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BF9" w:rsidRDefault="00747BF9" w:rsidP="0093160C">
      <w:pPr>
        <w:tabs>
          <w:tab w:val="left" w:pos="1185"/>
          <w:tab w:val="left" w:pos="2662"/>
        </w:tabs>
        <w:jc w:val="center"/>
        <w:rPr>
          <w:rFonts w:ascii="Times New Roman" w:hAnsi="Times New Roman" w:cs="Times New Roman"/>
          <w:sz w:val="24"/>
          <w:szCs w:val="24"/>
        </w:rPr>
      </w:pPr>
    </w:p>
    <w:p w:rsidR="004562CE" w:rsidRPr="00C47C66" w:rsidRDefault="004562CE" w:rsidP="0093160C">
      <w:pPr>
        <w:pStyle w:val="NoSpacing"/>
        <w:jc w:val="center"/>
        <w:rPr>
          <w:rFonts w:ascii="Times New Roman" w:hAnsi="Times New Roman" w:cs="Times New Roman"/>
          <w:b/>
          <w:sz w:val="20"/>
          <w:szCs w:val="20"/>
          <w:lang w:val="it-IT"/>
        </w:rPr>
      </w:pPr>
      <w:r w:rsidRPr="00C47C66">
        <w:rPr>
          <w:rFonts w:ascii="Times New Roman" w:hAnsi="Times New Roman" w:cs="Times New Roman"/>
          <w:b/>
          <w:sz w:val="20"/>
          <w:szCs w:val="20"/>
          <w:lang w:val="pt-BR"/>
        </w:rPr>
        <w:t xml:space="preserve">ASOCIATIA GRUPUL DE ACTIUNE LOCALA </w:t>
      </w:r>
      <w:r w:rsidRPr="00C47C66">
        <w:rPr>
          <w:rFonts w:ascii="Times New Roman" w:hAnsi="Times New Roman" w:cs="Times New Roman"/>
          <w:b/>
          <w:sz w:val="20"/>
          <w:szCs w:val="20"/>
          <w:lang w:val="it-IT"/>
        </w:rPr>
        <w:t>VALEA TROTUSULUI BACAU</w:t>
      </w:r>
    </w:p>
    <w:p w:rsidR="004562CE" w:rsidRPr="00C47C66" w:rsidRDefault="004562CE" w:rsidP="0093160C">
      <w:pPr>
        <w:pStyle w:val="NoSpacing"/>
        <w:jc w:val="center"/>
        <w:rPr>
          <w:rFonts w:ascii="Times New Roman" w:hAnsi="Times New Roman" w:cs="Times New Roman"/>
          <w:sz w:val="20"/>
          <w:szCs w:val="20"/>
          <w:lang w:val="it-IT"/>
        </w:rPr>
      </w:pPr>
      <w:r w:rsidRPr="00C47C66">
        <w:rPr>
          <w:rFonts w:ascii="Times New Roman" w:hAnsi="Times New Roman" w:cs="Times New Roman"/>
          <w:sz w:val="20"/>
          <w:szCs w:val="20"/>
          <w:lang w:val="it-IT"/>
        </w:rPr>
        <w:t>com. Cașin, sat Cașin, nr. 14,zona Andreșești, jud. Bacău</w:t>
      </w:r>
    </w:p>
    <w:p w:rsidR="004562CE" w:rsidRPr="00C47C66" w:rsidRDefault="004562CE" w:rsidP="0093160C">
      <w:pPr>
        <w:pStyle w:val="NoSpacing"/>
        <w:jc w:val="center"/>
        <w:rPr>
          <w:rFonts w:ascii="Times New Roman" w:hAnsi="Times New Roman" w:cs="Times New Roman"/>
          <w:sz w:val="20"/>
          <w:szCs w:val="20"/>
          <w:lang w:val="it-IT"/>
        </w:rPr>
      </w:pPr>
      <w:r w:rsidRPr="00C47C66">
        <w:rPr>
          <w:rFonts w:ascii="Times New Roman" w:hAnsi="Times New Roman" w:cs="Times New Roman"/>
          <w:sz w:val="20"/>
          <w:szCs w:val="20"/>
          <w:lang w:val="it-IT"/>
        </w:rPr>
        <w:t>tel./ fax: 0334/ 428 334</w:t>
      </w:r>
    </w:p>
    <w:p w:rsidR="004562CE" w:rsidRPr="00C47C66" w:rsidRDefault="004562CE" w:rsidP="0093160C">
      <w:pPr>
        <w:pStyle w:val="NoSpacing"/>
        <w:jc w:val="center"/>
        <w:rPr>
          <w:rFonts w:ascii="Times New Roman" w:hAnsi="Times New Roman" w:cs="Times New Roman"/>
          <w:sz w:val="20"/>
          <w:szCs w:val="20"/>
          <w:lang w:val="it-IT"/>
        </w:rPr>
      </w:pPr>
      <w:r w:rsidRPr="00C47C66">
        <w:rPr>
          <w:rFonts w:ascii="Times New Roman" w:hAnsi="Times New Roman" w:cs="Times New Roman"/>
          <w:sz w:val="20"/>
          <w:szCs w:val="20"/>
          <w:lang w:val="it-IT"/>
        </w:rPr>
        <w:t xml:space="preserve">e-mail: </w:t>
      </w:r>
      <w:hyperlink r:id="rId8" w:history="1">
        <w:r w:rsidRPr="00C47C66">
          <w:rPr>
            <w:rStyle w:val="Hyperlink"/>
            <w:rFonts w:ascii="Times New Roman" w:hAnsi="Times New Roman" w:cs="Times New Roman"/>
            <w:sz w:val="20"/>
            <w:szCs w:val="20"/>
            <w:lang w:val="it-IT"/>
          </w:rPr>
          <w:t>galvaleatrotusuluibacau@yahoo.ro</w:t>
        </w:r>
      </w:hyperlink>
      <w:bookmarkStart w:id="0" w:name="_GoBack"/>
      <w:bookmarkEnd w:id="0"/>
    </w:p>
    <w:p w:rsidR="004562CE" w:rsidRPr="00C47C66" w:rsidRDefault="00E25EB6" w:rsidP="0093160C">
      <w:pPr>
        <w:pStyle w:val="NoSpacing"/>
        <w:jc w:val="center"/>
        <w:rPr>
          <w:rFonts w:ascii="Times New Roman" w:hAnsi="Times New Roman" w:cs="Times New Roman"/>
        </w:rPr>
      </w:pPr>
      <w:hyperlink r:id="rId9" w:history="1">
        <w:r w:rsidR="004562CE" w:rsidRPr="00C47C66">
          <w:rPr>
            <w:rStyle w:val="Hyperlink"/>
            <w:rFonts w:ascii="Times New Roman" w:hAnsi="Times New Roman" w:cs="Times New Roman"/>
            <w:sz w:val="20"/>
            <w:szCs w:val="20"/>
            <w:lang w:val="it-IT"/>
          </w:rPr>
          <w:t>www.gal-valea-trotusului.ro</w:t>
        </w:r>
      </w:hyperlink>
    </w:p>
    <w:p w:rsidR="004562CE" w:rsidRPr="00C47C66" w:rsidRDefault="004562CE" w:rsidP="0093160C">
      <w:pPr>
        <w:pStyle w:val="NoSpacing"/>
        <w:jc w:val="center"/>
        <w:rPr>
          <w:rFonts w:ascii="Times New Roman" w:hAnsi="Times New Roman" w:cs="Times New Roman"/>
          <w:sz w:val="20"/>
          <w:szCs w:val="20"/>
          <w:lang w:val="it-IT"/>
        </w:rPr>
      </w:pPr>
    </w:p>
    <w:p w:rsidR="00747BF9" w:rsidRPr="00C47C66" w:rsidRDefault="00747BF9" w:rsidP="0093160C">
      <w:pPr>
        <w:tabs>
          <w:tab w:val="left" w:pos="1185"/>
        </w:tabs>
        <w:jc w:val="center"/>
        <w:rPr>
          <w:rFonts w:ascii="Times New Roman" w:hAnsi="Times New Roman" w:cs="Times New Roman"/>
          <w:sz w:val="24"/>
          <w:szCs w:val="24"/>
        </w:rPr>
      </w:pPr>
    </w:p>
    <w:p w:rsidR="00747BF9" w:rsidRPr="00C47C66" w:rsidRDefault="00747BF9" w:rsidP="0093160C">
      <w:pPr>
        <w:tabs>
          <w:tab w:val="left" w:pos="1185"/>
        </w:tabs>
        <w:jc w:val="center"/>
        <w:rPr>
          <w:rFonts w:ascii="Times New Roman" w:hAnsi="Times New Roman" w:cs="Times New Roman"/>
          <w:sz w:val="28"/>
          <w:szCs w:val="28"/>
        </w:rPr>
      </w:pPr>
    </w:p>
    <w:p w:rsidR="004562CE" w:rsidRPr="00C47C66" w:rsidRDefault="004562CE" w:rsidP="00563E0B">
      <w:pPr>
        <w:tabs>
          <w:tab w:val="left" w:pos="1185"/>
        </w:tabs>
        <w:rPr>
          <w:rFonts w:ascii="Times New Roman" w:hAnsi="Times New Roman" w:cs="Times New Roman"/>
          <w:sz w:val="28"/>
          <w:szCs w:val="28"/>
        </w:rPr>
      </w:pPr>
    </w:p>
    <w:p w:rsidR="004562CE" w:rsidRPr="00C47C66" w:rsidRDefault="004562CE" w:rsidP="00563E0B">
      <w:pPr>
        <w:tabs>
          <w:tab w:val="left" w:pos="1185"/>
        </w:tabs>
        <w:rPr>
          <w:rFonts w:ascii="Times New Roman" w:hAnsi="Times New Roman" w:cs="Times New Roman"/>
          <w:sz w:val="28"/>
          <w:szCs w:val="28"/>
        </w:rPr>
      </w:pPr>
    </w:p>
    <w:p w:rsidR="004562CE" w:rsidRPr="00C47C66" w:rsidRDefault="004562CE" w:rsidP="00563E0B">
      <w:pPr>
        <w:tabs>
          <w:tab w:val="left" w:pos="1185"/>
        </w:tabs>
        <w:rPr>
          <w:rFonts w:ascii="Times New Roman" w:hAnsi="Times New Roman" w:cs="Times New Roman"/>
          <w:sz w:val="28"/>
          <w:szCs w:val="28"/>
        </w:rPr>
      </w:pPr>
    </w:p>
    <w:p w:rsidR="0043471C" w:rsidRPr="00C47C66" w:rsidRDefault="0043471C" w:rsidP="00563E0B">
      <w:pPr>
        <w:tabs>
          <w:tab w:val="left" w:pos="1185"/>
        </w:tabs>
        <w:jc w:val="center"/>
        <w:rPr>
          <w:rFonts w:ascii="Times New Roman" w:hAnsi="Times New Roman" w:cs="Times New Roman"/>
          <w:b/>
          <w:sz w:val="24"/>
          <w:szCs w:val="24"/>
        </w:rPr>
      </w:pPr>
      <w:r w:rsidRPr="00C47C66">
        <w:rPr>
          <w:rFonts w:ascii="Times New Roman" w:hAnsi="Times New Roman" w:cs="Times New Roman"/>
          <w:b/>
          <w:sz w:val="28"/>
          <w:szCs w:val="28"/>
        </w:rPr>
        <w:t>GHIDUL SOLICITANTULUI</w:t>
      </w:r>
      <w:r w:rsidRPr="00C47C66">
        <w:rPr>
          <w:rFonts w:ascii="Times New Roman" w:hAnsi="Times New Roman" w:cs="Times New Roman"/>
          <w:b/>
          <w:sz w:val="24"/>
          <w:szCs w:val="24"/>
        </w:rPr>
        <w:t xml:space="preserve"> </w:t>
      </w:r>
    </w:p>
    <w:p w:rsidR="00620C7D" w:rsidRPr="00C47C66" w:rsidRDefault="008302B2" w:rsidP="00563E0B">
      <w:pPr>
        <w:tabs>
          <w:tab w:val="left" w:pos="1185"/>
        </w:tabs>
        <w:jc w:val="center"/>
        <w:rPr>
          <w:rFonts w:ascii="Times New Roman" w:hAnsi="Times New Roman" w:cs="Times New Roman"/>
          <w:b/>
          <w:sz w:val="28"/>
          <w:szCs w:val="28"/>
        </w:rPr>
      </w:pPr>
      <w:r w:rsidRPr="00C47C66">
        <w:rPr>
          <w:rFonts w:ascii="Times New Roman" w:hAnsi="Times New Roman" w:cs="Times New Roman"/>
          <w:b/>
          <w:sz w:val="28"/>
          <w:szCs w:val="28"/>
        </w:rPr>
        <w:t>MASURA – M8</w:t>
      </w:r>
      <w:r w:rsidR="00DB6238" w:rsidRPr="00C47C66">
        <w:rPr>
          <w:rFonts w:ascii="Times New Roman" w:hAnsi="Times New Roman" w:cs="Times New Roman"/>
          <w:b/>
          <w:sz w:val="28"/>
          <w:szCs w:val="28"/>
        </w:rPr>
        <w:t xml:space="preserve"> / 6B</w:t>
      </w:r>
      <w:r w:rsidR="00563E0B" w:rsidRPr="00C47C66">
        <w:rPr>
          <w:rFonts w:ascii="Times New Roman" w:hAnsi="Times New Roman" w:cs="Times New Roman"/>
          <w:b/>
          <w:sz w:val="28"/>
          <w:szCs w:val="28"/>
        </w:rPr>
        <w:t xml:space="preserve"> – „</w:t>
      </w:r>
      <w:r w:rsidRPr="00C47C66">
        <w:rPr>
          <w:rFonts w:ascii="Times New Roman" w:hAnsi="Times New Roman" w:cs="Times New Roman"/>
          <w:b/>
          <w:bCs/>
          <w:sz w:val="28"/>
          <w:szCs w:val="28"/>
        </w:rPr>
        <w:t>Măsuri de intervenție asupra comunităților marginalizate prin acțiuni sociale și de integrare</w:t>
      </w:r>
      <w:r w:rsidR="00563E0B" w:rsidRPr="00C47C66">
        <w:rPr>
          <w:rFonts w:ascii="Times New Roman" w:hAnsi="Times New Roman" w:cs="Times New Roman"/>
          <w:b/>
          <w:sz w:val="28"/>
          <w:szCs w:val="28"/>
        </w:rPr>
        <w:t>”</w:t>
      </w:r>
    </w:p>
    <w:p w:rsidR="00747BF9" w:rsidRPr="00C47C66" w:rsidRDefault="006124BE" w:rsidP="00747BF9">
      <w:pPr>
        <w:autoSpaceDE w:val="0"/>
        <w:autoSpaceDN w:val="0"/>
        <w:adjustRightInd w:val="0"/>
        <w:ind w:left="3540"/>
        <w:rPr>
          <w:rFonts w:ascii="Times New Roman" w:hAnsi="Times New Roman" w:cs="Times New Roman"/>
          <w:b/>
          <w:sz w:val="28"/>
          <w:szCs w:val="28"/>
        </w:rPr>
      </w:pPr>
      <w:r w:rsidRPr="00C47C66">
        <w:rPr>
          <w:rFonts w:ascii="Times New Roman" w:hAnsi="Times New Roman" w:cs="Times New Roman"/>
          <w:b/>
          <w:sz w:val="28"/>
          <w:szCs w:val="28"/>
        </w:rPr>
        <w:tab/>
      </w:r>
    </w:p>
    <w:p w:rsidR="00747BF9" w:rsidRPr="00C47C66" w:rsidRDefault="00747BF9" w:rsidP="00697ABC">
      <w:pPr>
        <w:autoSpaceDE w:val="0"/>
        <w:autoSpaceDN w:val="0"/>
        <w:adjustRightInd w:val="0"/>
        <w:rPr>
          <w:rFonts w:ascii="Times New Roman" w:hAnsi="Times New Roman" w:cs="Times New Roman"/>
          <w:b/>
        </w:rPr>
      </w:pPr>
    </w:p>
    <w:p w:rsidR="00747BF9" w:rsidRPr="00C47C66" w:rsidRDefault="00747BF9" w:rsidP="00747BF9">
      <w:pPr>
        <w:autoSpaceDE w:val="0"/>
        <w:autoSpaceDN w:val="0"/>
        <w:adjustRightInd w:val="0"/>
        <w:ind w:left="3540"/>
        <w:rPr>
          <w:rFonts w:ascii="Times New Roman" w:hAnsi="Times New Roman" w:cs="Times New Roman"/>
          <w:b/>
        </w:rPr>
      </w:pPr>
    </w:p>
    <w:p w:rsidR="00747BF9" w:rsidRPr="00C47C66" w:rsidRDefault="00747BF9" w:rsidP="00697ABC">
      <w:pPr>
        <w:autoSpaceDE w:val="0"/>
        <w:autoSpaceDN w:val="0"/>
        <w:adjustRightInd w:val="0"/>
        <w:rPr>
          <w:rFonts w:ascii="Times New Roman" w:hAnsi="Times New Roman" w:cs="Times New Roman"/>
          <w:b/>
        </w:rPr>
      </w:pPr>
    </w:p>
    <w:p w:rsidR="00747BF9" w:rsidRPr="00C47C66" w:rsidRDefault="00747BF9" w:rsidP="00747BF9">
      <w:pPr>
        <w:autoSpaceDE w:val="0"/>
        <w:autoSpaceDN w:val="0"/>
        <w:adjustRightInd w:val="0"/>
        <w:ind w:left="3540"/>
        <w:rPr>
          <w:rFonts w:ascii="Times New Roman" w:hAnsi="Times New Roman" w:cs="Times New Roman"/>
          <w:b/>
        </w:rPr>
      </w:pPr>
    </w:p>
    <w:p w:rsidR="00697ABC" w:rsidRPr="00C47C66" w:rsidRDefault="00697ABC" w:rsidP="00697ABC">
      <w:pPr>
        <w:pBdr>
          <w:top w:val="single" w:sz="4" w:space="1" w:color="auto"/>
        </w:pBdr>
        <w:jc w:val="center"/>
        <w:rPr>
          <w:rFonts w:ascii="Times New Roman" w:hAnsi="Times New Roman" w:cs="Times New Roman"/>
          <w:b/>
          <w:shadow/>
          <w:noProof/>
          <w:color w:val="0070C0"/>
          <w:spacing w:val="10"/>
          <w:lang w:eastAsia="ro-RO"/>
        </w:rPr>
      </w:pPr>
      <w:r w:rsidRPr="00C47C66">
        <w:rPr>
          <w:rFonts w:ascii="Times New Roman" w:hAnsi="Times New Roman" w:cs="Times New Roman"/>
          <w:b/>
          <w:shadow/>
          <w:noProof/>
          <w:color w:val="0070C0"/>
          <w:spacing w:val="10"/>
          <w:lang w:eastAsia="ro-RO"/>
        </w:rPr>
        <w:t>STRATEGIA DE DEZVOLTA</w:t>
      </w:r>
      <w:r w:rsidR="00756F1C" w:rsidRPr="00C47C66">
        <w:rPr>
          <w:rFonts w:ascii="Times New Roman" w:hAnsi="Times New Roman" w:cs="Times New Roman"/>
          <w:b/>
          <w:shadow/>
          <w:noProof/>
          <w:color w:val="0070C0"/>
          <w:spacing w:val="10"/>
          <w:lang w:eastAsia="ro-RO"/>
        </w:rPr>
        <w:t>RE LOCALĂ 2014-2020 GAL VALEA TROTUȘULUI BACĂ</w:t>
      </w:r>
      <w:r w:rsidR="00C437B0" w:rsidRPr="00C47C66">
        <w:rPr>
          <w:rFonts w:ascii="Times New Roman" w:hAnsi="Times New Roman" w:cs="Times New Roman"/>
          <w:b/>
          <w:shadow/>
          <w:noProof/>
          <w:color w:val="0070C0"/>
          <w:spacing w:val="10"/>
          <w:lang w:eastAsia="ro-RO"/>
        </w:rPr>
        <w:t xml:space="preserve">U </w:t>
      </w:r>
    </w:p>
    <w:p w:rsidR="00697ABC" w:rsidRPr="00C47C66" w:rsidRDefault="00697ABC" w:rsidP="00697ABC">
      <w:pPr>
        <w:pBdr>
          <w:top w:val="single" w:sz="4" w:space="1" w:color="auto"/>
        </w:pBdr>
        <w:jc w:val="center"/>
        <w:rPr>
          <w:rFonts w:ascii="Times New Roman" w:hAnsi="Times New Roman" w:cs="Times New Roman"/>
          <w:b/>
          <w:shadow/>
          <w:noProof/>
          <w:color w:val="0070C0"/>
          <w:spacing w:val="10"/>
          <w:lang w:eastAsia="ro-RO"/>
        </w:rPr>
      </w:pPr>
      <w:r w:rsidRPr="00C47C66">
        <w:rPr>
          <w:rFonts w:ascii="Times New Roman" w:hAnsi="Times New Roman" w:cs="Times New Roman"/>
          <w:b/>
          <w:shadow/>
          <w:noProof/>
          <w:color w:val="0070C0"/>
          <w:spacing w:val="10"/>
          <w:lang w:eastAsia="ro-RO"/>
        </w:rPr>
        <w:t>PROGRAMUL NAŢIONAL DE DEZVOLTARE RURALĂ 2014 – 2020</w:t>
      </w:r>
    </w:p>
    <w:p w:rsidR="00697ABC" w:rsidRPr="00C47C66" w:rsidRDefault="00697ABC" w:rsidP="00697ABC">
      <w:pPr>
        <w:pBdr>
          <w:bottom w:val="single" w:sz="4" w:space="1" w:color="auto"/>
        </w:pBdr>
        <w:jc w:val="center"/>
        <w:rPr>
          <w:rFonts w:ascii="Times New Roman" w:hAnsi="Times New Roman" w:cs="Times New Roman"/>
          <w:noProof/>
          <w:spacing w:val="20"/>
          <w:lang w:eastAsia="ro-RO"/>
        </w:rPr>
      </w:pPr>
      <w:r w:rsidRPr="00C47C66">
        <w:rPr>
          <w:rFonts w:ascii="Times New Roman" w:hAnsi="Times New Roman" w:cs="Times New Roman"/>
          <w:noProof/>
          <w:spacing w:val="20"/>
          <w:lang w:eastAsia="ro-RO"/>
        </w:rPr>
        <w:t>Program finanţat de Uniunea Europeană și Guvernul României prin</w:t>
      </w:r>
    </w:p>
    <w:p w:rsidR="00697ABC" w:rsidRPr="00C47C66" w:rsidRDefault="00697ABC" w:rsidP="00697ABC">
      <w:pPr>
        <w:pBdr>
          <w:bottom w:val="single" w:sz="4" w:space="1" w:color="auto"/>
        </w:pBdr>
        <w:jc w:val="center"/>
        <w:rPr>
          <w:rFonts w:ascii="Times New Roman" w:hAnsi="Times New Roman" w:cs="Times New Roman"/>
          <w:b/>
          <w:shadow/>
          <w:noProof/>
          <w:color w:val="0070C0"/>
          <w:spacing w:val="40"/>
          <w:lang w:eastAsia="ro-RO"/>
        </w:rPr>
      </w:pPr>
      <w:r w:rsidRPr="00C47C66">
        <w:rPr>
          <w:rFonts w:ascii="Times New Roman" w:hAnsi="Times New Roman" w:cs="Times New Roman"/>
          <w:b/>
          <w:shadow/>
          <w:noProof/>
          <w:color w:val="0070C0"/>
          <w:spacing w:val="40"/>
          <w:lang w:eastAsia="ro-RO"/>
        </w:rPr>
        <w:t>FONDUL EUROPEAN AGRICOL PENTRU DEZVOLTARE RURALĂ</w:t>
      </w:r>
    </w:p>
    <w:p w:rsidR="00697ABC" w:rsidRPr="00C47C66" w:rsidRDefault="00697ABC" w:rsidP="00697ABC">
      <w:pPr>
        <w:jc w:val="center"/>
        <w:rPr>
          <w:rFonts w:ascii="Times New Roman" w:hAnsi="Times New Roman" w:cs="Times New Roman"/>
          <w:b/>
          <w:smallCaps/>
          <w:shadow/>
          <w:noProof/>
          <w:color w:val="0070C0"/>
          <w:spacing w:val="60"/>
        </w:rPr>
      </w:pPr>
      <w:r w:rsidRPr="00C47C66">
        <w:rPr>
          <w:rFonts w:ascii="Times New Roman" w:hAnsi="Times New Roman" w:cs="Times New Roman"/>
          <w:b/>
          <w:smallCaps/>
          <w:shadow/>
          <w:noProof/>
          <w:color w:val="0070C0"/>
          <w:spacing w:val="60"/>
        </w:rPr>
        <w:t>Europa investește în zonele rurale</w:t>
      </w:r>
    </w:p>
    <w:p w:rsidR="00747BF9" w:rsidRPr="00C47C66" w:rsidRDefault="00747BF9" w:rsidP="00747BF9">
      <w:pPr>
        <w:autoSpaceDE w:val="0"/>
        <w:autoSpaceDN w:val="0"/>
        <w:adjustRightInd w:val="0"/>
        <w:ind w:left="3540"/>
        <w:rPr>
          <w:rFonts w:ascii="Times New Roman" w:hAnsi="Times New Roman" w:cs="Times New Roman"/>
          <w:b/>
        </w:rPr>
      </w:pPr>
    </w:p>
    <w:p w:rsidR="00747BF9" w:rsidRPr="00C47C66" w:rsidRDefault="008302B2" w:rsidP="008302B2">
      <w:pPr>
        <w:autoSpaceDE w:val="0"/>
        <w:autoSpaceDN w:val="0"/>
        <w:adjustRightInd w:val="0"/>
        <w:ind w:left="3540"/>
        <w:rPr>
          <w:rFonts w:ascii="Times New Roman" w:hAnsi="Times New Roman" w:cs="Times New Roman"/>
          <w:b/>
        </w:rPr>
      </w:pPr>
      <w:r w:rsidRPr="00C47C66">
        <w:rPr>
          <w:rFonts w:ascii="Times New Roman" w:hAnsi="Times New Roman" w:cs="Times New Roman"/>
          <w:b/>
        </w:rPr>
        <w:t>Versiunea 01</w:t>
      </w:r>
    </w:p>
    <w:p w:rsidR="008302B2" w:rsidRPr="00C47C66" w:rsidRDefault="008302B2" w:rsidP="000775A1">
      <w:pPr>
        <w:autoSpaceDE w:val="0"/>
        <w:autoSpaceDN w:val="0"/>
        <w:adjustRightInd w:val="0"/>
        <w:rPr>
          <w:rFonts w:ascii="Times New Roman" w:hAnsi="Times New Roman" w:cs="Times New Roman"/>
          <w:b/>
          <w:sz w:val="24"/>
          <w:szCs w:val="24"/>
        </w:rPr>
      </w:pPr>
    </w:p>
    <w:p w:rsidR="008302B2" w:rsidRPr="00C47C66" w:rsidRDefault="008302B2" w:rsidP="000775A1">
      <w:pPr>
        <w:autoSpaceDE w:val="0"/>
        <w:autoSpaceDN w:val="0"/>
        <w:adjustRightInd w:val="0"/>
        <w:rPr>
          <w:rFonts w:ascii="Times New Roman" w:hAnsi="Times New Roman" w:cs="Times New Roman"/>
          <w:b/>
          <w:sz w:val="24"/>
          <w:szCs w:val="24"/>
        </w:rPr>
      </w:pPr>
    </w:p>
    <w:p w:rsidR="000775A1" w:rsidRPr="00C47C66" w:rsidRDefault="000775A1" w:rsidP="000775A1">
      <w:pPr>
        <w:autoSpaceDE w:val="0"/>
        <w:autoSpaceDN w:val="0"/>
        <w:adjustRightInd w:val="0"/>
        <w:rPr>
          <w:rFonts w:ascii="Times New Roman" w:hAnsi="Times New Roman" w:cs="Times New Roman"/>
          <w:b/>
          <w:sz w:val="24"/>
          <w:szCs w:val="24"/>
        </w:rPr>
      </w:pPr>
      <w:r w:rsidRPr="00C47C66">
        <w:rPr>
          <w:rFonts w:ascii="Times New Roman" w:hAnsi="Times New Roman" w:cs="Times New Roman"/>
          <w:b/>
          <w:sz w:val="24"/>
          <w:szCs w:val="24"/>
        </w:rPr>
        <w:t xml:space="preserve">GHIDUL SOLICITANTULUI </w:t>
      </w:r>
    </w:p>
    <w:p w:rsidR="008302B2" w:rsidRPr="00C47C66" w:rsidRDefault="008302B2" w:rsidP="000775A1">
      <w:pPr>
        <w:autoSpaceDE w:val="0"/>
        <w:autoSpaceDN w:val="0"/>
        <w:adjustRightInd w:val="0"/>
        <w:rPr>
          <w:rFonts w:ascii="Times New Roman" w:hAnsi="Times New Roman" w:cs="Times New Roman"/>
          <w:b/>
          <w:sz w:val="24"/>
          <w:szCs w:val="24"/>
        </w:rPr>
      </w:pPr>
      <w:r w:rsidRPr="00C47C66">
        <w:rPr>
          <w:rFonts w:ascii="Times New Roman" w:hAnsi="Times New Roman" w:cs="Times New Roman"/>
          <w:b/>
          <w:sz w:val="24"/>
          <w:szCs w:val="24"/>
        </w:rPr>
        <w:t>MASURA – M8 / 6B – „Măsuri de intervenție asupra comunităților marginalizate prin acțiuni sociale și de integrare”</w:t>
      </w:r>
    </w:p>
    <w:p w:rsidR="006461D2" w:rsidRPr="00C47C66" w:rsidRDefault="00553198" w:rsidP="000775A1">
      <w:pPr>
        <w:autoSpaceDE w:val="0"/>
        <w:autoSpaceDN w:val="0"/>
        <w:adjustRightInd w:val="0"/>
        <w:rPr>
          <w:rFonts w:ascii="Times New Roman" w:hAnsi="Times New Roman" w:cs="Times New Roman"/>
          <w:b/>
          <w:sz w:val="24"/>
          <w:szCs w:val="24"/>
        </w:rPr>
      </w:pPr>
      <w:r w:rsidRPr="00C47C66">
        <w:rPr>
          <w:rFonts w:ascii="Times New Roman" w:hAnsi="Times New Roman" w:cs="Times New Roman"/>
          <w:b/>
          <w:sz w:val="24"/>
          <w:szCs w:val="24"/>
        </w:rPr>
        <w:t>Versiunea</w:t>
      </w:r>
      <w:r w:rsidR="008302B2" w:rsidRPr="00C47C66">
        <w:rPr>
          <w:rFonts w:ascii="Times New Roman" w:hAnsi="Times New Roman" w:cs="Times New Roman"/>
          <w:b/>
          <w:sz w:val="24"/>
          <w:szCs w:val="24"/>
        </w:rPr>
        <w:t>_01</w:t>
      </w:r>
    </w:p>
    <w:p w:rsidR="00A050C5" w:rsidRPr="00C47C66" w:rsidRDefault="00A050C5" w:rsidP="006461D2">
      <w:pPr>
        <w:autoSpaceDE w:val="0"/>
        <w:autoSpaceDN w:val="0"/>
        <w:adjustRightInd w:val="0"/>
        <w:rPr>
          <w:rFonts w:ascii="Times New Roman" w:hAnsi="Times New Roman" w:cs="Times New Roman"/>
          <w:b/>
          <w:sz w:val="24"/>
          <w:szCs w:val="24"/>
        </w:rPr>
      </w:pPr>
    </w:p>
    <w:p w:rsidR="00A050C5" w:rsidRPr="00C47C66" w:rsidRDefault="00A050C5" w:rsidP="006461D2">
      <w:pPr>
        <w:autoSpaceDE w:val="0"/>
        <w:autoSpaceDN w:val="0"/>
        <w:adjustRightInd w:val="0"/>
        <w:rPr>
          <w:rFonts w:ascii="Times New Roman" w:hAnsi="Times New Roman" w:cs="Times New Roman"/>
          <w:b/>
          <w:sz w:val="24"/>
          <w:szCs w:val="24"/>
        </w:rPr>
      </w:pPr>
    </w:p>
    <w:p w:rsidR="00747BF9" w:rsidRPr="00C47C66" w:rsidRDefault="00747BF9" w:rsidP="00747BF9">
      <w:pPr>
        <w:autoSpaceDE w:val="0"/>
        <w:autoSpaceDN w:val="0"/>
        <w:adjustRightInd w:val="0"/>
        <w:ind w:left="3540"/>
        <w:rPr>
          <w:rFonts w:ascii="Times New Roman" w:hAnsi="Times New Roman" w:cs="Times New Roman"/>
          <w:i/>
          <w:iCs/>
          <w:color w:val="000000"/>
          <w:sz w:val="24"/>
          <w:szCs w:val="24"/>
        </w:rPr>
      </w:pPr>
      <w:r w:rsidRPr="00C47C66">
        <w:rPr>
          <w:rFonts w:ascii="Times New Roman" w:hAnsi="Times New Roman" w:cs="Times New Roman"/>
          <w:i/>
          <w:iCs/>
          <w:color w:val="000000"/>
          <w:sz w:val="24"/>
          <w:szCs w:val="24"/>
        </w:rPr>
        <w:t xml:space="preserve">Ghidul Solicitantului este un material de informare tehnică a potenţialilor beneficiari ai Asociatiei GAL Valea Trotusului Bacau şi constituie un suport informativ complex pentru întocmirea proiectului conform cerinţelor specifice ale PNDR 2014-2020. </w:t>
      </w:r>
    </w:p>
    <w:p w:rsidR="00747BF9" w:rsidRPr="00C47C66" w:rsidRDefault="00747BF9" w:rsidP="00747BF9">
      <w:pPr>
        <w:autoSpaceDE w:val="0"/>
        <w:autoSpaceDN w:val="0"/>
        <w:adjustRightInd w:val="0"/>
        <w:ind w:left="3540"/>
        <w:rPr>
          <w:rFonts w:ascii="Times New Roman" w:hAnsi="Times New Roman" w:cs="Times New Roman"/>
          <w:color w:val="000000"/>
          <w:sz w:val="24"/>
          <w:szCs w:val="24"/>
        </w:rPr>
      </w:pPr>
      <w:r w:rsidRPr="00C47C66">
        <w:rPr>
          <w:rFonts w:ascii="Times New Roman" w:hAnsi="Times New Roman" w:cs="Times New Roman"/>
          <w:i/>
          <w:iCs/>
          <w:color w:val="000000"/>
          <w:sz w:val="24"/>
          <w:szCs w:val="24"/>
        </w:rPr>
        <w:t xml:space="preserve">Ghidul Solicitantului prezintă regulile pentru pregătirea, întocmirea și depunerea proiectului de investiţii, precum și modalitatea de selecţie, aprobare şi derulare a proiectului dumneavoastră. De asemenea, conţine lista indicativă a tipurilor de investiţii pentru care se acordă fonduri nerambursabile, documentele, avizele şi acordurile pe care trebuie să le prezentaţi, modelul Cererii de Finanţare, ale Contractului de Finanţare, precum și alte informaţii utile realizării proiectului şi completării corecte a documentelor. </w:t>
      </w:r>
    </w:p>
    <w:p w:rsidR="00747BF9" w:rsidRPr="00C47C66" w:rsidRDefault="00747BF9" w:rsidP="00747BF9">
      <w:pPr>
        <w:autoSpaceDE w:val="0"/>
        <w:autoSpaceDN w:val="0"/>
        <w:adjustRightInd w:val="0"/>
        <w:ind w:left="3540"/>
        <w:rPr>
          <w:rFonts w:ascii="Times New Roman" w:hAnsi="Times New Roman" w:cs="Times New Roman"/>
          <w:i/>
          <w:iCs/>
          <w:sz w:val="24"/>
          <w:szCs w:val="24"/>
        </w:rPr>
      </w:pPr>
      <w:r w:rsidRPr="00C47C66">
        <w:rPr>
          <w:rFonts w:ascii="Times New Roman" w:hAnsi="Times New Roman" w:cs="Times New Roman"/>
          <w:i/>
          <w:iCs/>
          <w:color w:val="000000"/>
          <w:sz w:val="24"/>
          <w:szCs w:val="24"/>
        </w:rPr>
        <w:t xml:space="preserve">Ghidul Solicitantului, precum şi documentele anexate pot suferi rectificări din cauza modificărilor legislative naţionale şi europene sau procedurale – varianta actualizată este publicată pe pagina de internet </w:t>
      </w:r>
      <w:hyperlink r:id="rId10" w:history="1">
        <w:r w:rsidRPr="00C47C66">
          <w:rPr>
            <w:rStyle w:val="Hyperlink"/>
            <w:rFonts w:ascii="Times New Roman" w:hAnsi="Times New Roman" w:cs="Times New Roman"/>
            <w:i/>
            <w:iCs/>
            <w:sz w:val="24"/>
            <w:szCs w:val="24"/>
          </w:rPr>
          <w:t>www.gal-valea-trotusului.ro</w:t>
        </w:r>
      </w:hyperlink>
    </w:p>
    <w:p w:rsidR="00620C7D" w:rsidRPr="00C47C66" w:rsidRDefault="00620C7D" w:rsidP="00747BF9">
      <w:pPr>
        <w:tabs>
          <w:tab w:val="left" w:pos="1185"/>
        </w:tabs>
        <w:jc w:val="both"/>
        <w:rPr>
          <w:rFonts w:ascii="Times New Roman" w:hAnsi="Times New Roman" w:cs="Times New Roman"/>
          <w:b/>
        </w:rPr>
      </w:pPr>
    </w:p>
    <w:p w:rsidR="007C0B97" w:rsidRPr="00C47C66" w:rsidRDefault="007C0B97" w:rsidP="007C0B97">
      <w:pPr>
        <w:tabs>
          <w:tab w:val="left" w:pos="1185"/>
        </w:tabs>
        <w:spacing w:after="0"/>
        <w:jc w:val="both"/>
        <w:rPr>
          <w:rFonts w:ascii="Times New Roman" w:hAnsi="Times New Roman" w:cs="Times New Roman"/>
          <w:b/>
        </w:rPr>
      </w:pPr>
    </w:p>
    <w:p w:rsidR="000F5C3B" w:rsidRPr="00C47C66" w:rsidRDefault="000F5C3B" w:rsidP="007C0B97">
      <w:pPr>
        <w:tabs>
          <w:tab w:val="left" w:pos="1185"/>
        </w:tabs>
        <w:spacing w:after="0"/>
        <w:jc w:val="both"/>
        <w:rPr>
          <w:rFonts w:ascii="Times New Roman" w:hAnsi="Times New Roman" w:cs="Times New Roman"/>
          <w:b/>
        </w:rPr>
      </w:pPr>
    </w:p>
    <w:p w:rsidR="00620C7D" w:rsidRPr="00C47C66" w:rsidRDefault="00620C7D" w:rsidP="007C0B97">
      <w:pPr>
        <w:tabs>
          <w:tab w:val="left" w:pos="1185"/>
        </w:tabs>
        <w:spacing w:after="0"/>
        <w:jc w:val="both"/>
        <w:rPr>
          <w:rFonts w:ascii="Times New Roman" w:hAnsi="Times New Roman" w:cs="Times New Roman"/>
          <w:b/>
        </w:rPr>
      </w:pPr>
    </w:p>
    <w:p w:rsidR="00620C7D" w:rsidRPr="00C47C66" w:rsidRDefault="00620C7D" w:rsidP="007C0B97">
      <w:pPr>
        <w:tabs>
          <w:tab w:val="left" w:pos="1185"/>
        </w:tabs>
        <w:spacing w:after="0"/>
        <w:jc w:val="both"/>
        <w:rPr>
          <w:rFonts w:ascii="Times New Roman" w:hAnsi="Times New Roman" w:cs="Times New Roman"/>
          <w:b/>
        </w:rPr>
      </w:pPr>
    </w:p>
    <w:p w:rsidR="00620C7D" w:rsidRPr="00C47C66" w:rsidRDefault="00620C7D" w:rsidP="007C0B97">
      <w:pPr>
        <w:tabs>
          <w:tab w:val="left" w:pos="1185"/>
        </w:tabs>
        <w:spacing w:after="0"/>
        <w:jc w:val="both"/>
        <w:rPr>
          <w:rFonts w:ascii="Times New Roman" w:hAnsi="Times New Roman" w:cs="Times New Roman"/>
          <w:b/>
        </w:rPr>
      </w:pPr>
    </w:p>
    <w:p w:rsidR="00620C7D" w:rsidRPr="00C47C66" w:rsidRDefault="00620C7D" w:rsidP="007C0B97">
      <w:pPr>
        <w:tabs>
          <w:tab w:val="left" w:pos="1185"/>
        </w:tabs>
        <w:spacing w:after="0"/>
        <w:jc w:val="both"/>
        <w:rPr>
          <w:rFonts w:ascii="Times New Roman" w:hAnsi="Times New Roman" w:cs="Times New Roman"/>
          <w:b/>
        </w:rPr>
      </w:pPr>
    </w:p>
    <w:p w:rsidR="00936EA0" w:rsidRPr="00C47C66" w:rsidRDefault="00936EA0" w:rsidP="007C0B97">
      <w:pPr>
        <w:tabs>
          <w:tab w:val="left" w:pos="1185"/>
        </w:tabs>
        <w:spacing w:after="0"/>
        <w:jc w:val="both"/>
        <w:rPr>
          <w:rFonts w:ascii="Times New Roman" w:hAnsi="Times New Roman" w:cs="Times New Roman"/>
          <w:b/>
        </w:rPr>
      </w:pPr>
    </w:p>
    <w:sdt>
      <w:sdtPr>
        <w:rPr>
          <w:rFonts w:ascii="Times New Roman" w:eastAsia="Calibri" w:hAnsi="Times New Roman" w:cs="Times New Roman"/>
          <w:b w:val="0"/>
          <w:bCs w:val="0"/>
          <w:color w:val="0000FF" w:themeColor="hyperlink"/>
          <w:sz w:val="22"/>
          <w:szCs w:val="22"/>
          <w:u w:val="single"/>
          <w:lang w:val="ro-RO"/>
        </w:rPr>
        <w:id w:val="24361475"/>
        <w:docPartObj>
          <w:docPartGallery w:val="Table of Contents"/>
          <w:docPartUnique/>
        </w:docPartObj>
      </w:sdtPr>
      <w:sdtEndPr>
        <w:rPr>
          <w:color w:val="auto"/>
        </w:rPr>
      </w:sdtEndPr>
      <w:sdtContent>
        <w:p w:rsidR="00FF1574" w:rsidRPr="00C47C66" w:rsidRDefault="00FF1574" w:rsidP="00FF1574">
          <w:pPr>
            <w:pStyle w:val="TOCHeading"/>
            <w:rPr>
              <w:rFonts w:ascii="Times New Roman" w:hAnsi="Times New Roman" w:cs="Times New Roman"/>
            </w:rPr>
          </w:pPr>
          <w:r w:rsidRPr="00C47C66">
            <w:rPr>
              <w:rFonts w:ascii="Times New Roman" w:hAnsi="Times New Roman" w:cs="Times New Roman"/>
            </w:rPr>
            <w:t>CUPRINS</w:t>
          </w:r>
        </w:p>
        <w:p w:rsidR="00984E5D" w:rsidRPr="00C47C66" w:rsidRDefault="00E25EB6">
          <w:pPr>
            <w:pStyle w:val="TOC1"/>
            <w:tabs>
              <w:tab w:val="right" w:leader="dot" w:pos="9017"/>
            </w:tabs>
            <w:rPr>
              <w:rFonts w:ascii="Times New Roman" w:eastAsiaTheme="minorEastAsia" w:hAnsi="Times New Roman" w:cs="Times New Roman"/>
              <w:noProof/>
              <w:lang w:val="en-US"/>
            </w:rPr>
          </w:pPr>
          <w:r w:rsidRPr="00C47C66">
            <w:rPr>
              <w:rFonts w:ascii="Times New Roman" w:hAnsi="Times New Roman" w:cs="Times New Roman"/>
            </w:rPr>
            <w:fldChar w:fldCharType="begin"/>
          </w:r>
          <w:r w:rsidR="00984E5D" w:rsidRPr="00C47C66">
            <w:rPr>
              <w:rFonts w:ascii="Times New Roman" w:hAnsi="Times New Roman" w:cs="Times New Roman"/>
            </w:rPr>
            <w:instrText xml:space="preserve"> TOC \o "1-3" \h \z \u </w:instrText>
          </w:r>
          <w:r w:rsidRPr="00C47C66">
            <w:rPr>
              <w:rFonts w:ascii="Times New Roman" w:hAnsi="Times New Roman" w:cs="Times New Roman"/>
            </w:rPr>
            <w:fldChar w:fldCharType="separate"/>
          </w:r>
          <w:hyperlink w:anchor="_Toc497745559" w:history="1">
            <w:r w:rsidR="00984E5D" w:rsidRPr="00C47C66">
              <w:rPr>
                <w:rStyle w:val="Hyperlink"/>
                <w:rFonts w:ascii="Times New Roman" w:hAnsi="Times New Roman" w:cs="Times New Roman"/>
                <w:noProof/>
              </w:rPr>
              <w:t>CAPITOLUL 1.</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_Toc497745559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5</w:t>
            </w:r>
            <w:r w:rsidRPr="00C47C66">
              <w:rPr>
                <w:rFonts w:ascii="Times New Roman" w:hAnsi="Times New Roman" w:cs="Times New Roman"/>
                <w:noProof/>
                <w:webHidden/>
              </w:rPr>
              <w:fldChar w:fldCharType="end"/>
            </w:r>
          </w:hyperlink>
        </w:p>
        <w:p w:rsidR="00984E5D" w:rsidRPr="00C47C66" w:rsidRDefault="00E25EB6">
          <w:pPr>
            <w:pStyle w:val="TOC1"/>
            <w:tabs>
              <w:tab w:val="right" w:leader="dot" w:pos="9017"/>
            </w:tabs>
            <w:rPr>
              <w:rFonts w:ascii="Times New Roman" w:eastAsiaTheme="minorEastAsia" w:hAnsi="Times New Roman" w:cs="Times New Roman"/>
              <w:noProof/>
              <w:lang w:val="en-US"/>
            </w:rPr>
          </w:pPr>
          <w:hyperlink w:anchor="_Toc497745560" w:history="1">
            <w:r w:rsidR="00984E5D" w:rsidRPr="00C47C66">
              <w:rPr>
                <w:rStyle w:val="Hyperlink"/>
                <w:rFonts w:ascii="Times New Roman" w:hAnsi="Times New Roman" w:cs="Times New Roman"/>
                <w:noProof/>
              </w:rPr>
              <w:t>DEFINIȚII SI ABREVIERI</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_Toc497745560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5</w:t>
            </w:r>
            <w:r w:rsidRPr="00C47C66">
              <w:rPr>
                <w:rFonts w:ascii="Times New Roman" w:hAnsi="Times New Roman" w:cs="Times New Roman"/>
                <w:noProof/>
                <w:webHidden/>
              </w:rPr>
              <w:fldChar w:fldCharType="end"/>
            </w:r>
          </w:hyperlink>
        </w:p>
        <w:p w:rsidR="00984E5D" w:rsidRPr="00C47C66" w:rsidRDefault="00E25EB6">
          <w:pPr>
            <w:pStyle w:val="TOC2"/>
            <w:tabs>
              <w:tab w:val="right" w:leader="dot" w:pos="9017"/>
            </w:tabs>
            <w:rPr>
              <w:rFonts w:ascii="Times New Roman" w:eastAsiaTheme="minorEastAsia" w:hAnsi="Times New Roman" w:cs="Times New Roman"/>
              <w:noProof/>
              <w:lang w:val="en-US"/>
            </w:rPr>
          </w:pPr>
          <w:hyperlink w:anchor="_Toc497745561" w:history="1">
            <w:r w:rsidR="00236360" w:rsidRPr="00C47C66">
              <w:rPr>
                <w:rStyle w:val="Hyperlink"/>
                <w:rFonts w:ascii="Times New Roman" w:hAnsi="Times New Roman" w:cs="Times New Roman"/>
                <w:noProof/>
              </w:rPr>
              <w:t>1.1 Definitii</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_Toc497745561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5</w:t>
            </w:r>
            <w:r w:rsidRPr="00C47C66">
              <w:rPr>
                <w:rFonts w:ascii="Times New Roman" w:hAnsi="Times New Roman" w:cs="Times New Roman"/>
                <w:noProof/>
                <w:webHidden/>
              </w:rPr>
              <w:fldChar w:fldCharType="end"/>
            </w:r>
          </w:hyperlink>
        </w:p>
        <w:p w:rsidR="00984E5D" w:rsidRPr="00C47C66" w:rsidRDefault="00E25EB6">
          <w:pPr>
            <w:pStyle w:val="TOC3"/>
            <w:tabs>
              <w:tab w:val="right" w:leader="dot" w:pos="9017"/>
            </w:tabs>
            <w:rPr>
              <w:rFonts w:ascii="Times New Roman" w:eastAsiaTheme="minorEastAsia" w:hAnsi="Times New Roman" w:cs="Times New Roman"/>
              <w:noProof/>
              <w:lang w:val="en-US"/>
            </w:rPr>
          </w:pPr>
          <w:hyperlink w:anchor="_Toc497745562" w:history="1">
            <w:r w:rsidR="00236360" w:rsidRPr="00C47C66">
              <w:rPr>
                <w:rStyle w:val="Hyperlink"/>
                <w:rFonts w:ascii="Times New Roman" w:hAnsi="Times New Roman" w:cs="Times New Roman"/>
                <w:noProof/>
              </w:rPr>
              <w:t>1.2 Abrevieri</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_Toc497745562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6</w:t>
            </w:r>
            <w:r w:rsidRPr="00C47C66">
              <w:rPr>
                <w:rFonts w:ascii="Times New Roman" w:hAnsi="Times New Roman" w:cs="Times New Roman"/>
                <w:noProof/>
                <w:webHidden/>
              </w:rPr>
              <w:fldChar w:fldCharType="end"/>
            </w:r>
          </w:hyperlink>
        </w:p>
        <w:p w:rsidR="00984E5D" w:rsidRPr="00C47C66" w:rsidRDefault="00E25EB6">
          <w:pPr>
            <w:pStyle w:val="TOC1"/>
            <w:tabs>
              <w:tab w:val="right" w:leader="dot" w:pos="9017"/>
            </w:tabs>
            <w:rPr>
              <w:rFonts w:ascii="Times New Roman" w:eastAsiaTheme="minorEastAsia" w:hAnsi="Times New Roman" w:cs="Times New Roman"/>
              <w:noProof/>
              <w:lang w:val="en-US"/>
            </w:rPr>
          </w:pPr>
          <w:hyperlink w:anchor="_Toc497745563" w:history="1">
            <w:r w:rsidR="00984E5D" w:rsidRPr="00C47C66">
              <w:rPr>
                <w:rStyle w:val="Hyperlink"/>
                <w:rFonts w:ascii="Times New Roman" w:hAnsi="Times New Roman" w:cs="Times New Roman"/>
                <w:noProof/>
              </w:rPr>
              <w:t>CAPITOLUL 2.</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_Toc497745563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8</w:t>
            </w:r>
            <w:r w:rsidRPr="00C47C66">
              <w:rPr>
                <w:rFonts w:ascii="Times New Roman" w:hAnsi="Times New Roman" w:cs="Times New Roman"/>
                <w:noProof/>
                <w:webHidden/>
              </w:rPr>
              <w:fldChar w:fldCharType="end"/>
            </w:r>
          </w:hyperlink>
        </w:p>
        <w:p w:rsidR="00984E5D" w:rsidRPr="00C47C66" w:rsidRDefault="00E25EB6">
          <w:pPr>
            <w:pStyle w:val="TOC2"/>
            <w:tabs>
              <w:tab w:val="right" w:leader="dot" w:pos="9017"/>
            </w:tabs>
            <w:rPr>
              <w:rFonts w:ascii="Times New Roman" w:eastAsiaTheme="minorEastAsia" w:hAnsi="Times New Roman" w:cs="Times New Roman"/>
              <w:noProof/>
              <w:lang w:val="en-US"/>
            </w:rPr>
          </w:pPr>
          <w:hyperlink w:anchor="_Toc497745564" w:history="1">
            <w:r w:rsidR="00984E5D" w:rsidRPr="00C47C66">
              <w:rPr>
                <w:rStyle w:val="Hyperlink"/>
                <w:rFonts w:ascii="Times New Roman" w:hAnsi="Times New Roman" w:cs="Times New Roman"/>
                <w:noProof/>
              </w:rPr>
              <w:t>PREVEDERI GENERALE</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_Toc497745564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8</w:t>
            </w:r>
            <w:r w:rsidRPr="00C47C66">
              <w:rPr>
                <w:rFonts w:ascii="Times New Roman" w:hAnsi="Times New Roman" w:cs="Times New Roman"/>
                <w:noProof/>
                <w:webHidden/>
              </w:rPr>
              <w:fldChar w:fldCharType="end"/>
            </w:r>
          </w:hyperlink>
        </w:p>
        <w:p w:rsidR="00984E5D" w:rsidRPr="00C47C66" w:rsidRDefault="00E25EB6">
          <w:pPr>
            <w:pStyle w:val="TOC2"/>
            <w:tabs>
              <w:tab w:val="right" w:leader="dot" w:pos="9017"/>
            </w:tabs>
            <w:rPr>
              <w:rFonts w:ascii="Times New Roman" w:eastAsiaTheme="minorEastAsia" w:hAnsi="Times New Roman" w:cs="Times New Roman"/>
              <w:noProof/>
              <w:lang w:val="en-US"/>
            </w:rPr>
          </w:pPr>
          <w:hyperlink w:anchor="_Toc497745565" w:history="1">
            <w:r w:rsidR="00984E5D" w:rsidRPr="00C47C66">
              <w:rPr>
                <w:rStyle w:val="Hyperlink"/>
                <w:rFonts w:ascii="Times New Roman" w:hAnsi="Times New Roman" w:cs="Times New Roman"/>
                <w:noProof/>
              </w:rPr>
              <w:t>2.1 Contribuția la domeniile de intervenție, obiectivele generale si specifice ale măsurii:</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_Toc497745565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8</w:t>
            </w:r>
            <w:r w:rsidRPr="00C47C66">
              <w:rPr>
                <w:rFonts w:ascii="Times New Roman" w:hAnsi="Times New Roman" w:cs="Times New Roman"/>
                <w:noProof/>
                <w:webHidden/>
              </w:rPr>
              <w:fldChar w:fldCharType="end"/>
            </w:r>
          </w:hyperlink>
        </w:p>
        <w:p w:rsidR="00984E5D" w:rsidRPr="00C47C66" w:rsidRDefault="00E25EB6">
          <w:pPr>
            <w:pStyle w:val="TOC2"/>
            <w:tabs>
              <w:tab w:val="right" w:leader="dot" w:pos="9017"/>
            </w:tabs>
            <w:rPr>
              <w:rFonts w:ascii="Times New Roman" w:eastAsiaTheme="minorEastAsia" w:hAnsi="Times New Roman" w:cs="Times New Roman"/>
              <w:noProof/>
              <w:lang w:val="en-US"/>
            </w:rPr>
          </w:pPr>
          <w:hyperlink w:anchor="_Toc497745566" w:history="1">
            <w:r w:rsidR="00984E5D" w:rsidRPr="00C47C66">
              <w:rPr>
                <w:rStyle w:val="Hyperlink"/>
                <w:rFonts w:ascii="Times New Roman" w:hAnsi="Times New Roman" w:cs="Times New Roman"/>
                <w:noProof/>
              </w:rPr>
              <w:t>2.2 Contribuția publică totală a măsurii....</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_Toc497745566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10</w:t>
            </w:r>
            <w:r w:rsidRPr="00C47C66">
              <w:rPr>
                <w:rFonts w:ascii="Times New Roman" w:hAnsi="Times New Roman" w:cs="Times New Roman"/>
                <w:noProof/>
                <w:webHidden/>
              </w:rPr>
              <w:fldChar w:fldCharType="end"/>
            </w:r>
          </w:hyperlink>
        </w:p>
        <w:p w:rsidR="00984E5D" w:rsidRPr="00C47C66" w:rsidRDefault="00E25EB6">
          <w:pPr>
            <w:pStyle w:val="TOC2"/>
            <w:tabs>
              <w:tab w:val="right" w:leader="dot" w:pos="9017"/>
            </w:tabs>
            <w:rPr>
              <w:rFonts w:ascii="Times New Roman" w:eastAsiaTheme="minorEastAsia" w:hAnsi="Times New Roman" w:cs="Times New Roman"/>
              <w:noProof/>
              <w:lang w:val="en-US"/>
            </w:rPr>
          </w:pPr>
          <w:hyperlink w:anchor="_Toc497745567" w:history="1">
            <w:r w:rsidR="00984E5D" w:rsidRPr="00C47C66">
              <w:rPr>
                <w:rStyle w:val="Hyperlink"/>
                <w:rFonts w:ascii="Times New Roman" w:hAnsi="Times New Roman" w:cs="Times New Roman"/>
                <w:noProof/>
              </w:rPr>
              <w:t>2.3 Tipu</w:t>
            </w:r>
            <w:r w:rsidR="00236360" w:rsidRPr="00C47C66">
              <w:rPr>
                <w:rStyle w:val="Hyperlink"/>
                <w:rFonts w:ascii="Times New Roman" w:hAnsi="Times New Roman" w:cs="Times New Roman"/>
                <w:noProof/>
              </w:rPr>
              <w:t>l spijinului se realizează prin</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_Toc497745567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10</w:t>
            </w:r>
            <w:r w:rsidRPr="00C47C66">
              <w:rPr>
                <w:rFonts w:ascii="Times New Roman" w:hAnsi="Times New Roman" w:cs="Times New Roman"/>
                <w:noProof/>
                <w:webHidden/>
              </w:rPr>
              <w:fldChar w:fldCharType="end"/>
            </w:r>
          </w:hyperlink>
        </w:p>
        <w:p w:rsidR="00984E5D" w:rsidRPr="00C47C66" w:rsidRDefault="00E25EB6">
          <w:pPr>
            <w:pStyle w:val="TOC2"/>
            <w:tabs>
              <w:tab w:val="right" w:leader="dot" w:pos="9017"/>
            </w:tabs>
            <w:rPr>
              <w:rFonts w:ascii="Times New Roman" w:eastAsiaTheme="minorEastAsia" w:hAnsi="Times New Roman" w:cs="Times New Roman"/>
              <w:noProof/>
              <w:lang w:val="en-US"/>
            </w:rPr>
          </w:pPr>
          <w:hyperlink w:anchor="_Toc497745568" w:history="1">
            <w:r w:rsidR="00984E5D" w:rsidRPr="00C47C66">
              <w:rPr>
                <w:rStyle w:val="Hyperlink"/>
                <w:rFonts w:ascii="Times New Roman" w:hAnsi="Times New Roman" w:cs="Times New Roman"/>
                <w:noProof/>
              </w:rPr>
              <w:t>2.4 Sume</w:t>
            </w:r>
            <w:r w:rsidR="00236360" w:rsidRPr="00C47C66">
              <w:rPr>
                <w:rStyle w:val="Hyperlink"/>
                <w:rFonts w:ascii="Times New Roman" w:hAnsi="Times New Roman" w:cs="Times New Roman"/>
                <w:noProof/>
              </w:rPr>
              <w:t xml:space="preserve"> aplicabile și rata sprijinului</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_Toc497745568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10</w:t>
            </w:r>
            <w:r w:rsidRPr="00C47C66">
              <w:rPr>
                <w:rFonts w:ascii="Times New Roman" w:hAnsi="Times New Roman" w:cs="Times New Roman"/>
                <w:noProof/>
                <w:webHidden/>
              </w:rPr>
              <w:fldChar w:fldCharType="end"/>
            </w:r>
          </w:hyperlink>
        </w:p>
        <w:p w:rsidR="00984E5D" w:rsidRPr="00C47C66" w:rsidRDefault="00E25EB6">
          <w:pPr>
            <w:pStyle w:val="TOC2"/>
            <w:tabs>
              <w:tab w:val="right" w:leader="dot" w:pos="9017"/>
            </w:tabs>
            <w:rPr>
              <w:rFonts w:ascii="Times New Roman" w:eastAsiaTheme="minorEastAsia" w:hAnsi="Times New Roman" w:cs="Times New Roman"/>
              <w:noProof/>
              <w:lang w:val="en-US"/>
            </w:rPr>
          </w:pPr>
          <w:hyperlink w:anchor="_Toc497745569" w:history="1">
            <w:r w:rsidR="00984E5D" w:rsidRPr="00C47C66">
              <w:rPr>
                <w:rStyle w:val="Hyperlink"/>
                <w:rFonts w:ascii="Times New Roman" w:hAnsi="Times New Roman" w:cs="Times New Roman"/>
                <w:noProof/>
              </w:rPr>
              <w:t>2.5  Legislat</w:t>
            </w:r>
            <w:r w:rsidR="00236360" w:rsidRPr="00C47C66">
              <w:rPr>
                <w:rStyle w:val="Hyperlink"/>
                <w:rFonts w:ascii="Times New Roman" w:hAnsi="Times New Roman" w:cs="Times New Roman"/>
                <w:noProof/>
              </w:rPr>
              <w:t>ia naționala si europeană</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_Toc497745569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10</w:t>
            </w:r>
            <w:r w:rsidRPr="00C47C66">
              <w:rPr>
                <w:rFonts w:ascii="Times New Roman" w:hAnsi="Times New Roman" w:cs="Times New Roman"/>
                <w:noProof/>
                <w:webHidden/>
              </w:rPr>
              <w:fldChar w:fldCharType="end"/>
            </w:r>
          </w:hyperlink>
        </w:p>
        <w:p w:rsidR="00984E5D" w:rsidRPr="00C47C66" w:rsidRDefault="00E25EB6">
          <w:pPr>
            <w:pStyle w:val="TOC2"/>
            <w:tabs>
              <w:tab w:val="right" w:leader="dot" w:pos="9017"/>
            </w:tabs>
            <w:rPr>
              <w:rFonts w:ascii="Times New Roman" w:eastAsiaTheme="minorEastAsia" w:hAnsi="Times New Roman" w:cs="Times New Roman"/>
              <w:noProof/>
              <w:lang w:val="en-US"/>
            </w:rPr>
          </w:pPr>
          <w:hyperlink w:anchor="_Toc497745570" w:history="1">
            <w:r w:rsidR="00984E5D" w:rsidRPr="00C47C66">
              <w:rPr>
                <w:rStyle w:val="Hyperlink"/>
                <w:rFonts w:ascii="Times New Roman" w:hAnsi="Times New Roman" w:cs="Times New Roman"/>
                <w:noProof/>
              </w:rPr>
              <w:t>2.6 Aria de aplicabilitate a măsurii</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_Toc497745570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12</w:t>
            </w:r>
            <w:r w:rsidRPr="00C47C66">
              <w:rPr>
                <w:rFonts w:ascii="Times New Roman" w:hAnsi="Times New Roman" w:cs="Times New Roman"/>
                <w:noProof/>
                <w:webHidden/>
              </w:rPr>
              <w:fldChar w:fldCharType="end"/>
            </w:r>
          </w:hyperlink>
        </w:p>
        <w:p w:rsidR="00984E5D" w:rsidRPr="00C47C66" w:rsidRDefault="00E25EB6">
          <w:pPr>
            <w:pStyle w:val="TOC1"/>
            <w:tabs>
              <w:tab w:val="right" w:leader="dot" w:pos="9017"/>
            </w:tabs>
            <w:rPr>
              <w:rFonts w:ascii="Times New Roman" w:eastAsiaTheme="minorEastAsia" w:hAnsi="Times New Roman" w:cs="Times New Roman"/>
              <w:noProof/>
              <w:lang w:val="en-US"/>
            </w:rPr>
          </w:pPr>
          <w:hyperlink w:anchor="_Toc497745571" w:history="1">
            <w:r w:rsidR="00984E5D" w:rsidRPr="00C47C66">
              <w:rPr>
                <w:rStyle w:val="Hyperlink"/>
                <w:rFonts w:ascii="Times New Roman" w:hAnsi="Times New Roman" w:cs="Times New Roman"/>
                <w:noProof/>
              </w:rPr>
              <w:t>CAPITOLUL 3.</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_Toc497745571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12</w:t>
            </w:r>
            <w:r w:rsidRPr="00C47C66">
              <w:rPr>
                <w:rFonts w:ascii="Times New Roman" w:hAnsi="Times New Roman" w:cs="Times New Roman"/>
                <w:noProof/>
                <w:webHidden/>
              </w:rPr>
              <w:fldChar w:fldCharType="end"/>
            </w:r>
          </w:hyperlink>
        </w:p>
        <w:p w:rsidR="00984E5D" w:rsidRPr="00C47C66" w:rsidRDefault="00E25EB6">
          <w:pPr>
            <w:pStyle w:val="TOC2"/>
            <w:tabs>
              <w:tab w:val="right" w:leader="dot" w:pos="9017"/>
            </w:tabs>
            <w:rPr>
              <w:rFonts w:ascii="Times New Roman" w:eastAsiaTheme="minorEastAsia" w:hAnsi="Times New Roman" w:cs="Times New Roman"/>
              <w:noProof/>
              <w:lang w:val="en-US"/>
            </w:rPr>
          </w:pPr>
          <w:hyperlink w:anchor="_Toc497745572" w:history="1">
            <w:r w:rsidR="00984E5D" w:rsidRPr="00C47C66">
              <w:rPr>
                <w:rStyle w:val="Hyperlink"/>
                <w:rFonts w:ascii="Times New Roman" w:hAnsi="Times New Roman" w:cs="Times New Roman"/>
                <w:noProof/>
              </w:rPr>
              <w:t>DEPUNEREA PROIECTELOR</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_Toc497745572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12</w:t>
            </w:r>
            <w:r w:rsidRPr="00C47C66">
              <w:rPr>
                <w:rFonts w:ascii="Times New Roman" w:hAnsi="Times New Roman" w:cs="Times New Roman"/>
                <w:noProof/>
                <w:webHidden/>
              </w:rPr>
              <w:fldChar w:fldCharType="end"/>
            </w:r>
          </w:hyperlink>
        </w:p>
        <w:p w:rsidR="00984E5D" w:rsidRPr="00C47C66" w:rsidRDefault="00E25EB6">
          <w:pPr>
            <w:pStyle w:val="TOC1"/>
            <w:tabs>
              <w:tab w:val="right" w:leader="dot" w:pos="9017"/>
            </w:tabs>
            <w:rPr>
              <w:rFonts w:ascii="Times New Roman" w:eastAsiaTheme="minorEastAsia" w:hAnsi="Times New Roman" w:cs="Times New Roman"/>
              <w:noProof/>
              <w:lang w:val="en-US"/>
            </w:rPr>
          </w:pPr>
          <w:hyperlink w:anchor="_Toc497745573" w:history="1">
            <w:r w:rsidR="00984E5D" w:rsidRPr="00C47C66">
              <w:rPr>
                <w:rStyle w:val="Hyperlink"/>
                <w:rFonts w:ascii="Times New Roman" w:hAnsi="Times New Roman" w:cs="Times New Roman"/>
                <w:noProof/>
              </w:rPr>
              <w:t>CAPITOLUL 4.</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_Toc497745573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13</w:t>
            </w:r>
            <w:r w:rsidRPr="00C47C66">
              <w:rPr>
                <w:rFonts w:ascii="Times New Roman" w:hAnsi="Times New Roman" w:cs="Times New Roman"/>
                <w:noProof/>
                <w:webHidden/>
              </w:rPr>
              <w:fldChar w:fldCharType="end"/>
            </w:r>
          </w:hyperlink>
        </w:p>
        <w:p w:rsidR="00984E5D" w:rsidRPr="00C47C66" w:rsidRDefault="00E25EB6">
          <w:pPr>
            <w:pStyle w:val="TOC2"/>
            <w:tabs>
              <w:tab w:val="right" w:leader="dot" w:pos="9017"/>
            </w:tabs>
            <w:rPr>
              <w:rFonts w:ascii="Times New Roman" w:eastAsiaTheme="minorEastAsia" w:hAnsi="Times New Roman" w:cs="Times New Roman"/>
              <w:noProof/>
              <w:lang w:val="en-US"/>
            </w:rPr>
          </w:pPr>
          <w:hyperlink w:anchor="_Toc497745574" w:history="1">
            <w:r w:rsidR="00984E5D" w:rsidRPr="00C47C66">
              <w:rPr>
                <w:rStyle w:val="Hyperlink"/>
                <w:rFonts w:ascii="Times New Roman" w:hAnsi="Times New Roman" w:cs="Times New Roman"/>
                <w:noProof/>
              </w:rPr>
              <w:t>CATEGORIILE DE BENEFICIARI ELIGIBILI</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_Toc497745574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13</w:t>
            </w:r>
            <w:r w:rsidRPr="00C47C66">
              <w:rPr>
                <w:rFonts w:ascii="Times New Roman" w:hAnsi="Times New Roman" w:cs="Times New Roman"/>
                <w:noProof/>
                <w:webHidden/>
              </w:rPr>
              <w:fldChar w:fldCharType="end"/>
            </w:r>
          </w:hyperlink>
        </w:p>
        <w:p w:rsidR="00984E5D" w:rsidRPr="00C47C66" w:rsidRDefault="00E25EB6">
          <w:pPr>
            <w:pStyle w:val="TOC1"/>
            <w:tabs>
              <w:tab w:val="right" w:leader="dot" w:pos="9017"/>
            </w:tabs>
            <w:rPr>
              <w:rFonts w:ascii="Times New Roman" w:eastAsiaTheme="minorEastAsia" w:hAnsi="Times New Roman" w:cs="Times New Roman"/>
              <w:noProof/>
              <w:lang w:val="en-US"/>
            </w:rPr>
          </w:pPr>
          <w:hyperlink w:anchor="_Toc497745575" w:history="1">
            <w:r w:rsidR="00984E5D" w:rsidRPr="00C47C66">
              <w:rPr>
                <w:rStyle w:val="Hyperlink"/>
                <w:rFonts w:ascii="Times New Roman" w:hAnsi="Times New Roman" w:cs="Times New Roman"/>
                <w:noProof/>
              </w:rPr>
              <w:t>CAPITOLUL 5.</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_Toc497745575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14</w:t>
            </w:r>
            <w:r w:rsidRPr="00C47C66">
              <w:rPr>
                <w:rFonts w:ascii="Times New Roman" w:hAnsi="Times New Roman" w:cs="Times New Roman"/>
                <w:noProof/>
                <w:webHidden/>
              </w:rPr>
              <w:fldChar w:fldCharType="end"/>
            </w:r>
          </w:hyperlink>
        </w:p>
        <w:p w:rsidR="00984E5D" w:rsidRPr="00C47C66" w:rsidRDefault="00E25EB6">
          <w:pPr>
            <w:pStyle w:val="TOC2"/>
            <w:tabs>
              <w:tab w:val="right" w:leader="dot" w:pos="9017"/>
            </w:tabs>
            <w:rPr>
              <w:rFonts w:ascii="Times New Roman" w:eastAsiaTheme="minorEastAsia" w:hAnsi="Times New Roman" w:cs="Times New Roman"/>
              <w:noProof/>
              <w:lang w:val="en-US"/>
            </w:rPr>
          </w:pPr>
          <w:hyperlink w:anchor="_Toc497745576" w:history="1">
            <w:r w:rsidR="00984E5D" w:rsidRPr="00C47C66">
              <w:rPr>
                <w:rStyle w:val="Hyperlink"/>
                <w:rFonts w:ascii="Times New Roman" w:hAnsi="Times New Roman" w:cs="Times New Roman"/>
                <w:noProof/>
              </w:rPr>
              <w:t>CONDIȚII MINIME OBLIGATORII PENTRU ACORDAREA SPRIJINULUI</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_Toc497745576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14</w:t>
            </w:r>
            <w:r w:rsidRPr="00C47C66">
              <w:rPr>
                <w:rFonts w:ascii="Times New Roman" w:hAnsi="Times New Roman" w:cs="Times New Roman"/>
                <w:noProof/>
                <w:webHidden/>
              </w:rPr>
              <w:fldChar w:fldCharType="end"/>
            </w:r>
          </w:hyperlink>
        </w:p>
        <w:p w:rsidR="00984E5D" w:rsidRPr="00C47C66" w:rsidRDefault="00E25EB6">
          <w:pPr>
            <w:pStyle w:val="TOC1"/>
            <w:tabs>
              <w:tab w:val="right" w:leader="dot" w:pos="9017"/>
            </w:tabs>
            <w:rPr>
              <w:rFonts w:ascii="Times New Roman" w:eastAsiaTheme="minorEastAsia" w:hAnsi="Times New Roman" w:cs="Times New Roman"/>
              <w:noProof/>
              <w:lang w:val="en-US"/>
            </w:rPr>
          </w:pPr>
          <w:hyperlink w:anchor="_Toc497745577" w:history="1">
            <w:r w:rsidR="00984E5D" w:rsidRPr="00C47C66">
              <w:rPr>
                <w:rStyle w:val="Hyperlink"/>
                <w:rFonts w:ascii="Times New Roman" w:hAnsi="Times New Roman" w:cs="Times New Roman"/>
                <w:noProof/>
              </w:rPr>
              <w:t>CAPITOLUL 6</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_Toc497745577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22</w:t>
            </w:r>
            <w:r w:rsidRPr="00C47C66">
              <w:rPr>
                <w:rFonts w:ascii="Times New Roman" w:hAnsi="Times New Roman" w:cs="Times New Roman"/>
                <w:noProof/>
                <w:webHidden/>
              </w:rPr>
              <w:fldChar w:fldCharType="end"/>
            </w:r>
          </w:hyperlink>
        </w:p>
        <w:p w:rsidR="00984E5D" w:rsidRPr="00C47C66" w:rsidRDefault="00E25EB6">
          <w:pPr>
            <w:pStyle w:val="TOC2"/>
            <w:tabs>
              <w:tab w:val="right" w:leader="dot" w:pos="9017"/>
            </w:tabs>
            <w:rPr>
              <w:rFonts w:ascii="Times New Roman" w:eastAsiaTheme="minorEastAsia" w:hAnsi="Times New Roman" w:cs="Times New Roman"/>
              <w:noProof/>
              <w:lang w:val="en-US"/>
            </w:rPr>
          </w:pPr>
          <w:hyperlink w:anchor="_Toc497745578" w:history="1">
            <w:r w:rsidR="00984E5D" w:rsidRPr="00C47C66">
              <w:rPr>
                <w:rStyle w:val="Hyperlink"/>
                <w:rFonts w:ascii="Times New Roman" w:hAnsi="Times New Roman" w:cs="Times New Roman"/>
                <w:noProof/>
              </w:rPr>
              <w:t>ACȚIUNI ELIGIBILE ȘI NEELIGIBILE</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_Toc497745578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22</w:t>
            </w:r>
            <w:r w:rsidRPr="00C47C66">
              <w:rPr>
                <w:rFonts w:ascii="Times New Roman" w:hAnsi="Times New Roman" w:cs="Times New Roman"/>
                <w:noProof/>
                <w:webHidden/>
              </w:rPr>
              <w:fldChar w:fldCharType="end"/>
            </w:r>
          </w:hyperlink>
        </w:p>
        <w:p w:rsidR="00984E5D" w:rsidRPr="00C47C66" w:rsidRDefault="00236360">
          <w:pPr>
            <w:pStyle w:val="TOC3"/>
            <w:tabs>
              <w:tab w:val="right" w:leader="dot" w:pos="9017"/>
            </w:tabs>
            <w:rPr>
              <w:rFonts w:ascii="Times New Roman" w:eastAsiaTheme="minorEastAsia" w:hAnsi="Times New Roman" w:cs="Times New Roman"/>
              <w:noProof/>
              <w:lang w:val="en-US"/>
            </w:rPr>
          </w:pPr>
          <w:r w:rsidRPr="00C47C66">
            <w:rPr>
              <w:rStyle w:val="Hyperlink"/>
              <w:rFonts w:ascii="Times New Roman" w:hAnsi="Times New Roman" w:cs="Times New Roman"/>
              <w:noProof/>
              <w:color w:val="auto"/>
              <w:u w:val="none"/>
            </w:rPr>
            <w:t xml:space="preserve">6.1 </w:t>
          </w:r>
          <w:hyperlink w:anchor="_Toc497745579" w:history="1">
            <w:r w:rsidR="00984E5D" w:rsidRPr="00C47C66">
              <w:rPr>
                <w:rStyle w:val="Hyperlink"/>
                <w:rFonts w:ascii="Times New Roman" w:hAnsi="Times New Roman" w:cs="Times New Roman"/>
                <w:noProof/>
              </w:rPr>
              <w:t>Cheltuieli eligibile</w:t>
            </w:r>
            <w:r w:rsidR="00984E5D" w:rsidRPr="00C47C66">
              <w:rPr>
                <w:rFonts w:ascii="Times New Roman" w:hAnsi="Times New Roman" w:cs="Times New Roman"/>
                <w:noProof/>
                <w:webHidden/>
              </w:rPr>
              <w:tab/>
            </w:r>
            <w:r w:rsidR="00E25EB6"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_Toc497745579 \h </w:instrText>
            </w:r>
            <w:r w:rsidR="00E25EB6" w:rsidRPr="00C47C66">
              <w:rPr>
                <w:rFonts w:ascii="Times New Roman" w:hAnsi="Times New Roman" w:cs="Times New Roman"/>
                <w:noProof/>
                <w:webHidden/>
              </w:rPr>
            </w:r>
            <w:r w:rsidR="00E25EB6" w:rsidRPr="00C47C66">
              <w:rPr>
                <w:rFonts w:ascii="Times New Roman" w:hAnsi="Times New Roman" w:cs="Times New Roman"/>
                <w:noProof/>
                <w:webHidden/>
              </w:rPr>
              <w:fldChar w:fldCharType="separate"/>
            </w:r>
            <w:r w:rsidR="001E548C">
              <w:rPr>
                <w:rFonts w:ascii="Times New Roman" w:hAnsi="Times New Roman" w:cs="Times New Roman"/>
                <w:noProof/>
                <w:webHidden/>
              </w:rPr>
              <w:t>23</w:t>
            </w:r>
            <w:r w:rsidR="00E25EB6" w:rsidRPr="00C47C66">
              <w:rPr>
                <w:rFonts w:ascii="Times New Roman" w:hAnsi="Times New Roman" w:cs="Times New Roman"/>
                <w:noProof/>
                <w:webHidden/>
              </w:rPr>
              <w:fldChar w:fldCharType="end"/>
            </w:r>
          </w:hyperlink>
        </w:p>
        <w:p w:rsidR="00984E5D" w:rsidRPr="00C47C66" w:rsidRDefault="00E25EB6" w:rsidP="00236360">
          <w:pPr>
            <w:pStyle w:val="TOC3"/>
            <w:tabs>
              <w:tab w:val="right" w:leader="dot" w:pos="9017"/>
            </w:tabs>
            <w:rPr>
              <w:rFonts w:ascii="Times New Roman" w:eastAsiaTheme="minorEastAsia" w:hAnsi="Times New Roman" w:cs="Times New Roman"/>
              <w:noProof/>
              <w:lang w:val="en-US"/>
            </w:rPr>
          </w:pPr>
          <w:hyperlink w:anchor="_Toc497745580" w:history="1">
            <w:r w:rsidR="00984E5D" w:rsidRPr="00C47C66">
              <w:rPr>
                <w:rStyle w:val="Hyperlink"/>
                <w:rFonts w:ascii="Times New Roman" w:hAnsi="Times New Roman" w:cs="Times New Roman"/>
                <w:noProof/>
              </w:rPr>
              <w:t>6.2 Cheltuieli neeligibile:</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_Toc497745580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25</w:t>
            </w:r>
            <w:r w:rsidRPr="00C47C66">
              <w:rPr>
                <w:rFonts w:ascii="Times New Roman" w:hAnsi="Times New Roman" w:cs="Times New Roman"/>
                <w:noProof/>
                <w:webHidden/>
              </w:rPr>
              <w:fldChar w:fldCharType="end"/>
            </w:r>
          </w:hyperlink>
        </w:p>
        <w:p w:rsidR="00984E5D" w:rsidRPr="00C47C66" w:rsidRDefault="00E25EB6">
          <w:pPr>
            <w:pStyle w:val="TOC1"/>
            <w:tabs>
              <w:tab w:val="right" w:leader="dot" w:pos="9017"/>
            </w:tabs>
            <w:rPr>
              <w:rFonts w:ascii="Times New Roman" w:eastAsiaTheme="minorEastAsia" w:hAnsi="Times New Roman" w:cs="Times New Roman"/>
              <w:noProof/>
              <w:lang w:val="en-US"/>
            </w:rPr>
          </w:pPr>
          <w:hyperlink w:anchor="_Toc497745582" w:history="1">
            <w:r w:rsidR="00984E5D" w:rsidRPr="00C47C66">
              <w:rPr>
                <w:rStyle w:val="Hyperlink"/>
                <w:rFonts w:ascii="Times New Roman" w:hAnsi="Times New Roman" w:cs="Times New Roman"/>
                <w:noProof/>
              </w:rPr>
              <w:t>CAPITOLUL 7</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_Toc497745582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25</w:t>
            </w:r>
            <w:r w:rsidRPr="00C47C66">
              <w:rPr>
                <w:rFonts w:ascii="Times New Roman" w:hAnsi="Times New Roman" w:cs="Times New Roman"/>
                <w:noProof/>
                <w:webHidden/>
              </w:rPr>
              <w:fldChar w:fldCharType="end"/>
            </w:r>
          </w:hyperlink>
        </w:p>
        <w:p w:rsidR="00984E5D" w:rsidRPr="00C47C66" w:rsidRDefault="00E25EB6">
          <w:pPr>
            <w:pStyle w:val="TOC2"/>
            <w:tabs>
              <w:tab w:val="right" w:leader="dot" w:pos="9017"/>
            </w:tabs>
            <w:rPr>
              <w:rFonts w:ascii="Times New Roman" w:eastAsiaTheme="minorEastAsia" w:hAnsi="Times New Roman" w:cs="Times New Roman"/>
              <w:noProof/>
              <w:lang w:val="en-US"/>
            </w:rPr>
          </w:pPr>
          <w:hyperlink w:anchor="_Toc497745583" w:history="1">
            <w:r w:rsidR="00984E5D" w:rsidRPr="00C47C66">
              <w:rPr>
                <w:rStyle w:val="Hyperlink"/>
                <w:rFonts w:ascii="Times New Roman" w:hAnsi="Times New Roman" w:cs="Times New Roman"/>
                <w:noProof/>
              </w:rPr>
              <w:t>SELECȚIA PROIECTELOR</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_Toc497745583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25</w:t>
            </w:r>
            <w:r w:rsidRPr="00C47C66">
              <w:rPr>
                <w:rFonts w:ascii="Times New Roman" w:hAnsi="Times New Roman" w:cs="Times New Roman"/>
                <w:noProof/>
                <w:webHidden/>
              </w:rPr>
              <w:fldChar w:fldCharType="end"/>
            </w:r>
          </w:hyperlink>
        </w:p>
        <w:p w:rsidR="00984E5D" w:rsidRPr="00C47C66" w:rsidRDefault="00E25EB6">
          <w:pPr>
            <w:pStyle w:val="TOC1"/>
            <w:tabs>
              <w:tab w:val="right" w:leader="dot" w:pos="9017"/>
            </w:tabs>
            <w:rPr>
              <w:rFonts w:ascii="Times New Roman" w:eastAsiaTheme="minorEastAsia" w:hAnsi="Times New Roman" w:cs="Times New Roman"/>
              <w:noProof/>
              <w:lang w:val="en-US"/>
            </w:rPr>
          </w:pPr>
          <w:hyperlink w:anchor="_Toc497745584" w:history="1">
            <w:r w:rsidR="00984E5D" w:rsidRPr="00C47C66">
              <w:rPr>
                <w:rStyle w:val="Hyperlink"/>
                <w:rFonts w:ascii="Times New Roman" w:hAnsi="Times New Roman" w:cs="Times New Roman"/>
                <w:noProof/>
              </w:rPr>
              <w:t>CAPITOTUL 8</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_Toc497745584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27</w:t>
            </w:r>
            <w:r w:rsidRPr="00C47C66">
              <w:rPr>
                <w:rFonts w:ascii="Times New Roman" w:hAnsi="Times New Roman" w:cs="Times New Roman"/>
                <w:noProof/>
                <w:webHidden/>
              </w:rPr>
              <w:fldChar w:fldCharType="end"/>
            </w:r>
          </w:hyperlink>
        </w:p>
        <w:p w:rsidR="00984E5D" w:rsidRPr="00C47C66" w:rsidRDefault="00E25EB6">
          <w:pPr>
            <w:pStyle w:val="TOC2"/>
            <w:tabs>
              <w:tab w:val="right" w:leader="dot" w:pos="9017"/>
            </w:tabs>
            <w:rPr>
              <w:rFonts w:ascii="Times New Roman" w:eastAsiaTheme="minorEastAsia" w:hAnsi="Times New Roman" w:cs="Times New Roman"/>
              <w:noProof/>
              <w:lang w:val="en-US"/>
            </w:rPr>
          </w:pPr>
          <w:hyperlink w:anchor="_Toc497745585" w:history="1">
            <w:r w:rsidR="00984E5D" w:rsidRPr="00C47C66">
              <w:rPr>
                <w:rStyle w:val="Hyperlink"/>
                <w:rFonts w:ascii="Times New Roman" w:hAnsi="Times New Roman" w:cs="Times New Roman"/>
                <w:noProof/>
              </w:rPr>
              <w:t>VALOAREA SRIJINULUI NERAMBURSABIL</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_Toc497745585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27</w:t>
            </w:r>
            <w:r w:rsidRPr="00C47C66">
              <w:rPr>
                <w:rFonts w:ascii="Times New Roman" w:hAnsi="Times New Roman" w:cs="Times New Roman"/>
                <w:noProof/>
                <w:webHidden/>
              </w:rPr>
              <w:fldChar w:fldCharType="end"/>
            </w:r>
          </w:hyperlink>
        </w:p>
        <w:p w:rsidR="00984E5D" w:rsidRPr="00C47C66" w:rsidRDefault="00E25EB6">
          <w:pPr>
            <w:pStyle w:val="TOC1"/>
            <w:tabs>
              <w:tab w:val="right" w:leader="dot" w:pos="9017"/>
            </w:tabs>
            <w:rPr>
              <w:rFonts w:ascii="Times New Roman" w:eastAsiaTheme="minorEastAsia" w:hAnsi="Times New Roman" w:cs="Times New Roman"/>
              <w:noProof/>
              <w:lang w:val="en-US"/>
            </w:rPr>
          </w:pPr>
          <w:hyperlink w:anchor="_Toc497745586" w:history="1">
            <w:r w:rsidR="00984E5D" w:rsidRPr="00C47C66">
              <w:rPr>
                <w:rStyle w:val="Hyperlink"/>
                <w:rFonts w:ascii="Times New Roman" w:hAnsi="Times New Roman" w:cs="Times New Roman"/>
                <w:noProof/>
              </w:rPr>
              <w:t>CAPITOLUL 9</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_Toc497745586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28</w:t>
            </w:r>
            <w:r w:rsidRPr="00C47C66">
              <w:rPr>
                <w:rFonts w:ascii="Times New Roman" w:hAnsi="Times New Roman" w:cs="Times New Roman"/>
                <w:noProof/>
                <w:webHidden/>
              </w:rPr>
              <w:fldChar w:fldCharType="end"/>
            </w:r>
          </w:hyperlink>
        </w:p>
        <w:p w:rsidR="00984E5D" w:rsidRPr="00C47C66" w:rsidRDefault="00E25EB6">
          <w:pPr>
            <w:pStyle w:val="TOC2"/>
            <w:tabs>
              <w:tab w:val="right" w:leader="dot" w:pos="9017"/>
            </w:tabs>
            <w:rPr>
              <w:rFonts w:ascii="Times New Roman" w:eastAsiaTheme="minorEastAsia" w:hAnsi="Times New Roman" w:cs="Times New Roman"/>
              <w:noProof/>
              <w:lang w:val="en-US"/>
            </w:rPr>
          </w:pPr>
          <w:hyperlink w:anchor="_Toc497745587" w:history="1">
            <w:r w:rsidR="00984E5D" w:rsidRPr="00C47C66">
              <w:rPr>
                <w:rStyle w:val="Hyperlink"/>
                <w:rFonts w:ascii="Times New Roman" w:hAnsi="Times New Roman" w:cs="Times New Roman"/>
                <w:noProof/>
              </w:rPr>
              <w:t>COMPLETAREA, DEPUNEREA SI VERIFICAREA DOSARULUI CERERII DE FINANȚARE LA GAL</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_Toc497745587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28</w:t>
            </w:r>
            <w:r w:rsidRPr="00C47C66">
              <w:rPr>
                <w:rFonts w:ascii="Times New Roman" w:hAnsi="Times New Roman" w:cs="Times New Roman"/>
                <w:noProof/>
                <w:webHidden/>
              </w:rPr>
              <w:fldChar w:fldCharType="end"/>
            </w:r>
          </w:hyperlink>
        </w:p>
        <w:p w:rsidR="00984E5D" w:rsidRPr="00C47C66" w:rsidRDefault="00E25EB6">
          <w:pPr>
            <w:pStyle w:val="TOC3"/>
            <w:tabs>
              <w:tab w:val="right" w:leader="dot" w:pos="9017"/>
            </w:tabs>
            <w:rPr>
              <w:rFonts w:ascii="Times New Roman" w:eastAsiaTheme="minorEastAsia" w:hAnsi="Times New Roman" w:cs="Times New Roman"/>
              <w:noProof/>
              <w:lang w:val="en-US"/>
            </w:rPr>
          </w:pPr>
          <w:hyperlink w:anchor="_Toc497745588" w:history="1">
            <w:r w:rsidR="00984E5D" w:rsidRPr="00C47C66">
              <w:rPr>
                <w:rStyle w:val="Hyperlink"/>
                <w:rFonts w:ascii="Times New Roman" w:hAnsi="Times New Roman" w:cs="Times New Roman"/>
                <w:noProof/>
              </w:rPr>
              <w:t>9.1 Completarea Cererii de Finanţare:</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_Toc497745588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28</w:t>
            </w:r>
            <w:r w:rsidRPr="00C47C66">
              <w:rPr>
                <w:rFonts w:ascii="Times New Roman" w:hAnsi="Times New Roman" w:cs="Times New Roman"/>
                <w:noProof/>
                <w:webHidden/>
              </w:rPr>
              <w:fldChar w:fldCharType="end"/>
            </w:r>
          </w:hyperlink>
        </w:p>
        <w:p w:rsidR="00984E5D" w:rsidRPr="00C47C66" w:rsidRDefault="00E25EB6">
          <w:pPr>
            <w:pStyle w:val="TOC3"/>
            <w:tabs>
              <w:tab w:val="right" w:leader="dot" w:pos="9017"/>
            </w:tabs>
            <w:rPr>
              <w:rFonts w:ascii="Times New Roman" w:eastAsiaTheme="minorEastAsia" w:hAnsi="Times New Roman" w:cs="Times New Roman"/>
              <w:noProof/>
              <w:lang w:val="en-US"/>
            </w:rPr>
          </w:pPr>
          <w:hyperlink w:anchor="_Toc497745589" w:history="1">
            <w:r w:rsidR="00984E5D" w:rsidRPr="00C47C66">
              <w:rPr>
                <w:rStyle w:val="Hyperlink"/>
                <w:rFonts w:ascii="Times New Roman" w:hAnsi="Times New Roman" w:cs="Times New Roman"/>
                <w:noProof/>
              </w:rPr>
              <w:t>9.2 Depunerea dosarului Cererii de Finanţare:</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_Toc497745589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29</w:t>
            </w:r>
            <w:r w:rsidRPr="00C47C66">
              <w:rPr>
                <w:rFonts w:ascii="Times New Roman" w:hAnsi="Times New Roman" w:cs="Times New Roman"/>
                <w:noProof/>
                <w:webHidden/>
              </w:rPr>
              <w:fldChar w:fldCharType="end"/>
            </w:r>
          </w:hyperlink>
        </w:p>
        <w:p w:rsidR="00984E5D" w:rsidRPr="00C47C66" w:rsidRDefault="00E25EB6">
          <w:pPr>
            <w:pStyle w:val="TOC3"/>
            <w:tabs>
              <w:tab w:val="right" w:leader="dot" w:pos="9017"/>
            </w:tabs>
            <w:rPr>
              <w:rFonts w:ascii="Times New Roman" w:eastAsiaTheme="minorEastAsia" w:hAnsi="Times New Roman" w:cs="Times New Roman"/>
              <w:noProof/>
              <w:lang w:val="en-US"/>
            </w:rPr>
          </w:pPr>
          <w:hyperlink w:anchor="_Toc497745590" w:history="1">
            <w:r w:rsidR="00984E5D" w:rsidRPr="00C47C66">
              <w:rPr>
                <w:rStyle w:val="Hyperlink"/>
                <w:rFonts w:ascii="Times New Roman" w:hAnsi="Times New Roman" w:cs="Times New Roman"/>
                <w:noProof/>
              </w:rPr>
              <w:t>9.3 Verificarea dosarului cererii de finanțare</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_Toc497745590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30</w:t>
            </w:r>
            <w:r w:rsidRPr="00C47C66">
              <w:rPr>
                <w:rFonts w:ascii="Times New Roman" w:hAnsi="Times New Roman" w:cs="Times New Roman"/>
                <w:noProof/>
                <w:webHidden/>
              </w:rPr>
              <w:fldChar w:fldCharType="end"/>
            </w:r>
          </w:hyperlink>
        </w:p>
        <w:p w:rsidR="00984E5D" w:rsidRPr="00C47C66" w:rsidRDefault="00E25EB6">
          <w:pPr>
            <w:pStyle w:val="TOC3"/>
            <w:tabs>
              <w:tab w:val="right" w:leader="dot" w:pos="9017"/>
            </w:tabs>
            <w:rPr>
              <w:rFonts w:ascii="Times New Roman" w:eastAsiaTheme="minorEastAsia" w:hAnsi="Times New Roman" w:cs="Times New Roman"/>
              <w:noProof/>
              <w:color w:val="FF0000"/>
              <w:lang w:val="en-US"/>
            </w:rPr>
          </w:pPr>
          <w:hyperlink w:anchor="_Toc497745591" w:history="1">
            <w:r w:rsidR="00984E5D" w:rsidRPr="00C47C66">
              <w:rPr>
                <w:rStyle w:val="Hyperlink"/>
                <w:rFonts w:ascii="Times New Roman" w:hAnsi="Times New Roman" w:cs="Times New Roman"/>
                <w:noProof/>
                <w:color w:val="FF0000"/>
              </w:rPr>
              <w:t>9.3.1  Verificarea existenței documentelor depuse la Cererea de Finanțare:</w:t>
            </w:r>
            <w:r w:rsidR="00984E5D" w:rsidRPr="00C47C66">
              <w:rPr>
                <w:rFonts w:ascii="Times New Roman" w:hAnsi="Times New Roman" w:cs="Times New Roman"/>
                <w:noProof/>
                <w:webHidden/>
                <w:color w:val="FF0000"/>
              </w:rPr>
              <w:tab/>
            </w:r>
            <w:r w:rsidRPr="00C47C66">
              <w:rPr>
                <w:rFonts w:ascii="Times New Roman" w:hAnsi="Times New Roman" w:cs="Times New Roman"/>
                <w:noProof/>
                <w:webHidden/>
                <w:color w:val="FF0000"/>
              </w:rPr>
              <w:fldChar w:fldCharType="begin"/>
            </w:r>
            <w:r w:rsidR="00984E5D" w:rsidRPr="00C47C66">
              <w:rPr>
                <w:rFonts w:ascii="Times New Roman" w:hAnsi="Times New Roman" w:cs="Times New Roman"/>
                <w:noProof/>
                <w:webHidden/>
                <w:color w:val="FF0000"/>
              </w:rPr>
              <w:instrText xml:space="preserve"> PAGEREF _Toc497745591 \h </w:instrText>
            </w:r>
            <w:r w:rsidRPr="00C47C66">
              <w:rPr>
                <w:rFonts w:ascii="Times New Roman" w:hAnsi="Times New Roman" w:cs="Times New Roman"/>
                <w:noProof/>
                <w:webHidden/>
                <w:color w:val="FF0000"/>
              </w:rPr>
            </w:r>
            <w:r w:rsidRPr="00C47C66">
              <w:rPr>
                <w:rFonts w:ascii="Times New Roman" w:hAnsi="Times New Roman" w:cs="Times New Roman"/>
                <w:noProof/>
                <w:webHidden/>
                <w:color w:val="FF0000"/>
              </w:rPr>
              <w:fldChar w:fldCharType="separate"/>
            </w:r>
            <w:r w:rsidR="001E548C">
              <w:rPr>
                <w:rFonts w:ascii="Times New Roman" w:hAnsi="Times New Roman" w:cs="Times New Roman"/>
                <w:noProof/>
                <w:webHidden/>
                <w:color w:val="FF0000"/>
              </w:rPr>
              <w:t>30</w:t>
            </w:r>
            <w:r w:rsidRPr="00C47C66">
              <w:rPr>
                <w:rFonts w:ascii="Times New Roman" w:hAnsi="Times New Roman" w:cs="Times New Roman"/>
                <w:noProof/>
                <w:webHidden/>
                <w:color w:val="FF0000"/>
              </w:rPr>
              <w:fldChar w:fldCharType="end"/>
            </w:r>
          </w:hyperlink>
        </w:p>
        <w:p w:rsidR="00984E5D" w:rsidRPr="00C47C66" w:rsidRDefault="00E25EB6">
          <w:pPr>
            <w:pStyle w:val="TOC3"/>
            <w:tabs>
              <w:tab w:val="right" w:leader="dot" w:pos="9017"/>
            </w:tabs>
            <w:rPr>
              <w:rFonts w:ascii="Times New Roman" w:eastAsiaTheme="minorEastAsia" w:hAnsi="Times New Roman" w:cs="Times New Roman"/>
              <w:noProof/>
              <w:lang w:val="en-US"/>
            </w:rPr>
          </w:pPr>
          <w:hyperlink w:anchor="_Toc497745592" w:history="1">
            <w:r w:rsidR="00984E5D" w:rsidRPr="00C47C66">
              <w:rPr>
                <w:rStyle w:val="Hyperlink"/>
                <w:rFonts w:ascii="Times New Roman" w:hAnsi="Times New Roman" w:cs="Times New Roman"/>
                <w:noProof/>
              </w:rPr>
              <w:t>9.3.2 Verificarea condițiilor de eligibilitate ale solicitantului:</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_Toc497745592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34</w:t>
            </w:r>
            <w:r w:rsidRPr="00C47C66">
              <w:rPr>
                <w:rFonts w:ascii="Times New Roman" w:hAnsi="Times New Roman" w:cs="Times New Roman"/>
                <w:noProof/>
                <w:webHidden/>
              </w:rPr>
              <w:fldChar w:fldCharType="end"/>
            </w:r>
          </w:hyperlink>
        </w:p>
        <w:p w:rsidR="00984E5D" w:rsidRPr="00C47C66" w:rsidRDefault="00E25EB6">
          <w:pPr>
            <w:pStyle w:val="TOC3"/>
            <w:tabs>
              <w:tab w:val="right" w:leader="dot" w:pos="9017"/>
            </w:tabs>
            <w:rPr>
              <w:rFonts w:ascii="Times New Roman" w:eastAsiaTheme="minorEastAsia" w:hAnsi="Times New Roman" w:cs="Times New Roman"/>
              <w:noProof/>
              <w:lang w:val="en-US"/>
            </w:rPr>
          </w:pPr>
          <w:hyperlink w:anchor="_Toc497745593" w:history="1">
            <w:r w:rsidR="00984E5D" w:rsidRPr="00C47C66">
              <w:rPr>
                <w:rStyle w:val="Hyperlink"/>
                <w:rFonts w:ascii="Times New Roman" w:hAnsi="Times New Roman" w:cs="Times New Roman"/>
                <w:noProof/>
              </w:rPr>
              <w:t>9.3.3 Verificarea criteriilor de eligibilitate ale proiectului</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_Toc497745593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36</w:t>
            </w:r>
            <w:r w:rsidRPr="00C47C66">
              <w:rPr>
                <w:rFonts w:ascii="Times New Roman" w:hAnsi="Times New Roman" w:cs="Times New Roman"/>
                <w:noProof/>
                <w:webHidden/>
              </w:rPr>
              <w:fldChar w:fldCharType="end"/>
            </w:r>
          </w:hyperlink>
        </w:p>
        <w:p w:rsidR="00984E5D" w:rsidRPr="00C47C66" w:rsidRDefault="00E25EB6">
          <w:pPr>
            <w:pStyle w:val="TOC1"/>
            <w:tabs>
              <w:tab w:val="right" w:leader="dot" w:pos="9017"/>
            </w:tabs>
            <w:rPr>
              <w:rFonts w:ascii="Times New Roman" w:eastAsiaTheme="minorEastAsia" w:hAnsi="Times New Roman" w:cs="Times New Roman"/>
              <w:noProof/>
              <w:lang w:val="en-US"/>
            </w:rPr>
          </w:pPr>
          <w:hyperlink w:anchor="_Toc497745594" w:history="1">
            <w:r w:rsidR="00984E5D" w:rsidRPr="00C47C66">
              <w:rPr>
                <w:rStyle w:val="Hyperlink"/>
                <w:rFonts w:ascii="Times New Roman" w:eastAsiaTheme="minorHAnsi" w:hAnsi="Times New Roman" w:cs="Times New Roman"/>
                <w:noProof/>
              </w:rPr>
              <w:t>CAPITOLUL 10</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_Toc497745594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39</w:t>
            </w:r>
            <w:r w:rsidRPr="00C47C66">
              <w:rPr>
                <w:rFonts w:ascii="Times New Roman" w:hAnsi="Times New Roman" w:cs="Times New Roman"/>
                <w:noProof/>
                <w:webHidden/>
              </w:rPr>
              <w:fldChar w:fldCharType="end"/>
            </w:r>
          </w:hyperlink>
        </w:p>
        <w:p w:rsidR="00984E5D" w:rsidRPr="00C47C66" w:rsidRDefault="00E25EB6">
          <w:pPr>
            <w:pStyle w:val="TOC2"/>
            <w:tabs>
              <w:tab w:val="right" w:leader="dot" w:pos="9017"/>
            </w:tabs>
            <w:rPr>
              <w:rFonts w:ascii="Times New Roman" w:eastAsiaTheme="minorEastAsia" w:hAnsi="Times New Roman" w:cs="Times New Roman"/>
              <w:noProof/>
              <w:lang w:val="en-US"/>
            </w:rPr>
          </w:pPr>
          <w:hyperlink w:anchor="_Toc497745595" w:history="1">
            <w:r w:rsidR="00984E5D" w:rsidRPr="00C47C66">
              <w:rPr>
                <w:rStyle w:val="Hyperlink"/>
                <w:rFonts w:ascii="Times New Roman" w:eastAsiaTheme="minorHAnsi" w:hAnsi="Times New Roman" w:cs="Times New Roman"/>
                <w:noProof/>
              </w:rPr>
              <w:t>CONTRACTAREA FONDURILOR</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_Toc497745595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39</w:t>
            </w:r>
            <w:r w:rsidRPr="00C47C66">
              <w:rPr>
                <w:rFonts w:ascii="Times New Roman" w:hAnsi="Times New Roman" w:cs="Times New Roman"/>
                <w:noProof/>
                <w:webHidden/>
              </w:rPr>
              <w:fldChar w:fldCharType="end"/>
            </w:r>
          </w:hyperlink>
        </w:p>
        <w:p w:rsidR="00984E5D" w:rsidRPr="00C47C66" w:rsidRDefault="00E25EB6">
          <w:pPr>
            <w:pStyle w:val="TOC1"/>
            <w:tabs>
              <w:tab w:val="right" w:leader="dot" w:pos="9017"/>
            </w:tabs>
            <w:rPr>
              <w:rFonts w:ascii="Times New Roman" w:eastAsiaTheme="minorEastAsia" w:hAnsi="Times New Roman" w:cs="Times New Roman"/>
              <w:noProof/>
              <w:lang w:val="en-US"/>
            </w:rPr>
          </w:pPr>
          <w:hyperlink w:anchor="_Toc497745596" w:history="1">
            <w:r w:rsidR="00984E5D" w:rsidRPr="00C47C66">
              <w:rPr>
                <w:rStyle w:val="Hyperlink"/>
                <w:rFonts w:ascii="Times New Roman" w:hAnsi="Times New Roman" w:cs="Times New Roman"/>
                <w:noProof/>
              </w:rPr>
              <w:t>CAPITOLUL 11</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_Toc497745596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42</w:t>
            </w:r>
            <w:r w:rsidRPr="00C47C66">
              <w:rPr>
                <w:rFonts w:ascii="Times New Roman" w:hAnsi="Times New Roman" w:cs="Times New Roman"/>
                <w:noProof/>
                <w:webHidden/>
              </w:rPr>
              <w:fldChar w:fldCharType="end"/>
            </w:r>
          </w:hyperlink>
        </w:p>
        <w:p w:rsidR="00984E5D" w:rsidRPr="00C47C66" w:rsidRDefault="00E25EB6">
          <w:pPr>
            <w:pStyle w:val="TOC2"/>
            <w:tabs>
              <w:tab w:val="right" w:leader="dot" w:pos="9017"/>
            </w:tabs>
            <w:rPr>
              <w:rFonts w:ascii="Times New Roman" w:eastAsiaTheme="minorEastAsia" w:hAnsi="Times New Roman" w:cs="Times New Roman"/>
              <w:noProof/>
              <w:lang w:val="en-US"/>
            </w:rPr>
          </w:pPr>
          <w:hyperlink w:anchor="_Toc497745597" w:history="1">
            <w:r w:rsidR="00984E5D" w:rsidRPr="00C47C66">
              <w:rPr>
                <w:rStyle w:val="Hyperlink"/>
                <w:rFonts w:ascii="Times New Roman" w:hAnsi="Times New Roman" w:cs="Times New Roman"/>
                <w:noProof/>
              </w:rPr>
              <w:t>AVANSURILE</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_Toc497745597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42</w:t>
            </w:r>
            <w:r w:rsidRPr="00C47C66">
              <w:rPr>
                <w:rFonts w:ascii="Times New Roman" w:hAnsi="Times New Roman" w:cs="Times New Roman"/>
                <w:noProof/>
                <w:webHidden/>
              </w:rPr>
              <w:fldChar w:fldCharType="end"/>
            </w:r>
          </w:hyperlink>
        </w:p>
        <w:p w:rsidR="00984E5D" w:rsidRPr="00C47C66" w:rsidRDefault="00E25EB6">
          <w:pPr>
            <w:pStyle w:val="TOC1"/>
            <w:tabs>
              <w:tab w:val="right" w:leader="dot" w:pos="9017"/>
            </w:tabs>
            <w:rPr>
              <w:rFonts w:ascii="Times New Roman" w:eastAsiaTheme="minorEastAsia" w:hAnsi="Times New Roman" w:cs="Times New Roman"/>
              <w:noProof/>
              <w:lang w:val="en-US"/>
            </w:rPr>
          </w:pPr>
          <w:hyperlink w:anchor="_Toc497745598" w:history="1">
            <w:r w:rsidR="00984E5D" w:rsidRPr="00C47C66">
              <w:rPr>
                <w:rStyle w:val="Hyperlink"/>
                <w:rFonts w:ascii="Times New Roman" w:hAnsi="Times New Roman" w:cs="Times New Roman"/>
                <w:noProof/>
              </w:rPr>
              <w:t>CAPITOLUL 12</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_Toc497745598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43</w:t>
            </w:r>
            <w:r w:rsidRPr="00C47C66">
              <w:rPr>
                <w:rFonts w:ascii="Times New Roman" w:hAnsi="Times New Roman" w:cs="Times New Roman"/>
                <w:noProof/>
                <w:webHidden/>
              </w:rPr>
              <w:fldChar w:fldCharType="end"/>
            </w:r>
          </w:hyperlink>
        </w:p>
        <w:p w:rsidR="00984E5D" w:rsidRPr="00C47C66" w:rsidRDefault="00E25EB6">
          <w:pPr>
            <w:pStyle w:val="TOC2"/>
            <w:tabs>
              <w:tab w:val="right" w:leader="dot" w:pos="9017"/>
            </w:tabs>
            <w:rPr>
              <w:rFonts w:ascii="Times New Roman" w:eastAsiaTheme="minorEastAsia" w:hAnsi="Times New Roman" w:cs="Times New Roman"/>
              <w:noProof/>
              <w:lang w:val="en-US"/>
            </w:rPr>
          </w:pPr>
          <w:hyperlink w:anchor="_Toc497745599" w:history="1">
            <w:r w:rsidR="00984E5D" w:rsidRPr="00C47C66">
              <w:rPr>
                <w:rStyle w:val="Hyperlink"/>
                <w:rFonts w:ascii="Times New Roman" w:hAnsi="Times New Roman" w:cs="Times New Roman"/>
                <w:noProof/>
              </w:rPr>
              <w:t>ACHIZIȚIILE</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_Toc497745599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43</w:t>
            </w:r>
            <w:r w:rsidRPr="00C47C66">
              <w:rPr>
                <w:rFonts w:ascii="Times New Roman" w:hAnsi="Times New Roman" w:cs="Times New Roman"/>
                <w:noProof/>
                <w:webHidden/>
              </w:rPr>
              <w:fldChar w:fldCharType="end"/>
            </w:r>
          </w:hyperlink>
        </w:p>
        <w:p w:rsidR="00984E5D" w:rsidRPr="00C47C66" w:rsidRDefault="00E25EB6">
          <w:pPr>
            <w:pStyle w:val="TOC1"/>
            <w:tabs>
              <w:tab w:val="right" w:leader="dot" w:pos="9017"/>
            </w:tabs>
            <w:rPr>
              <w:rFonts w:ascii="Times New Roman" w:eastAsiaTheme="minorEastAsia" w:hAnsi="Times New Roman" w:cs="Times New Roman"/>
              <w:noProof/>
              <w:lang w:val="en-US"/>
            </w:rPr>
          </w:pPr>
          <w:hyperlink w:anchor="_Toc497745600" w:history="1">
            <w:r w:rsidR="00984E5D" w:rsidRPr="00C47C66">
              <w:rPr>
                <w:rStyle w:val="Hyperlink"/>
                <w:rFonts w:ascii="Times New Roman" w:hAnsi="Times New Roman" w:cs="Times New Roman"/>
                <w:noProof/>
              </w:rPr>
              <w:t>CAPITOLULL 13</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_Toc497745600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46</w:t>
            </w:r>
            <w:r w:rsidRPr="00C47C66">
              <w:rPr>
                <w:rFonts w:ascii="Times New Roman" w:hAnsi="Times New Roman" w:cs="Times New Roman"/>
                <w:noProof/>
                <w:webHidden/>
              </w:rPr>
              <w:fldChar w:fldCharType="end"/>
            </w:r>
          </w:hyperlink>
        </w:p>
        <w:p w:rsidR="00984E5D" w:rsidRPr="00C47C66" w:rsidRDefault="00E25EB6">
          <w:pPr>
            <w:pStyle w:val="TOC2"/>
            <w:tabs>
              <w:tab w:val="right" w:leader="dot" w:pos="9017"/>
            </w:tabs>
            <w:rPr>
              <w:rFonts w:ascii="Times New Roman" w:eastAsiaTheme="minorEastAsia" w:hAnsi="Times New Roman" w:cs="Times New Roman"/>
              <w:noProof/>
              <w:lang w:val="en-US"/>
            </w:rPr>
          </w:pPr>
          <w:hyperlink w:anchor="_Toc497745601" w:history="1">
            <w:r w:rsidR="00984E5D" w:rsidRPr="00C47C66">
              <w:rPr>
                <w:rStyle w:val="Hyperlink"/>
                <w:rFonts w:ascii="Times New Roman" w:hAnsi="Times New Roman" w:cs="Times New Roman"/>
                <w:noProof/>
              </w:rPr>
              <w:t>TERMENELE  LIMITĂ ȘI CONDIȚIILE PENTRU DEPUNEREA CERERILOR DE PLATĂ A AVANSULUI ȘI A CELOR AFERENTE TRANȘELOR DE PLATA</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_Toc497745601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46</w:t>
            </w:r>
            <w:r w:rsidRPr="00C47C66">
              <w:rPr>
                <w:rFonts w:ascii="Times New Roman" w:hAnsi="Times New Roman" w:cs="Times New Roman"/>
                <w:noProof/>
                <w:webHidden/>
              </w:rPr>
              <w:fldChar w:fldCharType="end"/>
            </w:r>
          </w:hyperlink>
        </w:p>
        <w:p w:rsidR="00984E5D" w:rsidRPr="00C47C66" w:rsidRDefault="00E25EB6">
          <w:pPr>
            <w:pStyle w:val="TOC1"/>
            <w:tabs>
              <w:tab w:val="right" w:leader="dot" w:pos="9017"/>
            </w:tabs>
            <w:rPr>
              <w:rFonts w:ascii="Times New Roman" w:eastAsiaTheme="minorEastAsia" w:hAnsi="Times New Roman" w:cs="Times New Roman"/>
              <w:noProof/>
              <w:lang w:val="en-US"/>
            </w:rPr>
          </w:pPr>
          <w:hyperlink w:anchor="_Toc497745602" w:history="1">
            <w:r w:rsidR="00984E5D" w:rsidRPr="00C47C66">
              <w:rPr>
                <w:rStyle w:val="Hyperlink"/>
                <w:rFonts w:ascii="Times New Roman" w:hAnsi="Times New Roman" w:cs="Times New Roman"/>
                <w:noProof/>
              </w:rPr>
              <w:t>CAPITOLUL 14</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_Toc497745602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47</w:t>
            </w:r>
            <w:r w:rsidRPr="00C47C66">
              <w:rPr>
                <w:rFonts w:ascii="Times New Roman" w:hAnsi="Times New Roman" w:cs="Times New Roman"/>
                <w:noProof/>
                <w:webHidden/>
              </w:rPr>
              <w:fldChar w:fldCharType="end"/>
            </w:r>
          </w:hyperlink>
        </w:p>
        <w:p w:rsidR="00984E5D" w:rsidRPr="00C47C66" w:rsidRDefault="00E25EB6">
          <w:pPr>
            <w:pStyle w:val="TOC2"/>
            <w:tabs>
              <w:tab w:val="right" w:leader="dot" w:pos="9017"/>
            </w:tabs>
            <w:rPr>
              <w:rFonts w:ascii="Times New Roman" w:eastAsiaTheme="minorEastAsia" w:hAnsi="Times New Roman" w:cs="Times New Roman"/>
              <w:noProof/>
              <w:lang w:val="en-US"/>
            </w:rPr>
          </w:pPr>
          <w:hyperlink w:anchor="_Toc497745603" w:history="1">
            <w:r w:rsidR="00984E5D" w:rsidRPr="00C47C66">
              <w:rPr>
                <w:rStyle w:val="Hyperlink"/>
                <w:rFonts w:ascii="Times New Roman" w:hAnsi="Times New Roman" w:cs="Times New Roman"/>
                <w:noProof/>
              </w:rPr>
              <w:t>MONITORIZAREA PROIECTULUI</w:t>
            </w:r>
            <w:r w:rsidR="00984E5D" w:rsidRPr="00C47C66">
              <w:rPr>
                <w:rFonts w:ascii="Times New Roman" w:hAnsi="Times New Roman" w:cs="Times New Roman"/>
                <w:noProof/>
                <w:webHidden/>
              </w:rPr>
              <w:tab/>
            </w:r>
            <w:r w:rsidRPr="00C47C66">
              <w:rPr>
                <w:rFonts w:ascii="Times New Roman" w:hAnsi="Times New Roman" w:cs="Times New Roman"/>
                <w:noProof/>
                <w:webHidden/>
              </w:rPr>
              <w:fldChar w:fldCharType="begin"/>
            </w:r>
            <w:r w:rsidR="00984E5D" w:rsidRPr="00C47C66">
              <w:rPr>
                <w:rFonts w:ascii="Times New Roman" w:hAnsi="Times New Roman" w:cs="Times New Roman"/>
                <w:noProof/>
                <w:webHidden/>
              </w:rPr>
              <w:instrText xml:space="preserve"> PAGEREF _Toc497745603 \h </w:instrText>
            </w:r>
            <w:r w:rsidRPr="00C47C66">
              <w:rPr>
                <w:rFonts w:ascii="Times New Roman" w:hAnsi="Times New Roman" w:cs="Times New Roman"/>
                <w:noProof/>
                <w:webHidden/>
              </w:rPr>
            </w:r>
            <w:r w:rsidRPr="00C47C66">
              <w:rPr>
                <w:rFonts w:ascii="Times New Roman" w:hAnsi="Times New Roman" w:cs="Times New Roman"/>
                <w:noProof/>
                <w:webHidden/>
              </w:rPr>
              <w:fldChar w:fldCharType="separate"/>
            </w:r>
            <w:r w:rsidR="001E548C">
              <w:rPr>
                <w:rFonts w:ascii="Times New Roman" w:hAnsi="Times New Roman" w:cs="Times New Roman"/>
                <w:noProof/>
                <w:webHidden/>
              </w:rPr>
              <w:t>47</w:t>
            </w:r>
            <w:r w:rsidRPr="00C47C66">
              <w:rPr>
                <w:rFonts w:ascii="Times New Roman" w:hAnsi="Times New Roman" w:cs="Times New Roman"/>
                <w:noProof/>
                <w:webHidden/>
              </w:rPr>
              <w:fldChar w:fldCharType="end"/>
            </w:r>
          </w:hyperlink>
        </w:p>
        <w:p w:rsidR="00C15CED" w:rsidRPr="00C47C66" w:rsidRDefault="00E25EB6" w:rsidP="00984E5D">
          <w:pPr>
            <w:rPr>
              <w:rFonts w:ascii="Times New Roman" w:hAnsi="Times New Roman" w:cs="Times New Roman"/>
            </w:rPr>
          </w:pPr>
          <w:r w:rsidRPr="00C47C66">
            <w:rPr>
              <w:rFonts w:ascii="Times New Roman" w:hAnsi="Times New Roman" w:cs="Times New Roman"/>
            </w:rPr>
            <w:fldChar w:fldCharType="end"/>
          </w:r>
        </w:p>
      </w:sdtContent>
    </w:sdt>
    <w:p w:rsidR="00C15CED" w:rsidRPr="00C47C66" w:rsidRDefault="00C15CED" w:rsidP="001D2D33">
      <w:pPr>
        <w:autoSpaceDE w:val="0"/>
        <w:autoSpaceDN w:val="0"/>
        <w:adjustRightInd w:val="0"/>
        <w:spacing w:after="0"/>
        <w:rPr>
          <w:rFonts w:ascii="Times New Roman" w:hAnsi="Times New Roman" w:cs="Times New Roman"/>
          <w:bCs/>
          <w:color w:val="000000"/>
        </w:rPr>
      </w:pPr>
    </w:p>
    <w:p w:rsidR="001D2D33" w:rsidRPr="00C47C66" w:rsidRDefault="006C7194" w:rsidP="001D2D33">
      <w:pPr>
        <w:autoSpaceDE w:val="0"/>
        <w:autoSpaceDN w:val="0"/>
        <w:adjustRightInd w:val="0"/>
        <w:spacing w:after="0"/>
        <w:rPr>
          <w:rFonts w:ascii="Times New Roman" w:hAnsi="Times New Roman" w:cs="Times New Roman"/>
          <w:color w:val="000000"/>
        </w:rPr>
      </w:pPr>
      <w:r w:rsidRPr="00C47C66">
        <w:rPr>
          <w:rFonts w:ascii="Times New Roman" w:hAnsi="Times New Roman" w:cs="Times New Roman"/>
          <w:b/>
          <w:bCs/>
          <w:color w:val="000000"/>
        </w:rPr>
        <w:t xml:space="preserve">ANEXE LA GHIDUL SOLICITANTULUI </w:t>
      </w:r>
    </w:p>
    <w:p w:rsidR="00C254B4" w:rsidRPr="001E548C" w:rsidRDefault="001D2D33" w:rsidP="001D2D33">
      <w:pPr>
        <w:pStyle w:val="NoSpacing"/>
        <w:rPr>
          <w:rFonts w:ascii="Times New Roman" w:hAnsi="Times New Roman" w:cs="Times New Roman"/>
        </w:rPr>
      </w:pPr>
      <w:r w:rsidRPr="001E548C">
        <w:rPr>
          <w:rFonts w:ascii="Times New Roman" w:hAnsi="Times New Roman" w:cs="Times New Roman"/>
        </w:rPr>
        <w:t>Anexa 1. Cererea de Finanțare.........................................................</w:t>
      </w:r>
      <w:r w:rsidR="001E548C">
        <w:rPr>
          <w:rFonts w:ascii="Times New Roman" w:hAnsi="Times New Roman" w:cs="Times New Roman"/>
        </w:rPr>
        <w:t>......</w:t>
      </w:r>
      <w:r w:rsidRPr="001E548C">
        <w:rPr>
          <w:rFonts w:ascii="Times New Roman" w:hAnsi="Times New Roman" w:cs="Times New Roman"/>
        </w:rPr>
        <w:t xml:space="preserve">...... </w:t>
      </w:r>
      <w:hyperlink r:id="rId11" w:history="1">
        <w:r w:rsidRPr="001E548C">
          <w:rPr>
            <w:rStyle w:val="Hyperlink"/>
            <w:rFonts w:ascii="Times New Roman" w:hAnsi="Times New Roman" w:cs="Times New Roman"/>
            <w:lang w:val="it-IT"/>
          </w:rPr>
          <w:t>www.gal-valea-trotusului.ro</w:t>
        </w:r>
      </w:hyperlink>
    </w:p>
    <w:p w:rsidR="001D2D33" w:rsidRPr="001E548C" w:rsidRDefault="001D2D33" w:rsidP="001D2D33">
      <w:pPr>
        <w:pStyle w:val="NoSpacing"/>
        <w:rPr>
          <w:rFonts w:ascii="Times New Roman" w:hAnsi="Times New Roman" w:cs="Times New Roman"/>
          <w:color w:val="000000"/>
          <w:shd w:val="clear" w:color="auto" w:fill="FFFFFF"/>
        </w:rPr>
      </w:pPr>
      <w:r w:rsidRPr="001E548C">
        <w:rPr>
          <w:rFonts w:ascii="Times New Roman" w:hAnsi="Times New Roman" w:cs="Times New Roman"/>
        </w:rPr>
        <w:t xml:space="preserve">Anexa 2 </w:t>
      </w:r>
      <w:r w:rsidRPr="001E548C">
        <w:rPr>
          <w:rFonts w:ascii="Times New Roman" w:hAnsi="Times New Roman" w:cs="Times New Roman"/>
          <w:color w:val="000000"/>
          <w:shd w:val="clear" w:color="auto" w:fill="FFFFFF"/>
        </w:rPr>
        <w:t>Studiul de Fezabilitate......................</w:t>
      </w:r>
      <w:r w:rsidR="00553198" w:rsidRPr="001E548C">
        <w:rPr>
          <w:rFonts w:ascii="Times New Roman" w:hAnsi="Times New Roman" w:cs="Times New Roman"/>
          <w:color w:val="000000"/>
          <w:shd w:val="clear" w:color="auto" w:fill="FFFFFF"/>
        </w:rPr>
        <w:t>................................</w:t>
      </w:r>
      <w:r w:rsidRPr="001E548C">
        <w:rPr>
          <w:rFonts w:ascii="Times New Roman" w:hAnsi="Times New Roman" w:cs="Times New Roman"/>
          <w:color w:val="000000"/>
          <w:shd w:val="clear" w:color="auto" w:fill="FFFFFF"/>
        </w:rPr>
        <w:t>...</w:t>
      </w:r>
      <w:r w:rsidR="001E548C">
        <w:rPr>
          <w:rFonts w:ascii="Times New Roman" w:hAnsi="Times New Roman" w:cs="Times New Roman"/>
          <w:color w:val="000000"/>
          <w:shd w:val="clear" w:color="auto" w:fill="FFFFFF"/>
        </w:rPr>
        <w:t>......</w:t>
      </w:r>
      <w:r w:rsidRPr="001E548C">
        <w:rPr>
          <w:rFonts w:ascii="Times New Roman" w:hAnsi="Times New Roman" w:cs="Times New Roman"/>
          <w:color w:val="000000"/>
          <w:shd w:val="clear" w:color="auto" w:fill="FFFFFF"/>
        </w:rPr>
        <w:t>.....</w:t>
      </w:r>
      <w:hyperlink r:id="rId12" w:history="1">
        <w:r w:rsidRPr="001E548C">
          <w:rPr>
            <w:rStyle w:val="Hyperlink"/>
            <w:rFonts w:ascii="Times New Roman" w:hAnsi="Times New Roman" w:cs="Times New Roman"/>
            <w:lang w:val="it-IT"/>
          </w:rPr>
          <w:t>www.gal-valea-trotusului.ro</w:t>
        </w:r>
      </w:hyperlink>
    </w:p>
    <w:p w:rsidR="001D2D33" w:rsidRPr="001E548C" w:rsidRDefault="001D2D33" w:rsidP="00F66F2B">
      <w:pPr>
        <w:pStyle w:val="NoSpacing"/>
        <w:rPr>
          <w:rFonts w:ascii="Times New Roman" w:hAnsi="Times New Roman" w:cs="Times New Roman"/>
        </w:rPr>
      </w:pPr>
      <w:r w:rsidRPr="001E548C">
        <w:rPr>
          <w:rFonts w:ascii="Times New Roman" w:hAnsi="Times New Roman" w:cs="Times New Roman"/>
          <w:color w:val="000000"/>
          <w:shd w:val="clear" w:color="auto" w:fill="FFFFFF"/>
        </w:rPr>
        <w:t>Anexa 3 Memoriu justificativ...........................................................</w:t>
      </w:r>
      <w:r w:rsidR="001E548C">
        <w:rPr>
          <w:rFonts w:ascii="Times New Roman" w:hAnsi="Times New Roman" w:cs="Times New Roman"/>
          <w:color w:val="000000"/>
          <w:shd w:val="clear" w:color="auto" w:fill="FFFFFF"/>
        </w:rPr>
        <w:t>....</w:t>
      </w:r>
      <w:r w:rsidRPr="001E548C">
        <w:rPr>
          <w:rFonts w:ascii="Times New Roman" w:hAnsi="Times New Roman" w:cs="Times New Roman"/>
          <w:color w:val="000000"/>
          <w:shd w:val="clear" w:color="auto" w:fill="FFFFFF"/>
        </w:rPr>
        <w:t>....</w:t>
      </w:r>
      <w:r w:rsidR="001E548C">
        <w:rPr>
          <w:rFonts w:ascii="Times New Roman" w:hAnsi="Times New Roman" w:cs="Times New Roman"/>
          <w:color w:val="000000"/>
          <w:shd w:val="clear" w:color="auto" w:fill="FFFFFF"/>
        </w:rPr>
        <w:t>..</w:t>
      </w:r>
      <w:r w:rsidRPr="001E548C">
        <w:rPr>
          <w:rFonts w:ascii="Times New Roman" w:hAnsi="Times New Roman" w:cs="Times New Roman"/>
          <w:color w:val="000000"/>
          <w:shd w:val="clear" w:color="auto" w:fill="FFFFFF"/>
        </w:rPr>
        <w:t>.</w:t>
      </w:r>
      <w:r w:rsidRPr="001E548C">
        <w:rPr>
          <w:rFonts w:ascii="Times New Roman" w:hAnsi="Times New Roman" w:cs="Times New Roman"/>
        </w:rPr>
        <w:t xml:space="preserve"> </w:t>
      </w:r>
      <w:hyperlink r:id="rId13" w:history="1">
        <w:r w:rsidRPr="001E548C">
          <w:rPr>
            <w:rStyle w:val="Hyperlink"/>
            <w:rFonts w:ascii="Times New Roman" w:hAnsi="Times New Roman" w:cs="Times New Roman"/>
            <w:lang w:val="it-IT"/>
          </w:rPr>
          <w:t>www.gal-valea-trotusului.ro</w:t>
        </w:r>
      </w:hyperlink>
    </w:p>
    <w:p w:rsidR="001D2D33" w:rsidRPr="001E548C" w:rsidRDefault="00047553" w:rsidP="001D2D33">
      <w:pPr>
        <w:pStyle w:val="NoSpacing"/>
        <w:rPr>
          <w:rFonts w:ascii="Times New Roman" w:hAnsi="Times New Roman" w:cs="Times New Roman"/>
        </w:rPr>
      </w:pPr>
      <w:r w:rsidRPr="001E548C">
        <w:rPr>
          <w:rFonts w:ascii="Times New Roman" w:hAnsi="Times New Roman" w:cs="Times New Roman"/>
          <w:color w:val="000000"/>
          <w:shd w:val="clear" w:color="auto" w:fill="FFFFFF"/>
        </w:rPr>
        <w:t>Anexa 4</w:t>
      </w:r>
      <w:r w:rsidR="001D2D33" w:rsidRPr="001E548C">
        <w:rPr>
          <w:rFonts w:ascii="Times New Roman" w:hAnsi="Times New Roman" w:cs="Times New Roman"/>
          <w:color w:val="000000"/>
          <w:shd w:val="clear" w:color="auto" w:fill="FFFFFF"/>
        </w:rPr>
        <w:t xml:space="preserve"> Model Hotârăre consiliu local privind implementare proiect </w:t>
      </w:r>
      <w:r w:rsidR="00553198" w:rsidRPr="001E548C">
        <w:rPr>
          <w:rFonts w:ascii="Times New Roman" w:hAnsi="Times New Roman" w:cs="Times New Roman"/>
          <w:color w:val="000000"/>
          <w:shd w:val="clear" w:color="auto" w:fill="FFFFFF"/>
        </w:rPr>
        <w:t>.</w:t>
      </w:r>
      <w:r w:rsidR="001E548C">
        <w:rPr>
          <w:rFonts w:ascii="Times New Roman" w:hAnsi="Times New Roman" w:cs="Times New Roman"/>
          <w:color w:val="000000"/>
          <w:shd w:val="clear" w:color="auto" w:fill="FFFFFF"/>
        </w:rPr>
        <w:t>.....</w:t>
      </w:r>
      <w:r w:rsidR="00C61EE9" w:rsidRPr="001E548C">
        <w:rPr>
          <w:rFonts w:ascii="Times New Roman" w:hAnsi="Times New Roman" w:cs="Times New Roman"/>
          <w:color w:val="000000"/>
          <w:shd w:val="clear" w:color="auto" w:fill="FFFFFF"/>
        </w:rPr>
        <w:t>.</w:t>
      </w:r>
      <w:hyperlink r:id="rId14" w:history="1">
        <w:r w:rsidR="001D2D33" w:rsidRPr="001E548C">
          <w:rPr>
            <w:rStyle w:val="Hyperlink"/>
            <w:rFonts w:ascii="Times New Roman" w:hAnsi="Times New Roman" w:cs="Times New Roman"/>
            <w:lang w:val="it-IT"/>
          </w:rPr>
          <w:t>www.gal-valea-trotusului.ro</w:t>
        </w:r>
      </w:hyperlink>
    </w:p>
    <w:p w:rsidR="001D2D33" w:rsidRPr="001E548C" w:rsidRDefault="00047553" w:rsidP="001D2D33">
      <w:pPr>
        <w:pStyle w:val="NoSpacing"/>
        <w:rPr>
          <w:rFonts w:ascii="Times New Roman" w:hAnsi="Times New Roman" w:cs="Times New Roman"/>
        </w:rPr>
      </w:pPr>
      <w:r w:rsidRPr="001E548C">
        <w:rPr>
          <w:rFonts w:ascii="Times New Roman" w:hAnsi="Times New Roman" w:cs="Times New Roman"/>
          <w:color w:val="000000"/>
          <w:shd w:val="clear" w:color="auto" w:fill="FFFFFF"/>
        </w:rPr>
        <w:t>Anexa 5</w:t>
      </w:r>
      <w:r w:rsidR="001D2D33" w:rsidRPr="001E548C">
        <w:rPr>
          <w:rFonts w:ascii="Times New Roman" w:hAnsi="Times New Roman" w:cs="Times New Roman"/>
          <w:color w:val="000000"/>
          <w:shd w:val="clear" w:color="auto" w:fill="FFFFFF"/>
        </w:rPr>
        <w:t xml:space="preserve"> Fișa de evaluare generală E 1 2 </w:t>
      </w:r>
      <w:r w:rsidRPr="001E548C">
        <w:rPr>
          <w:rFonts w:ascii="Times New Roman" w:hAnsi="Times New Roman" w:cs="Times New Roman"/>
          <w:color w:val="000000"/>
          <w:shd w:val="clear" w:color="auto" w:fill="FFFFFF"/>
        </w:rPr>
        <w:t>M 8</w:t>
      </w:r>
      <w:r w:rsidR="001D2D33" w:rsidRPr="001E548C">
        <w:rPr>
          <w:rFonts w:ascii="Times New Roman" w:hAnsi="Times New Roman" w:cs="Times New Roman"/>
          <w:color w:val="000000"/>
          <w:shd w:val="clear" w:color="auto" w:fill="FFFFFF"/>
        </w:rPr>
        <w:t>................................</w:t>
      </w:r>
      <w:r w:rsidR="00553198" w:rsidRPr="001E548C">
        <w:rPr>
          <w:rFonts w:ascii="Times New Roman" w:hAnsi="Times New Roman" w:cs="Times New Roman"/>
          <w:color w:val="000000"/>
          <w:shd w:val="clear" w:color="auto" w:fill="FFFFFF"/>
        </w:rPr>
        <w:t>.</w:t>
      </w:r>
      <w:r w:rsidR="001D2D33" w:rsidRPr="001E548C">
        <w:rPr>
          <w:rFonts w:ascii="Times New Roman" w:hAnsi="Times New Roman" w:cs="Times New Roman"/>
          <w:color w:val="000000"/>
          <w:shd w:val="clear" w:color="auto" w:fill="FFFFFF"/>
        </w:rPr>
        <w:t>.....</w:t>
      </w:r>
      <w:r w:rsidR="001E548C">
        <w:rPr>
          <w:rFonts w:ascii="Times New Roman" w:hAnsi="Times New Roman" w:cs="Times New Roman"/>
          <w:color w:val="000000"/>
          <w:shd w:val="clear" w:color="auto" w:fill="FFFFFF"/>
        </w:rPr>
        <w:t>......</w:t>
      </w:r>
      <w:r w:rsidR="001D2D33" w:rsidRPr="001E548C">
        <w:rPr>
          <w:rFonts w:ascii="Times New Roman" w:hAnsi="Times New Roman" w:cs="Times New Roman"/>
          <w:color w:val="000000"/>
          <w:shd w:val="clear" w:color="auto" w:fill="FFFFFF"/>
        </w:rPr>
        <w:t>.</w:t>
      </w:r>
      <w:r w:rsidR="001D2D33" w:rsidRPr="001E548C">
        <w:rPr>
          <w:rFonts w:ascii="Times New Roman" w:hAnsi="Times New Roman" w:cs="Times New Roman"/>
        </w:rPr>
        <w:t xml:space="preserve"> </w:t>
      </w:r>
      <w:hyperlink r:id="rId15" w:history="1">
        <w:r w:rsidR="001D2D33" w:rsidRPr="001E548C">
          <w:rPr>
            <w:rStyle w:val="Hyperlink"/>
            <w:rFonts w:ascii="Times New Roman" w:hAnsi="Times New Roman" w:cs="Times New Roman"/>
            <w:lang w:val="it-IT"/>
          </w:rPr>
          <w:t>www.gal-valea-trotusului.ro</w:t>
        </w:r>
      </w:hyperlink>
    </w:p>
    <w:p w:rsidR="001D2D33" w:rsidRPr="001E548C" w:rsidRDefault="001D2D33" w:rsidP="001D2D33">
      <w:pPr>
        <w:pStyle w:val="NoSpacing"/>
        <w:rPr>
          <w:rFonts w:ascii="Times New Roman" w:hAnsi="Times New Roman" w:cs="Times New Roman"/>
        </w:rPr>
      </w:pPr>
      <w:r w:rsidRPr="001E548C">
        <w:rPr>
          <w:rFonts w:ascii="Times New Roman" w:hAnsi="Times New Roman" w:cs="Times New Roman"/>
          <w:color w:val="000000"/>
          <w:shd w:val="clear" w:color="auto" w:fill="FFFFFF"/>
        </w:rPr>
        <w:t xml:space="preserve">Anexa </w:t>
      </w:r>
      <w:r w:rsidR="00047553" w:rsidRPr="001E548C">
        <w:rPr>
          <w:rFonts w:ascii="Times New Roman" w:hAnsi="Times New Roman" w:cs="Times New Roman"/>
          <w:color w:val="000000"/>
          <w:shd w:val="clear" w:color="auto" w:fill="FFFFFF"/>
        </w:rPr>
        <w:t>6</w:t>
      </w:r>
      <w:r w:rsidRPr="001E548C">
        <w:rPr>
          <w:rFonts w:ascii="Times New Roman" w:hAnsi="Times New Roman" w:cs="Times New Roman"/>
          <w:color w:val="000000"/>
          <w:shd w:val="clear" w:color="auto" w:fill="FFFFFF"/>
        </w:rPr>
        <w:t xml:space="preserve"> Mode</w:t>
      </w:r>
      <w:r w:rsidR="008B6857" w:rsidRPr="001E548C">
        <w:rPr>
          <w:rFonts w:ascii="Times New Roman" w:hAnsi="Times New Roman" w:cs="Times New Roman"/>
          <w:color w:val="000000"/>
          <w:shd w:val="clear" w:color="auto" w:fill="FFFFFF"/>
        </w:rPr>
        <w:t>l declaratie GAL.........................</w:t>
      </w:r>
      <w:r w:rsidR="00553198" w:rsidRPr="001E548C">
        <w:rPr>
          <w:rFonts w:ascii="Times New Roman" w:hAnsi="Times New Roman" w:cs="Times New Roman"/>
          <w:color w:val="000000"/>
          <w:shd w:val="clear" w:color="auto" w:fill="FFFFFF"/>
        </w:rPr>
        <w:t>.......................</w:t>
      </w:r>
      <w:r w:rsidRPr="001E548C">
        <w:rPr>
          <w:rFonts w:ascii="Times New Roman" w:hAnsi="Times New Roman" w:cs="Times New Roman"/>
          <w:color w:val="000000"/>
          <w:shd w:val="clear" w:color="auto" w:fill="FFFFFF"/>
        </w:rPr>
        <w:t>.......</w:t>
      </w:r>
      <w:r w:rsidR="00553198" w:rsidRPr="001E548C">
        <w:rPr>
          <w:rFonts w:ascii="Times New Roman" w:hAnsi="Times New Roman" w:cs="Times New Roman"/>
          <w:color w:val="000000"/>
          <w:shd w:val="clear" w:color="auto" w:fill="FFFFFF"/>
        </w:rPr>
        <w:t>.</w:t>
      </w:r>
      <w:r w:rsidRPr="001E548C">
        <w:rPr>
          <w:rFonts w:ascii="Times New Roman" w:hAnsi="Times New Roman" w:cs="Times New Roman"/>
          <w:color w:val="000000"/>
          <w:shd w:val="clear" w:color="auto" w:fill="FFFFFF"/>
        </w:rPr>
        <w:t>..</w:t>
      </w:r>
      <w:r w:rsidR="001E548C">
        <w:rPr>
          <w:rFonts w:ascii="Times New Roman" w:hAnsi="Times New Roman" w:cs="Times New Roman"/>
          <w:color w:val="000000"/>
          <w:shd w:val="clear" w:color="auto" w:fill="FFFFFF"/>
        </w:rPr>
        <w:t>.....</w:t>
      </w:r>
      <w:r w:rsidRPr="001E548C">
        <w:rPr>
          <w:rFonts w:ascii="Times New Roman" w:hAnsi="Times New Roman" w:cs="Times New Roman"/>
          <w:color w:val="000000"/>
          <w:shd w:val="clear" w:color="auto" w:fill="FFFFFF"/>
        </w:rPr>
        <w:t>.</w:t>
      </w:r>
      <w:r w:rsidR="001E548C">
        <w:rPr>
          <w:rFonts w:ascii="Times New Roman" w:hAnsi="Times New Roman" w:cs="Times New Roman"/>
          <w:color w:val="000000"/>
          <w:shd w:val="clear" w:color="auto" w:fill="FFFFFF"/>
        </w:rPr>
        <w:t>...</w:t>
      </w:r>
      <w:r w:rsidRPr="001E548C">
        <w:rPr>
          <w:rFonts w:ascii="Times New Roman" w:hAnsi="Times New Roman" w:cs="Times New Roman"/>
        </w:rPr>
        <w:t xml:space="preserve"> </w:t>
      </w:r>
      <w:hyperlink r:id="rId16" w:history="1">
        <w:r w:rsidRPr="001E548C">
          <w:rPr>
            <w:rStyle w:val="Hyperlink"/>
            <w:rFonts w:ascii="Times New Roman" w:hAnsi="Times New Roman" w:cs="Times New Roman"/>
            <w:lang w:val="it-IT"/>
          </w:rPr>
          <w:t>www.gal-valea-trotusului.ro</w:t>
        </w:r>
      </w:hyperlink>
    </w:p>
    <w:p w:rsidR="008B6857" w:rsidRPr="001E548C" w:rsidRDefault="00047553" w:rsidP="001D2D33">
      <w:pPr>
        <w:pStyle w:val="NoSpacing"/>
        <w:rPr>
          <w:rFonts w:ascii="Times New Roman" w:hAnsi="Times New Roman" w:cs="Times New Roman"/>
        </w:rPr>
      </w:pPr>
      <w:r w:rsidRPr="001E548C">
        <w:rPr>
          <w:rFonts w:ascii="Times New Roman" w:hAnsi="Times New Roman" w:cs="Times New Roman"/>
        </w:rPr>
        <w:t xml:space="preserve">Anexa 7 </w:t>
      </w:r>
      <w:r w:rsidR="00C254B4" w:rsidRPr="001E548C">
        <w:rPr>
          <w:rFonts w:ascii="Times New Roman" w:hAnsi="Times New Roman" w:cs="Times New Roman"/>
        </w:rPr>
        <w:t>Declaratie_privind_prelucrarea_datelor_cu_caracter_personal.</w:t>
      </w:r>
      <w:r w:rsidR="001E548C">
        <w:rPr>
          <w:rFonts w:ascii="Times New Roman" w:hAnsi="Times New Roman" w:cs="Times New Roman"/>
        </w:rPr>
        <w:t>.</w:t>
      </w:r>
      <w:r w:rsidR="00C254B4" w:rsidRPr="001E548C">
        <w:rPr>
          <w:rFonts w:ascii="Times New Roman" w:hAnsi="Times New Roman" w:cs="Times New Roman"/>
        </w:rPr>
        <w:t>..</w:t>
      </w:r>
      <w:hyperlink r:id="rId17" w:history="1">
        <w:r w:rsidR="008B6857" w:rsidRPr="001E548C">
          <w:rPr>
            <w:rStyle w:val="Hyperlink"/>
            <w:rFonts w:ascii="Times New Roman" w:hAnsi="Times New Roman" w:cs="Times New Roman"/>
            <w:lang w:val="it-IT"/>
          </w:rPr>
          <w:t>www.gal-valea-trotusului.ro</w:t>
        </w:r>
      </w:hyperlink>
    </w:p>
    <w:p w:rsidR="001E548C" w:rsidRPr="001E548C" w:rsidRDefault="00553198" w:rsidP="001E548C">
      <w:pPr>
        <w:pStyle w:val="NoSpacing"/>
        <w:rPr>
          <w:rFonts w:ascii="Times New Roman" w:hAnsi="Times New Roman" w:cs="Times New Roman"/>
        </w:rPr>
      </w:pPr>
      <w:r w:rsidRPr="001E548C">
        <w:rPr>
          <w:rFonts w:ascii="Times New Roman" w:hAnsi="Times New Roman" w:cs="Times New Roman"/>
        </w:rPr>
        <w:t>Anexa 8 Model declaratie pe propria răspundere</w:t>
      </w:r>
      <w:r w:rsidR="001E548C">
        <w:rPr>
          <w:rFonts w:ascii="Times New Roman" w:hAnsi="Times New Roman" w:cs="Times New Roman"/>
        </w:rPr>
        <w:t xml:space="preserve"> privind i</w:t>
      </w:r>
      <w:r w:rsidR="001E548C" w:rsidRPr="001E548C">
        <w:rPr>
          <w:rFonts w:ascii="Times New Roman" w:hAnsi="Times New Roman" w:cs="Times New Roman"/>
        </w:rPr>
        <w:t>ncluderea în grupul țintă a cel puțin 10% persoane de etnie rromă.</w:t>
      </w:r>
      <w:r w:rsidRPr="001E548C">
        <w:rPr>
          <w:rFonts w:ascii="Times New Roman" w:hAnsi="Times New Roman" w:cs="Times New Roman"/>
        </w:rPr>
        <w:t>..</w:t>
      </w:r>
      <w:r w:rsidR="001E548C">
        <w:rPr>
          <w:rFonts w:ascii="Times New Roman" w:hAnsi="Times New Roman" w:cs="Times New Roman"/>
        </w:rPr>
        <w:t>............................................................................</w:t>
      </w:r>
      <w:r w:rsidR="001E548C" w:rsidRPr="001E548C">
        <w:t xml:space="preserve"> </w:t>
      </w:r>
      <w:hyperlink r:id="rId18" w:history="1">
        <w:r w:rsidR="001E548C" w:rsidRPr="001E548C">
          <w:rPr>
            <w:rStyle w:val="Hyperlink"/>
            <w:rFonts w:ascii="Times New Roman" w:hAnsi="Times New Roman" w:cs="Times New Roman"/>
            <w:lang w:val="it-IT"/>
          </w:rPr>
          <w:t>www.gal-valea-trotusului.ro</w:t>
        </w:r>
      </w:hyperlink>
    </w:p>
    <w:p w:rsidR="00C47C66" w:rsidRPr="001E548C" w:rsidRDefault="001E548C" w:rsidP="001E548C">
      <w:pPr>
        <w:pStyle w:val="NoSpacing"/>
        <w:rPr>
          <w:rFonts w:ascii="Times New Roman" w:hAnsi="Times New Roman" w:cs="Times New Roman"/>
        </w:rPr>
      </w:pPr>
      <w:r>
        <w:rPr>
          <w:rFonts w:ascii="Times New Roman" w:hAnsi="Times New Roman" w:cs="Times New Roman"/>
        </w:rPr>
        <w:t xml:space="preserve">Anexa </w:t>
      </w:r>
      <w:r w:rsidR="00C47C66" w:rsidRPr="001E548C">
        <w:rPr>
          <w:rFonts w:ascii="Times New Roman" w:hAnsi="Times New Roman" w:cs="Times New Roman"/>
        </w:rPr>
        <w:t>9 Model declaratie pe propia raspunere privind capacitate</w:t>
      </w:r>
      <w:r>
        <w:rPr>
          <w:rFonts w:ascii="Times New Roman" w:hAnsi="Times New Roman" w:cs="Times New Roman"/>
        </w:rPr>
        <w:t>a tehnica si financiara......................................................................................................</w:t>
      </w:r>
      <w:hyperlink r:id="rId19" w:history="1">
        <w:r w:rsidR="00C47C66" w:rsidRPr="001E548C">
          <w:rPr>
            <w:rStyle w:val="Hyperlink"/>
            <w:rFonts w:ascii="Times New Roman" w:hAnsi="Times New Roman" w:cs="Times New Roman"/>
            <w:lang w:val="it-IT"/>
          </w:rPr>
          <w:t>www.gal-valea-trotusului.ro</w:t>
        </w:r>
      </w:hyperlink>
    </w:p>
    <w:p w:rsidR="00553198" w:rsidRPr="001E548C" w:rsidRDefault="00553198" w:rsidP="001E548C">
      <w:pPr>
        <w:pStyle w:val="NoSpacing"/>
        <w:jc w:val="both"/>
        <w:rPr>
          <w:rFonts w:ascii="Times New Roman" w:hAnsi="Times New Roman" w:cs="Times New Roman"/>
        </w:rPr>
      </w:pPr>
      <w:r w:rsidRPr="001E548C">
        <w:rPr>
          <w:rFonts w:ascii="Times New Roman" w:hAnsi="Times New Roman" w:cs="Times New Roman"/>
        </w:rPr>
        <w:t>.</w:t>
      </w:r>
    </w:p>
    <w:p w:rsidR="001D2D33" w:rsidRPr="001E548C" w:rsidRDefault="001D2D33" w:rsidP="001D2D33">
      <w:pPr>
        <w:pStyle w:val="NoSpacing"/>
        <w:rPr>
          <w:rFonts w:ascii="Times New Roman" w:hAnsi="Times New Roman" w:cs="Times New Roman"/>
        </w:rPr>
      </w:pPr>
    </w:p>
    <w:p w:rsidR="001D2D33" w:rsidRPr="001E548C" w:rsidRDefault="001D2D33" w:rsidP="001D2D33">
      <w:pPr>
        <w:pStyle w:val="NoSpacing"/>
        <w:rPr>
          <w:rFonts w:ascii="Times New Roman" w:hAnsi="Times New Roman" w:cs="Times New Roman"/>
        </w:rPr>
      </w:pPr>
    </w:p>
    <w:p w:rsidR="001D2D33" w:rsidRPr="001E548C" w:rsidRDefault="001D2D33" w:rsidP="001D2D33">
      <w:pPr>
        <w:rPr>
          <w:rFonts w:ascii="Times New Roman" w:hAnsi="Times New Roman" w:cs="Times New Roman"/>
        </w:rPr>
      </w:pPr>
    </w:p>
    <w:p w:rsidR="00553198" w:rsidRPr="00C47C66" w:rsidRDefault="00553198" w:rsidP="001D2D33">
      <w:pPr>
        <w:rPr>
          <w:rFonts w:ascii="Times New Roman" w:hAnsi="Times New Roman" w:cs="Times New Roman"/>
          <w:sz w:val="24"/>
          <w:szCs w:val="24"/>
        </w:rPr>
      </w:pPr>
    </w:p>
    <w:p w:rsidR="00553198" w:rsidRDefault="00553198" w:rsidP="001D2D33">
      <w:pPr>
        <w:rPr>
          <w:rFonts w:ascii="Times New Roman" w:hAnsi="Times New Roman" w:cs="Times New Roman"/>
          <w:sz w:val="24"/>
          <w:szCs w:val="24"/>
        </w:rPr>
      </w:pPr>
    </w:p>
    <w:p w:rsidR="00553198" w:rsidRPr="00553198" w:rsidRDefault="00553198" w:rsidP="001D2D33">
      <w:pPr>
        <w:rPr>
          <w:rFonts w:ascii="Times New Roman" w:hAnsi="Times New Roman" w:cs="Times New Roman"/>
          <w:sz w:val="24"/>
          <w:szCs w:val="24"/>
        </w:rPr>
      </w:pPr>
    </w:p>
    <w:p w:rsidR="00765AF2" w:rsidRPr="00553198" w:rsidRDefault="00765AF2" w:rsidP="00DB6238">
      <w:pPr>
        <w:tabs>
          <w:tab w:val="left" w:pos="1185"/>
        </w:tabs>
        <w:rPr>
          <w:rFonts w:ascii="Times New Roman" w:hAnsi="Times New Roman" w:cs="Times New Roman"/>
          <w:b/>
        </w:rPr>
      </w:pPr>
    </w:p>
    <w:p w:rsidR="001D2D33" w:rsidRPr="00553198" w:rsidRDefault="001D2D33" w:rsidP="0043471C">
      <w:pPr>
        <w:tabs>
          <w:tab w:val="left" w:pos="1185"/>
        </w:tabs>
        <w:spacing w:after="0"/>
        <w:jc w:val="both"/>
        <w:rPr>
          <w:rFonts w:ascii="Times New Roman" w:hAnsi="Times New Roman" w:cs="Times New Roman"/>
          <w:b/>
        </w:rPr>
      </w:pPr>
    </w:p>
    <w:p w:rsidR="003467C6" w:rsidRPr="00553198" w:rsidRDefault="00557E89" w:rsidP="0043471C">
      <w:pPr>
        <w:rPr>
          <w:rFonts w:ascii="Times New Roman" w:hAnsi="Times New Roman" w:cs="Times New Roman"/>
          <w:b/>
          <w:sz w:val="24"/>
          <w:szCs w:val="24"/>
        </w:rPr>
      </w:pPr>
      <w:r w:rsidRPr="00553198">
        <w:rPr>
          <w:rFonts w:ascii="Times New Roman" w:hAnsi="Times New Roman" w:cs="Times New Roman"/>
          <w:b/>
          <w:sz w:val="24"/>
          <w:szCs w:val="24"/>
        </w:rPr>
        <w:lastRenderedPageBreak/>
        <w:t>_________________________________________________________________________</w:t>
      </w:r>
    </w:p>
    <w:p w:rsidR="0043471C" w:rsidRPr="00553198" w:rsidRDefault="0043471C" w:rsidP="00FD3007">
      <w:pPr>
        <w:pStyle w:val="Heading1"/>
        <w:rPr>
          <w:rFonts w:ascii="Times New Roman" w:hAnsi="Times New Roman" w:cs="Times New Roman"/>
        </w:rPr>
      </w:pPr>
      <w:bookmarkStart w:id="1" w:name="_Toc497745559"/>
      <w:r w:rsidRPr="00553198">
        <w:rPr>
          <w:rFonts w:ascii="Times New Roman" w:hAnsi="Times New Roman" w:cs="Times New Roman"/>
        </w:rPr>
        <w:t>CAPITOLUL 1.</w:t>
      </w:r>
      <w:bookmarkEnd w:id="1"/>
      <w:r w:rsidRPr="00553198">
        <w:rPr>
          <w:rFonts w:ascii="Times New Roman" w:hAnsi="Times New Roman" w:cs="Times New Roman"/>
        </w:rPr>
        <w:t xml:space="preserve"> </w:t>
      </w:r>
      <w:bookmarkStart w:id="2" w:name="_Toc497745560"/>
      <w:r w:rsidR="00FF1574" w:rsidRPr="00553198">
        <w:rPr>
          <w:rFonts w:ascii="Times New Roman" w:hAnsi="Times New Roman" w:cs="Times New Roman"/>
        </w:rPr>
        <w:t xml:space="preserve"> </w:t>
      </w:r>
      <w:r w:rsidRPr="00553198">
        <w:rPr>
          <w:rFonts w:ascii="Times New Roman" w:hAnsi="Times New Roman" w:cs="Times New Roman"/>
        </w:rPr>
        <w:t>DEFINIȚII SI ABREVIERI</w:t>
      </w:r>
      <w:bookmarkEnd w:id="2"/>
    </w:p>
    <w:p w:rsidR="00DB6238" w:rsidRPr="00553198" w:rsidRDefault="00D2315D" w:rsidP="00FD3007">
      <w:pPr>
        <w:pStyle w:val="Heading2"/>
        <w:rPr>
          <w:rFonts w:ascii="Times New Roman" w:hAnsi="Times New Roman" w:cs="Times New Roman"/>
        </w:rPr>
      </w:pPr>
      <w:bookmarkStart w:id="3" w:name="_Toc497745561"/>
      <w:r w:rsidRPr="00553198">
        <w:rPr>
          <w:rFonts w:ascii="Times New Roman" w:hAnsi="Times New Roman" w:cs="Times New Roman"/>
        </w:rPr>
        <w:t xml:space="preserve">1.1 </w:t>
      </w:r>
      <w:r w:rsidR="00CC7F60" w:rsidRPr="00553198">
        <w:rPr>
          <w:rFonts w:ascii="Times New Roman" w:hAnsi="Times New Roman" w:cs="Times New Roman"/>
        </w:rPr>
        <w:t>Definitii:</w:t>
      </w:r>
      <w:bookmarkEnd w:id="3"/>
    </w:p>
    <w:p w:rsidR="00DB6238" w:rsidRPr="00553198" w:rsidRDefault="00DB6238" w:rsidP="00DB6238">
      <w:pPr>
        <w:jc w:val="both"/>
        <w:rPr>
          <w:rFonts w:ascii="Times New Roman" w:hAnsi="Times New Roman" w:cs="Times New Roman"/>
          <w:sz w:val="24"/>
          <w:szCs w:val="24"/>
        </w:rPr>
      </w:pPr>
      <w:r w:rsidRPr="00553198">
        <w:rPr>
          <w:rFonts w:ascii="Times New Roman" w:hAnsi="Times New Roman" w:cs="Times New Roman"/>
          <w:b/>
          <w:sz w:val="24"/>
          <w:szCs w:val="24"/>
        </w:rPr>
        <w:t>Beneficiar</w:t>
      </w:r>
      <w:r w:rsidRPr="00553198">
        <w:rPr>
          <w:rFonts w:ascii="Times New Roman" w:hAnsi="Times New Roman" w:cs="Times New Roman"/>
          <w:sz w:val="24"/>
          <w:szCs w:val="24"/>
        </w:rPr>
        <w:t xml:space="preserve"> – persoană juridică / ONG care a realizat un proiect de investiţii şi care a încheiat un contract de finanţare cu AFIR pentru accesarea fondurilor europene prin FEADR; </w:t>
      </w:r>
    </w:p>
    <w:p w:rsidR="00DB6238" w:rsidRPr="00553198" w:rsidRDefault="00DB6238" w:rsidP="00DB6238">
      <w:pPr>
        <w:jc w:val="both"/>
        <w:rPr>
          <w:rFonts w:ascii="Times New Roman" w:hAnsi="Times New Roman" w:cs="Times New Roman"/>
          <w:sz w:val="24"/>
          <w:szCs w:val="24"/>
        </w:rPr>
      </w:pPr>
      <w:r w:rsidRPr="00553198">
        <w:rPr>
          <w:rFonts w:ascii="Times New Roman" w:hAnsi="Times New Roman" w:cs="Times New Roman"/>
          <w:b/>
          <w:sz w:val="24"/>
          <w:szCs w:val="24"/>
        </w:rPr>
        <w:t>Cerere de Finanţare</w:t>
      </w:r>
      <w:r w:rsidRPr="00553198">
        <w:rPr>
          <w:rFonts w:ascii="Times New Roman" w:hAnsi="Times New Roman" w:cs="Times New Roman"/>
          <w:sz w:val="24"/>
          <w:szCs w:val="24"/>
        </w:rPr>
        <w:t xml:space="preserve"> – solicitarea completată electronic pe care potenţialul beneficiar o înaintează pentru aprobarea contractului de finanţare a proiectului de investiţii în vederea obţinerii finanţării nerambursabile; </w:t>
      </w:r>
    </w:p>
    <w:p w:rsidR="00DB6238" w:rsidRPr="00553198" w:rsidRDefault="00DB6238" w:rsidP="00DB6238">
      <w:pPr>
        <w:jc w:val="both"/>
        <w:rPr>
          <w:rFonts w:ascii="Times New Roman" w:hAnsi="Times New Roman" w:cs="Times New Roman"/>
          <w:sz w:val="24"/>
          <w:szCs w:val="24"/>
        </w:rPr>
      </w:pPr>
      <w:r w:rsidRPr="00553198">
        <w:rPr>
          <w:rFonts w:ascii="Times New Roman" w:hAnsi="Times New Roman" w:cs="Times New Roman"/>
          <w:b/>
          <w:sz w:val="24"/>
          <w:szCs w:val="24"/>
        </w:rPr>
        <w:t>Cofinanţare publică</w:t>
      </w:r>
      <w:r w:rsidRPr="00553198">
        <w:rPr>
          <w:rFonts w:ascii="Times New Roman" w:hAnsi="Times New Roman" w:cs="Times New Roman"/>
          <w:sz w:val="24"/>
          <w:szCs w:val="24"/>
        </w:rPr>
        <w:t xml:space="preserve"> – fondurile nerambursabile alocate proiectelor de investiţie prin FEADR. Aceasta este asigurată prin contribuţia Uniunii Europene şi a Guvernului României;</w:t>
      </w:r>
    </w:p>
    <w:p w:rsidR="00DB6238" w:rsidRPr="00553198" w:rsidRDefault="00DB6238" w:rsidP="00DB6238">
      <w:pPr>
        <w:jc w:val="both"/>
        <w:rPr>
          <w:rFonts w:ascii="Times New Roman" w:hAnsi="Times New Roman" w:cs="Times New Roman"/>
          <w:sz w:val="24"/>
          <w:szCs w:val="24"/>
        </w:rPr>
      </w:pPr>
      <w:r w:rsidRPr="00553198">
        <w:rPr>
          <w:rFonts w:ascii="Times New Roman" w:hAnsi="Times New Roman" w:cs="Times New Roman"/>
          <w:b/>
          <w:sz w:val="24"/>
          <w:szCs w:val="24"/>
        </w:rPr>
        <w:t>Derulare proiect</w:t>
      </w:r>
      <w:r w:rsidRPr="00553198">
        <w:rPr>
          <w:rFonts w:ascii="Times New Roman" w:hAnsi="Times New Roman" w:cs="Times New Roman"/>
          <w:sz w:val="24"/>
          <w:szCs w:val="24"/>
        </w:rPr>
        <w:t xml:space="preserve"> - totalitatea activităților derulate de beneficiarul FEADR de la semnarea contractului/deciziei de finanțare până la finalul perioadei de monitorizare a proiectului. </w:t>
      </w:r>
    </w:p>
    <w:p w:rsidR="00DB6238" w:rsidRPr="00553198" w:rsidRDefault="00DB6238" w:rsidP="00DB6238">
      <w:pPr>
        <w:jc w:val="both"/>
        <w:rPr>
          <w:rFonts w:ascii="Times New Roman" w:hAnsi="Times New Roman" w:cs="Times New Roman"/>
          <w:sz w:val="24"/>
          <w:szCs w:val="24"/>
        </w:rPr>
      </w:pPr>
      <w:r w:rsidRPr="00553198">
        <w:rPr>
          <w:rFonts w:ascii="Times New Roman" w:hAnsi="Times New Roman" w:cs="Times New Roman"/>
          <w:b/>
          <w:sz w:val="24"/>
          <w:szCs w:val="24"/>
        </w:rPr>
        <w:t>Dosarul cererii de finanţare</w:t>
      </w:r>
      <w:r w:rsidRPr="00553198">
        <w:rPr>
          <w:rFonts w:ascii="Times New Roman" w:hAnsi="Times New Roman" w:cs="Times New Roman"/>
          <w:sz w:val="24"/>
          <w:szCs w:val="24"/>
        </w:rPr>
        <w:t xml:space="preserve"> – cererea de finanţare împreună cu documentele anexate. </w:t>
      </w:r>
    </w:p>
    <w:p w:rsidR="00DB6238" w:rsidRPr="00553198" w:rsidRDefault="00DB6238" w:rsidP="00DB6238">
      <w:pPr>
        <w:jc w:val="both"/>
        <w:rPr>
          <w:rFonts w:ascii="Times New Roman" w:hAnsi="Times New Roman" w:cs="Times New Roman"/>
          <w:sz w:val="24"/>
          <w:szCs w:val="24"/>
        </w:rPr>
      </w:pPr>
      <w:r w:rsidRPr="00553198">
        <w:rPr>
          <w:rFonts w:ascii="Times New Roman" w:hAnsi="Times New Roman" w:cs="Times New Roman"/>
          <w:b/>
          <w:sz w:val="24"/>
          <w:szCs w:val="24"/>
        </w:rPr>
        <w:t xml:space="preserve">Eligibilitate </w:t>
      </w:r>
      <w:r w:rsidRPr="00553198">
        <w:rPr>
          <w:rFonts w:ascii="Times New Roman" w:hAnsi="Times New Roman" w:cs="Times New Roman"/>
          <w:sz w:val="24"/>
          <w:szCs w:val="24"/>
        </w:rPr>
        <w:t xml:space="preserve">– îndeplinirea condiţiilor şi criteriilor minime de către un solicitant aşa cum sunt precizate în Ghidul Solicitantului, Cererea de Finanţare şi Contractul de finanţare pentru FEADR; </w:t>
      </w:r>
    </w:p>
    <w:p w:rsidR="00DB6238" w:rsidRPr="00553198" w:rsidRDefault="00DB6238" w:rsidP="00DB6238">
      <w:pPr>
        <w:jc w:val="both"/>
        <w:rPr>
          <w:rFonts w:ascii="Times New Roman" w:hAnsi="Times New Roman" w:cs="Times New Roman"/>
          <w:sz w:val="24"/>
          <w:szCs w:val="24"/>
        </w:rPr>
      </w:pPr>
      <w:r w:rsidRPr="00553198">
        <w:rPr>
          <w:rFonts w:ascii="Times New Roman" w:hAnsi="Times New Roman" w:cs="Times New Roman"/>
          <w:b/>
          <w:sz w:val="24"/>
          <w:szCs w:val="24"/>
        </w:rPr>
        <w:t xml:space="preserve">Evaluare </w:t>
      </w:r>
      <w:r w:rsidRPr="00553198">
        <w:rPr>
          <w:rFonts w:ascii="Times New Roman" w:hAnsi="Times New Roman" w:cs="Times New Roman"/>
          <w:sz w:val="24"/>
          <w:szCs w:val="24"/>
        </w:rPr>
        <w:t xml:space="preserve">– acţiune procedurală prin care documentaţia ce însoţeşte cererea de finanţare este analizată pentru verificarea îndeplinirii criteriilor de eligibilitate şi pentru selectarea proiectului în vederea contractării; </w:t>
      </w:r>
    </w:p>
    <w:p w:rsidR="00DB6238" w:rsidRPr="00553198" w:rsidRDefault="00DB6238" w:rsidP="00DB6238">
      <w:pPr>
        <w:jc w:val="both"/>
        <w:rPr>
          <w:rFonts w:ascii="Times New Roman" w:hAnsi="Times New Roman" w:cs="Times New Roman"/>
          <w:sz w:val="24"/>
          <w:szCs w:val="24"/>
        </w:rPr>
      </w:pPr>
      <w:r w:rsidRPr="00553198">
        <w:rPr>
          <w:rFonts w:ascii="Times New Roman" w:hAnsi="Times New Roman" w:cs="Times New Roman"/>
          <w:b/>
          <w:sz w:val="24"/>
          <w:szCs w:val="24"/>
        </w:rPr>
        <w:t>Fişa sub-măsurii</w:t>
      </w:r>
      <w:r w:rsidRPr="00553198">
        <w:rPr>
          <w:rFonts w:ascii="Times New Roman" w:hAnsi="Times New Roman" w:cs="Times New Roman"/>
          <w:sz w:val="24"/>
          <w:szCs w:val="24"/>
        </w:rPr>
        <w:t xml:space="preserve"> – document ce descrie motivaţia sprijinului financiar nerambursabil oferit, obiectivele, aria de aplicare şi acţiunile prevăzute, tipurile de investiţie, categoriile de beneficiari eligibili şi tipul sprijinului; </w:t>
      </w:r>
    </w:p>
    <w:p w:rsidR="0092589D" w:rsidRPr="00553198" w:rsidRDefault="00DB6238" w:rsidP="00DB6238">
      <w:pPr>
        <w:jc w:val="both"/>
        <w:rPr>
          <w:rFonts w:ascii="Times New Roman" w:hAnsi="Times New Roman" w:cs="Times New Roman"/>
          <w:sz w:val="24"/>
          <w:szCs w:val="24"/>
        </w:rPr>
      </w:pPr>
      <w:r w:rsidRPr="00553198">
        <w:rPr>
          <w:rFonts w:ascii="Times New Roman" w:hAnsi="Times New Roman" w:cs="Times New Roman"/>
          <w:b/>
          <w:sz w:val="24"/>
          <w:szCs w:val="24"/>
        </w:rPr>
        <w:t>Fonduri nerambursabile</w:t>
      </w:r>
      <w:r w:rsidRPr="00553198">
        <w:rPr>
          <w:rFonts w:ascii="Times New Roman" w:hAnsi="Times New Roman" w:cs="Times New Roman"/>
          <w:sz w:val="24"/>
          <w:szCs w:val="24"/>
        </w:rPr>
        <w:t xml:space="preserve"> – fonduri acordate unei persoane juridice în baza unor criterii de eligibilitate pentru realizarea unei investiţii încadrate în aria de finanţare a sub-măsurii şi care </w:t>
      </w:r>
      <w:r w:rsidR="00C15CED" w:rsidRPr="00553198">
        <w:rPr>
          <w:rFonts w:ascii="Times New Roman" w:hAnsi="Times New Roman" w:cs="Times New Roman"/>
          <w:sz w:val="24"/>
          <w:szCs w:val="24"/>
        </w:rPr>
        <w:t xml:space="preserve"> </w:t>
      </w:r>
      <w:r w:rsidRPr="00553198">
        <w:rPr>
          <w:rFonts w:ascii="Times New Roman" w:hAnsi="Times New Roman" w:cs="Times New Roman"/>
          <w:sz w:val="24"/>
          <w:szCs w:val="24"/>
        </w:rPr>
        <w:t xml:space="preserve">nu trebuie returnate – singurele excepţii sunt nerespectarea condiţiilor contractuale şi nerealizarea investiţiei conform proiectului aprobat de AFIR; </w:t>
      </w:r>
    </w:p>
    <w:p w:rsidR="00DB6238" w:rsidRPr="00553198" w:rsidRDefault="00DB6238" w:rsidP="00DB6238">
      <w:pPr>
        <w:jc w:val="both"/>
        <w:rPr>
          <w:rFonts w:ascii="Times New Roman" w:hAnsi="Times New Roman" w:cs="Times New Roman"/>
          <w:sz w:val="24"/>
          <w:szCs w:val="24"/>
        </w:rPr>
      </w:pPr>
      <w:r w:rsidRPr="00553198">
        <w:rPr>
          <w:rFonts w:ascii="Times New Roman" w:hAnsi="Times New Roman" w:cs="Times New Roman"/>
          <w:b/>
          <w:sz w:val="24"/>
          <w:szCs w:val="24"/>
        </w:rPr>
        <w:t>Implementare proiect</w:t>
      </w:r>
      <w:r w:rsidRPr="00553198">
        <w:rPr>
          <w:rFonts w:ascii="Times New Roman" w:hAnsi="Times New Roman" w:cs="Times New Roman"/>
          <w:sz w:val="24"/>
          <w:szCs w:val="24"/>
        </w:rPr>
        <w:t xml:space="preserve"> – totalitatea activităților derulate de beneficiarul FEADR de la semnarea contractului/deciziei de finanțare până la data depunerii ultimei tranșe de plată; </w:t>
      </w:r>
    </w:p>
    <w:p w:rsidR="00DB6238" w:rsidRPr="00553198" w:rsidRDefault="00DB6238" w:rsidP="00DB6238">
      <w:pPr>
        <w:jc w:val="both"/>
        <w:rPr>
          <w:rFonts w:ascii="Times New Roman" w:hAnsi="Times New Roman" w:cs="Times New Roman"/>
          <w:sz w:val="24"/>
          <w:szCs w:val="24"/>
        </w:rPr>
      </w:pPr>
      <w:r w:rsidRPr="00553198">
        <w:rPr>
          <w:rFonts w:ascii="Times New Roman" w:hAnsi="Times New Roman" w:cs="Times New Roman"/>
          <w:b/>
          <w:sz w:val="24"/>
          <w:szCs w:val="24"/>
        </w:rPr>
        <w:t>Modernizare</w:t>
      </w:r>
      <w:r w:rsidRPr="00553198">
        <w:rPr>
          <w:rFonts w:ascii="Times New Roman" w:hAnsi="Times New Roman" w:cs="Times New Roman"/>
          <w:sz w:val="24"/>
          <w:szCs w:val="24"/>
        </w:rPr>
        <w:t xml:space="preserve"> – cuprinde lucrările de construcții-montaj şi instalaţii privind reabilitarea infrastructurii şi/sau consolidarea construcţiilor, reutilarea/dotarea, extinderea (dacă este cazul) aparţinând tipurilor de investiţii derulate prin măsură, care se realizează pe amplasamentele existente, fără modificarea destinaţiei / funcţionalităţii iniţiale. </w:t>
      </w:r>
    </w:p>
    <w:p w:rsidR="00DB6238" w:rsidRPr="00553198" w:rsidRDefault="00DB6238" w:rsidP="00DB6238">
      <w:pPr>
        <w:jc w:val="both"/>
        <w:rPr>
          <w:rFonts w:ascii="Times New Roman" w:hAnsi="Times New Roman" w:cs="Times New Roman"/>
          <w:sz w:val="24"/>
          <w:szCs w:val="24"/>
        </w:rPr>
      </w:pPr>
      <w:r w:rsidRPr="00553198">
        <w:rPr>
          <w:rFonts w:ascii="Times New Roman" w:hAnsi="Times New Roman" w:cs="Times New Roman"/>
          <w:b/>
          <w:sz w:val="24"/>
          <w:szCs w:val="24"/>
        </w:rPr>
        <w:lastRenderedPageBreak/>
        <w:t>Măsura -</w:t>
      </w:r>
      <w:r w:rsidRPr="00553198">
        <w:rPr>
          <w:rFonts w:ascii="Times New Roman" w:hAnsi="Times New Roman" w:cs="Times New Roman"/>
          <w:sz w:val="24"/>
          <w:szCs w:val="24"/>
        </w:rPr>
        <w:t xml:space="preserve"> defineşte aria de finanţare prin care se poate realiza cofinanţarea proiectelor (reprezintă o sumă de activităţi cofinanţate prin fonduri nerambursabile); </w:t>
      </w:r>
    </w:p>
    <w:p w:rsidR="00DB6238" w:rsidRPr="00553198" w:rsidRDefault="00DB6238" w:rsidP="00DB6238">
      <w:pPr>
        <w:jc w:val="both"/>
        <w:rPr>
          <w:rFonts w:ascii="Times New Roman" w:hAnsi="Times New Roman" w:cs="Times New Roman"/>
          <w:sz w:val="24"/>
          <w:szCs w:val="24"/>
        </w:rPr>
      </w:pPr>
      <w:r w:rsidRPr="00553198">
        <w:rPr>
          <w:rFonts w:ascii="Times New Roman" w:hAnsi="Times New Roman" w:cs="Times New Roman"/>
          <w:b/>
          <w:sz w:val="24"/>
          <w:szCs w:val="24"/>
        </w:rPr>
        <w:t>Politica Agricolă Comună (PAC)</w:t>
      </w:r>
      <w:r w:rsidRPr="00553198">
        <w:rPr>
          <w:rFonts w:ascii="Times New Roman" w:hAnsi="Times New Roman" w:cs="Times New Roman"/>
          <w:sz w:val="24"/>
          <w:szCs w:val="24"/>
        </w:rPr>
        <w:t xml:space="preserve"> – set de reguli și mecanisme care reglementează producerea, procesarea şi comercializarea produselor agricole în Uniunea Europeană şi care acordă o atenţie crescândă dezvoltării rurale. Are la bază preţuri comune și organizări comune de piaţă; </w:t>
      </w:r>
    </w:p>
    <w:p w:rsidR="00DB6238" w:rsidRPr="00553198" w:rsidRDefault="00DB6238" w:rsidP="00DB6238">
      <w:pPr>
        <w:jc w:val="both"/>
        <w:rPr>
          <w:rFonts w:ascii="Times New Roman" w:hAnsi="Times New Roman" w:cs="Times New Roman"/>
          <w:sz w:val="24"/>
          <w:szCs w:val="24"/>
        </w:rPr>
      </w:pPr>
      <w:r w:rsidRPr="00553198">
        <w:rPr>
          <w:rFonts w:ascii="Times New Roman" w:hAnsi="Times New Roman" w:cs="Times New Roman"/>
          <w:b/>
          <w:sz w:val="24"/>
          <w:szCs w:val="24"/>
        </w:rPr>
        <w:t>Proiect generator de venit</w:t>
      </w:r>
      <w:r w:rsidRPr="00553198">
        <w:rPr>
          <w:rFonts w:ascii="Times New Roman" w:hAnsi="Times New Roman" w:cs="Times New Roman"/>
          <w:sz w:val="24"/>
          <w:szCs w:val="24"/>
        </w:rPr>
        <w:t xml:space="preserve"> - orice operațiune care implică o investiție într-o infrastructură a cărei utilizare este supusă unor redevențe suportate direct de utilizatori sau orice operațiune care implică vânzarea sau închirierea unui teren sau a unui imobil sau orice altă furnizare de servicii contra unei plăți. </w:t>
      </w:r>
    </w:p>
    <w:p w:rsidR="00DB6238" w:rsidRPr="00553198" w:rsidRDefault="00DB6238" w:rsidP="00DB6238">
      <w:pPr>
        <w:jc w:val="both"/>
        <w:rPr>
          <w:rFonts w:ascii="Times New Roman" w:hAnsi="Times New Roman" w:cs="Times New Roman"/>
          <w:sz w:val="24"/>
          <w:szCs w:val="24"/>
        </w:rPr>
      </w:pPr>
      <w:r w:rsidRPr="00553198">
        <w:rPr>
          <w:rFonts w:ascii="Times New Roman" w:hAnsi="Times New Roman" w:cs="Times New Roman"/>
          <w:b/>
          <w:sz w:val="24"/>
          <w:szCs w:val="24"/>
        </w:rPr>
        <w:t>Reprezentantul legal</w:t>
      </w:r>
      <w:r w:rsidRPr="00553198">
        <w:rPr>
          <w:rFonts w:ascii="Times New Roman" w:hAnsi="Times New Roman" w:cs="Times New Roman"/>
          <w:sz w:val="24"/>
          <w:szCs w:val="24"/>
        </w:rPr>
        <w:t xml:space="preserve"> – persoana desemnată să reprezinte solicitantul în relatia contractuală cu AFIR, conform legislatiei în vigoare. </w:t>
      </w:r>
    </w:p>
    <w:p w:rsidR="00DB6238" w:rsidRPr="00553198" w:rsidRDefault="00DB6238" w:rsidP="00DB6238">
      <w:pPr>
        <w:jc w:val="both"/>
        <w:rPr>
          <w:rFonts w:ascii="Times New Roman" w:hAnsi="Times New Roman" w:cs="Times New Roman"/>
          <w:sz w:val="24"/>
          <w:szCs w:val="24"/>
        </w:rPr>
      </w:pPr>
      <w:r w:rsidRPr="00553198">
        <w:rPr>
          <w:rFonts w:ascii="Times New Roman" w:hAnsi="Times New Roman" w:cs="Times New Roman"/>
          <w:b/>
          <w:sz w:val="24"/>
          <w:szCs w:val="24"/>
        </w:rPr>
        <w:t xml:space="preserve">Solicitant </w:t>
      </w:r>
      <w:r w:rsidRPr="00553198">
        <w:rPr>
          <w:rFonts w:ascii="Times New Roman" w:hAnsi="Times New Roman" w:cs="Times New Roman"/>
          <w:sz w:val="24"/>
          <w:szCs w:val="24"/>
        </w:rPr>
        <w:t xml:space="preserve">– persoană juridică / ONG, potenţial beneficiar al sprijinului nerambursabil din FEADR; </w:t>
      </w:r>
    </w:p>
    <w:p w:rsidR="00DB6238" w:rsidRPr="00553198" w:rsidRDefault="00DB6238" w:rsidP="00DB6238">
      <w:pPr>
        <w:jc w:val="both"/>
        <w:rPr>
          <w:rFonts w:ascii="Times New Roman" w:hAnsi="Times New Roman" w:cs="Times New Roman"/>
          <w:sz w:val="24"/>
          <w:szCs w:val="24"/>
        </w:rPr>
      </w:pPr>
      <w:r w:rsidRPr="00553198">
        <w:rPr>
          <w:rFonts w:ascii="Times New Roman" w:hAnsi="Times New Roman" w:cs="Times New Roman"/>
          <w:b/>
          <w:sz w:val="24"/>
          <w:szCs w:val="24"/>
        </w:rPr>
        <w:t>Valoare eligibilă a proiectului</w:t>
      </w:r>
      <w:r w:rsidRPr="00553198">
        <w:rPr>
          <w:rFonts w:ascii="Times New Roman" w:hAnsi="Times New Roman" w:cs="Times New Roman"/>
          <w:sz w:val="24"/>
          <w:szCs w:val="24"/>
        </w:rPr>
        <w:t xml:space="preserve"> – suma cheltuielilor pentru bunuri, servicii, lucrări care se încadrează în Lista cheltuielilor eligibile precizată în prezentul manual și care pot fi decontate prin FEADR; procentul de confinanţare publică și privată se calculează prin raportare la valoarea eligibilă a proiectului; </w:t>
      </w:r>
    </w:p>
    <w:p w:rsidR="0092589D" w:rsidRPr="00553198" w:rsidRDefault="00DB6238" w:rsidP="00DB6238">
      <w:pPr>
        <w:jc w:val="both"/>
        <w:rPr>
          <w:rFonts w:ascii="Times New Roman" w:hAnsi="Times New Roman" w:cs="Times New Roman"/>
          <w:sz w:val="24"/>
          <w:szCs w:val="24"/>
        </w:rPr>
      </w:pPr>
      <w:r w:rsidRPr="00553198">
        <w:rPr>
          <w:rFonts w:ascii="Times New Roman" w:hAnsi="Times New Roman" w:cs="Times New Roman"/>
          <w:b/>
          <w:sz w:val="24"/>
          <w:szCs w:val="24"/>
        </w:rPr>
        <w:t>Valoarea neeligibilă a proiectului</w:t>
      </w:r>
      <w:r w:rsidRPr="00553198">
        <w:rPr>
          <w:rFonts w:ascii="Times New Roman" w:hAnsi="Times New Roman" w:cs="Times New Roman"/>
          <w:sz w:val="24"/>
          <w:szCs w:val="24"/>
        </w:rPr>
        <w:t xml:space="preserve"> – reprezintă suma cheltuielilor pentru bunuri, servicii şi / sau lucrări care sunt încadrate în Lista cheltuielilor neeligibile precizată în prezentul manual </w:t>
      </w:r>
      <w:r w:rsidR="00C15CED" w:rsidRPr="00553198">
        <w:rPr>
          <w:rFonts w:ascii="Times New Roman" w:hAnsi="Times New Roman" w:cs="Times New Roman"/>
          <w:sz w:val="24"/>
          <w:szCs w:val="24"/>
        </w:rPr>
        <w:t xml:space="preserve"> </w:t>
      </w:r>
      <w:r w:rsidRPr="00553198">
        <w:rPr>
          <w:rFonts w:ascii="Times New Roman" w:hAnsi="Times New Roman" w:cs="Times New Roman"/>
          <w:sz w:val="24"/>
          <w:szCs w:val="24"/>
        </w:rPr>
        <w:t xml:space="preserve">şi, ca atare, nu pot fi decontate prin FEADR; cheltuielile neeligibile nu vor fi luate în calcul pentru stabilirea procentului de cofinanţare publică; cheltuielile neeligibile vor fi suportate financiar integral de către beneficiarul proiectului; </w:t>
      </w:r>
    </w:p>
    <w:p w:rsidR="00DB6238" w:rsidRPr="00553198" w:rsidRDefault="00DB6238" w:rsidP="00DB6238">
      <w:pPr>
        <w:jc w:val="both"/>
        <w:rPr>
          <w:rFonts w:ascii="Times New Roman" w:hAnsi="Times New Roman" w:cs="Times New Roman"/>
          <w:sz w:val="24"/>
          <w:szCs w:val="24"/>
        </w:rPr>
      </w:pPr>
      <w:r w:rsidRPr="00553198">
        <w:rPr>
          <w:rFonts w:ascii="Times New Roman" w:hAnsi="Times New Roman" w:cs="Times New Roman"/>
          <w:b/>
          <w:sz w:val="24"/>
          <w:szCs w:val="24"/>
        </w:rPr>
        <w:t>Valoare totală a proiectului</w:t>
      </w:r>
      <w:r w:rsidRPr="00553198">
        <w:rPr>
          <w:rFonts w:ascii="Times New Roman" w:hAnsi="Times New Roman" w:cs="Times New Roman"/>
          <w:sz w:val="24"/>
          <w:szCs w:val="24"/>
        </w:rPr>
        <w:t xml:space="preserve"> – suma cheltuielilor eligibile şi neeligibile pentru bunuri, servicii, lucrări; </w:t>
      </w:r>
    </w:p>
    <w:p w:rsidR="00DB6238" w:rsidRPr="00553198" w:rsidRDefault="00D2315D" w:rsidP="00FD3007">
      <w:pPr>
        <w:pStyle w:val="Heading3"/>
        <w:rPr>
          <w:rFonts w:ascii="Times New Roman" w:hAnsi="Times New Roman" w:cs="Times New Roman"/>
        </w:rPr>
      </w:pPr>
      <w:bookmarkStart w:id="4" w:name="_Toc497745562"/>
      <w:r w:rsidRPr="00553198">
        <w:rPr>
          <w:rFonts w:ascii="Times New Roman" w:hAnsi="Times New Roman" w:cs="Times New Roman"/>
        </w:rPr>
        <w:t xml:space="preserve">1.2 </w:t>
      </w:r>
      <w:r w:rsidR="00DB6238" w:rsidRPr="00553198">
        <w:rPr>
          <w:rFonts w:ascii="Times New Roman" w:hAnsi="Times New Roman" w:cs="Times New Roman"/>
        </w:rPr>
        <w:t>Abrevieri:</w:t>
      </w:r>
      <w:bookmarkEnd w:id="4"/>
      <w:r w:rsidR="00DB6238" w:rsidRPr="00553198">
        <w:rPr>
          <w:rFonts w:ascii="Times New Roman" w:hAnsi="Times New Roman" w:cs="Times New Roman"/>
        </w:rPr>
        <w:t xml:space="preserve"> </w:t>
      </w:r>
    </w:p>
    <w:p w:rsidR="006F313E" w:rsidRPr="00553198" w:rsidRDefault="006F313E" w:rsidP="006F313E">
      <w:pPr>
        <w:tabs>
          <w:tab w:val="left" w:pos="1185"/>
        </w:tabs>
        <w:jc w:val="both"/>
        <w:rPr>
          <w:rFonts w:ascii="Times New Roman" w:hAnsi="Times New Roman" w:cs="Times New Roman"/>
          <w:sz w:val="24"/>
          <w:szCs w:val="24"/>
        </w:rPr>
      </w:pPr>
      <w:r w:rsidRPr="00553198">
        <w:rPr>
          <w:rFonts w:ascii="Times New Roman" w:hAnsi="Times New Roman" w:cs="Times New Roman"/>
          <w:b/>
          <w:sz w:val="24"/>
          <w:szCs w:val="24"/>
        </w:rPr>
        <w:t xml:space="preserve">PNDR </w:t>
      </w:r>
      <w:r w:rsidRPr="00553198">
        <w:rPr>
          <w:rFonts w:ascii="Times New Roman" w:hAnsi="Times New Roman" w:cs="Times New Roman"/>
          <w:sz w:val="24"/>
          <w:szCs w:val="24"/>
        </w:rPr>
        <w:t>– Programul Național de Dezvoltare Rurală;</w:t>
      </w:r>
    </w:p>
    <w:p w:rsidR="006F313E" w:rsidRPr="00553198" w:rsidRDefault="006F313E" w:rsidP="006F313E">
      <w:pPr>
        <w:tabs>
          <w:tab w:val="left" w:pos="1185"/>
        </w:tabs>
        <w:jc w:val="both"/>
        <w:rPr>
          <w:rFonts w:ascii="Times New Roman" w:hAnsi="Times New Roman" w:cs="Times New Roman"/>
          <w:sz w:val="24"/>
          <w:szCs w:val="24"/>
        </w:rPr>
      </w:pPr>
      <w:r w:rsidRPr="00553198">
        <w:rPr>
          <w:rFonts w:ascii="Times New Roman" w:hAnsi="Times New Roman" w:cs="Times New Roman"/>
          <w:b/>
          <w:sz w:val="24"/>
          <w:szCs w:val="24"/>
        </w:rPr>
        <w:t>FEADR</w:t>
      </w:r>
      <w:r w:rsidRPr="00553198">
        <w:rPr>
          <w:rFonts w:ascii="Times New Roman" w:hAnsi="Times New Roman" w:cs="Times New Roman"/>
          <w:sz w:val="24"/>
          <w:szCs w:val="24"/>
        </w:rPr>
        <w:t xml:space="preserve">  –  Fondul  European  Agricol  pentru  Dezvoltare  Rurală,  este  un  instrument  de  finanţare  creat  de Uniunea Europeană pentru implementarea Politicii Agricole Comune;</w:t>
      </w:r>
    </w:p>
    <w:p w:rsidR="006F313E" w:rsidRPr="00553198" w:rsidRDefault="006F313E" w:rsidP="006F313E">
      <w:pPr>
        <w:tabs>
          <w:tab w:val="left" w:pos="1185"/>
        </w:tabs>
        <w:jc w:val="both"/>
        <w:rPr>
          <w:rFonts w:ascii="Times New Roman" w:hAnsi="Times New Roman" w:cs="Times New Roman"/>
          <w:sz w:val="24"/>
          <w:szCs w:val="24"/>
        </w:rPr>
      </w:pPr>
      <w:r w:rsidRPr="00553198">
        <w:rPr>
          <w:rFonts w:ascii="Times New Roman" w:hAnsi="Times New Roman" w:cs="Times New Roman"/>
          <w:b/>
          <w:sz w:val="24"/>
          <w:szCs w:val="24"/>
        </w:rPr>
        <w:t>MADR</w:t>
      </w:r>
      <w:r w:rsidRPr="00553198">
        <w:rPr>
          <w:rFonts w:ascii="Times New Roman" w:hAnsi="Times New Roman" w:cs="Times New Roman"/>
          <w:sz w:val="24"/>
          <w:szCs w:val="24"/>
        </w:rPr>
        <w:t xml:space="preserve"> – Ministerul Agriculturii şi Dezvoltării Rurale;</w:t>
      </w:r>
    </w:p>
    <w:p w:rsidR="006F313E" w:rsidRPr="00553198" w:rsidRDefault="006F313E" w:rsidP="006F313E">
      <w:pPr>
        <w:tabs>
          <w:tab w:val="left" w:pos="1185"/>
        </w:tabs>
        <w:jc w:val="both"/>
        <w:rPr>
          <w:rFonts w:ascii="Times New Roman" w:hAnsi="Times New Roman" w:cs="Times New Roman"/>
          <w:sz w:val="24"/>
          <w:szCs w:val="24"/>
        </w:rPr>
      </w:pPr>
      <w:r w:rsidRPr="00553198">
        <w:rPr>
          <w:rFonts w:ascii="Times New Roman" w:hAnsi="Times New Roman" w:cs="Times New Roman"/>
          <w:b/>
          <w:sz w:val="24"/>
          <w:szCs w:val="24"/>
        </w:rPr>
        <w:t xml:space="preserve">DGDR </w:t>
      </w:r>
      <w:r w:rsidRPr="00553198">
        <w:rPr>
          <w:rFonts w:asciiTheme="majorHAnsi" w:hAnsiTheme="majorHAnsi" w:cs="Times New Roman"/>
          <w:b/>
          <w:sz w:val="24"/>
          <w:szCs w:val="24"/>
        </w:rPr>
        <w:t>‐</w:t>
      </w:r>
      <w:r w:rsidRPr="00553198">
        <w:rPr>
          <w:rFonts w:ascii="Times New Roman" w:hAnsi="Times New Roman" w:cs="Times New Roman"/>
          <w:b/>
          <w:sz w:val="24"/>
          <w:szCs w:val="24"/>
        </w:rPr>
        <w:t xml:space="preserve"> AM PNDR</w:t>
      </w:r>
      <w:r w:rsidRPr="00553198">
        <w:rPr>
          <w:rFonts w:ascii="Times New Roman" w:hAnsi="Times New Roman" w:cs="Times New Roman"/>
          <w:sz w:val="24"/>
          <w:szCs w:val="24"/>
        </w:rPr>
        <w:t xml:space="preserve"> – Direcția  Generală  Dezvoltare  Rurală  </w:t>
      </w:r>
      <w:r w:rsidRPr="00553198">
        <w:rPr>
          <w:rFonts w:asciiTheme="majorHAnsi" w:hAnsiTheme="majorHAnsi" w:cs="Times New Roman"/>
          <w:sz w:val="24"/>
          <w:szCs w:val="24"/>
        </w:rPr>
        <w:t>‐</w:t>
      </w:r>
      <w:r w:rsidRPr="00553198">
        <w:rPr>
          <w:rFonts w:ascii="Times New Roman" w:hAnsi="Times New Roman" w:cs="Times New Roman"/>
          <w:sz w:val="24"/>
          <w:szCs w:val="24"/>
        </w:rPr>
        <w:t xml:space="preserve"> Autoritatea  de Management  pentru  Programul Naţional de Dezvoltare Rurală;</w:t>
      </w:r>
    </w:p>
    <w:p w:rsidR="006F313E" w:rsidRPr="00553198" w:rsidRDefault="006F313E" w:rsidP="006F313E">
      <w:pPr>
        <w:tabs>
          <w:tab w:val="left" w:pos="1185"/>
        </w:tabs>
        <w:jc w:val="both"/>
        <w:rPr>
          <w:rFonts w:ascii="Times New Roman" w:hAnsi="Times New Roman" w:cs="Times New Roman"/>
          <w:sz w:val="24"/>
          <w:szCs w:val="24"/>
        </w:rPr>
      </w:pPr>
      <w:r w:rsidRPr="00553198">
        <w:rPr>
          <w:rFonts w:ascii="Times New Roman" w:hAnsi="Times New Roman" w:cs="Times New Roman"/>
          <w:b/>
          <w:sz w:val="24"/>
          <w:szCs w:val="24"/>
        </w:rPr>
        <w:t xml:space="preserve">AFIR </w:t>
      </w:r>
      <w:r w:rsidRPr="00553198">
        <w:rPr>
          <w:rFonts w:ascii="Times New Roman" w:hAnsi="Times New Roman" w:cs="Times New Roman"/>
          <w:sz w:val="24"/>
          <w:szCs w:val="24"/>
        </w:rPr>
        <w:t>– Agenţia pentru Finanţarea Investiţiilor Rurale;</w:t>
      </w:r>
    </w:p>
    <w:p w:rsidR="006F313E" w:rsidRPr="00553198" w:rsidRDefault="006F313E" w:rsidP="006F313E">
      <w:pPr>
        <w:tabs>
          <w:tab w:val="left" w:pos="1185"/>
        </w:tabs>
        <w:jc w:val="both"/>
        <w:rPr>
          <w:rFonts w:ascii="Times New Roman" w:hAnsi="Times New Roman" w:cs="Times New Roman"/>
          <w:sz w:val="24"/>
          <w:szCs w:val="24"/>
        </w:rPr>
      </w:pPr>
      <w:r w:rsidRPr="00553198">
        <w:rPr>
          <w:rFonts w:ascii="Times New Roman" w:hAnsi="Times New Roman" w:cs="Times New Roman"/>
          <w:b/>
          <w:sz w:val="24"/>
          <w:szCs w:val="24"/>
        </w:rPr>
        <w:lastRenderedPageBreak/>
        <w:t>DATLIN</w:t>
      </w:r>
      <w:r w:rsidRPr="00553198">
        <w:rPr>
          <w:rFonts w:ascii="Times New Roman" w:hAnsi="Times New Roman" w:cs="Times New Roman"/>
          <w:sz w:val="24"/>
          <w:szCs w:val="24"/>
        </w:rPr>
        <w:t xml:space="preserve"> – Direcția Asistență Tehnică, LEADER și Investiții Non</w:t>
      </w:r>
      <w:r w:rsidRPr="00553198">
        <w:rPr>
          <w:rFonts w:asciiTheme="majorHAnsi" w:hAnsiTheme="majorHAnsi" w:cs="Times New Roman"/>
          <w:sz w:val="24"/>
          <w:szCs w:val="24"/>
        </w:rPr>
        <w:t>‐</w:t>
      </w:r>
      <w:r w:rsidRPr="00553198">
        <w:rPr>
          <w:rFonts w:ascii="Times New Roman" w:hAnsi="Times New Roman" w:cs="Times New Roman"/>
          <w:sz w:val="24"/>
          <w:szCs w:val="24"/>
        </w:rPr>
        <w:t>agricole din cadrul AFIR;</w:t>
      </w:r>
    </w:p>
    <w:p w:rsidR="006F313E" w:rsidRPr="00553198" w:rsidRDefault="006F313E" w:rsidP="006F313E">
      <w:pPr>
        <w:tabs>
          <w:tab w:val="left" w:pos="1185"/>
        </w:tabs>
        <w:jc w:val="both"/>
        <w:rPr>
          <w:rFonts w:ascii="Times New Roman" w:hAnsi="Times New Roman" w:cs="Times New Roman"/>
          <w:sz w:val="24"/>
          <w:szCs w:val="24"/>
        </w:rPr>
      </w:pPr>
      <w:r w:rsidRPr="00553198">
        <w:rPr>
          <w:rFonts w:ascii="Times New Roman" w:hAnsi="Times New Roman" w:cs="Times New Roman"/>
          <w:b/>
          <w:sz w:val="24"/>
          <w:szCs w:val="24"/>
        </w:rPr>
        <w:t>DIBA</w:t>
      </w:r>
      <w:r w:rsidRPr="00553198">
        <w:rPr>
          <w:rFonts w:ascii="Times New Roman" w:hAnsi="Times New Roman" w:cs="Times New Roman"/>
          <w:sz w:val="24"/>
          <w:szCs w:val="24"/>
        </w:rPr>
        <w:t xml:space="preserve"> – Direcția Infrastructură de Bază și de Acces din cadrul AFIR;</w:t>
      </w:r>
    </w:p>
    <w:p w:rsidR="006F313E" w:rsidRPr="00553198" w:rsidRDefault="006F313E" w:rsidP="006F313E">
      <w:pPr>
        <w:tabs>
          <w:tab w:val="left" w:pos="1185"/>
        </w:tabs>
        <w:jc w:val="both"/>
        <w:rPr>
          <w:rFonts w:ascii="Times New Roman" w:hAnsi="Times New Roman" w:cs="Times New Roman"/>
          <w:sz w:val="24"/>
          <w:szCs w:val="24"/>
        </w:rPr>
      </w:pPr>
      <w:r w:rsidRPr="00553198">
        <w:rPr>
          <w:rFonts w:ascii="Times New Roman" w:hAnsi="Times New Roman" w:cs="Times New Roman"/>
          <w:b/>
          <w:sz w:val="24"/>
          <w:szCs w:val="24"/>
        </w:rPr>
        <w:t>DAF</w:t>
      </w:r>
      <w:r w:rsidRPr="00553198">
        <w:rPr>
          <w:rFonts w:ascii="Times New Roman" w:hAnsi="Times New Roman" w:cs="Times New Roman"/>
          <w:sz w:val="24"/>
          <w:szCs w:val="24"/>
        </w:rPr>
        <w:t xml:space="preserve"> – Direcția Active Fizice din cadrul AFIR;</w:t>
      </w:r>
    </w:p>
    <w:p w:rsidR="006F313E" w:rsidRPr="00553198" w:rsidRDefault="006F313E" w:rsidP="006F313E">
      <w:pPr>
        <w:tabs>
          <w:tab w:val="left" w:pos="1185"/>
        </w:tabs>
        <w:jc w:val="both"/>
        <w:rPr>
          <w:rFonts w:ascii="Times New Roman" w:hAnsi="Times New Roman" w:cs="Times New Roman"/>
          <w:sz w:val="24"/>
          <w:szCs w:val="24"/>
        </w:rPr>
      </w:pPr>
      <w:r w:rsidRPr="00553198">
        <w:rPr>
          <w:rFonts w:ascii="Times New Roman" w:hAnsi="Times New Roman" w:cs="Times New Roman"/>
          <w:b/>
          <w:sz w:val="24"/>
          <w:szCs w:val="24"/>
        </w:rPr>
        <w:t>DPDIF</w:t>
      </w:r>
      <w:r w:rsidRPr="00553198">
        <w:rPr>
          <w:rFonts w:ascii="Times New Roman" w:hAnsi="Times New Roman" w:cs="Times New Roman"/>
          <w:sz w:val="24"/>
          <w:szCs w:val="24"/>
        </w:rPr>
        <w:t xml:space="preserve"> – Direcția Plăți Directe și Instrumente Financiare din cadrul AFIR;</w:t>
      </w:r>
    </w:p>
    <w:p w:rsidR="006F313E" w:rsidRPr="00553198" w:rsidRDefault="006F313E" w:rsidP="006F313E">
      <w:pPr>
        <w:tabs>
          <w:tab w:val="left" w:pos="1185"/>
        </w:tabs>
        <w:jc w:val="both"/>
        <w:rPr>
          <w:rFonts w:ascii="Times New Roman" w:hAnsi="Times New Roman" w:cs="Times New Roman"/>
          <w:sz w:val="24"/>
          <w:szCs w:val="24"/>
        </w:rPr>
      </w:pPr>
      <w:r w:rsidRPr="00553198">
        <w:rPr>
          <w:rFonts w:ascii="Times New Roman" w:hAnsi="Times New Roman" w:cs="Times New Roman"/>
          <w:b/>
          <w:sz w:val="24"/>
          <w:szCs w:val="24"/>
        </w:rPr>
        <w:t>OJFIR</w:t>
      </w:r>
      <w:r w:rsidRPr="00553198">
        <w:rPr>
          <w:rFonts w:ascii="Times New Roman" w:hAnsi="Times New Roman" w:cs="Times New Roman"/>
          <w:sz w:val="24"/>
          <w:szCs w:val="24"/>
        </w:rPr>
        <w:t xml:space="preserve"> – Oficiul Judeţean  pentru Finanţarea  Investiţiilor  Rurale, structură  organizatorică  la nivel judeţean  </w:t>
      </w:r>
      <w:r w:rsidRPr="00553198">
        <w:rPr>
          <w:rFonts w:ascii="Times New Roman" w:hAnsi="Times New Roman" w:cs="Times New Roman"/>
          <w:b/>
          <w:sz w:val="24"/>
          <w:szCs w:val="24"/>
        </w:rPr>
        <w:t xml:space="preserve">AFIR </w:t>
      </w:r>
      <w:r w:rsidRPr="00553198">
        <w:rPr>
          <w:rFonts w:ascii="Times New Roman" w:hAnsi="Times New Roman" w:cs="Times New Roman"/>
          <w:sz w:val="24"/>
          <w:szCs w:val="24"/>
        </w:rPr>
        <w:t>(la nivel naţional există 41 Oficii Judeţene);</w:t>
      </w:r>
    </w:p>
    <w:p w:rsidR="006F313E" w:rsidRPr="00553198" w:rsidRDefault="006F313E" w:rsidP="006F313E">
      <w:pPr>
        <w:tabs>
          <w:tab w:val="left" w:pos="1185"/>
        </w:tabs>
        <w:jc w:val="both"/>
        <w:rPr>
          <w:rFonts w:ascii="Times New Roman" w:hAnsi="Times New Roman" w:cs="Times New Roman"/>
          <w:sz w:val="24"/>
          <w:szCs w:val="24"/>
        </w:rPr>
      </w:pPr>
      <w:r w:rsidRPr="00553198">
        <w:rPr>
          <w:rFonts w:ascii="Times New Roman" w:hAnsi="Times New Roman" w:cs="Times New Roman"/>
          <w:b/>
          <w:sz w:val="24"/>
          <w:szCs w:val="24"/>
        </w:rPr>
        <w:t xml:space="preserve">CRFIR </w:t>
      </w:r>
      <w:r w:rsidRPr="00553198">
        <w:rPr>
          <w:rFonts w:ascii="Times New Roman" w:hAnsi="Times New Roman" w:cs="Times New Roman"/>
          <w:sz w:val="24"/>
          <w:szCs w:val="24"/>
        </w:rPr>
        <w:t>– Centrul Regional Pentru Finanţarea Investiţiilor Rurale;</w:t>
      </w:r>
    </w:p>
    <w:p w:rsidR="006F313E" w:rsidRPr="00553198" w:rsidRDefault="006F313E" w:rsidP="006F313E">
      <w:pPr>
        <w:tabs>
          <w:tab w:val="left" w:pos="1185"/>
        </w:tabs>
        <w:jc w:val="both"/>
        <w:rPr>
          <w:rFonts w:ascii="Times New Roman" w:hAnsi="Times New Roman" w:cs="Times New Roman"/>
          <w:sz w:val="24"/>
          <w:szCs w:val="24"/>
        </w:rPr>
      </w:pPr>
      <w:r w:rsidRPr="00553198">
        <w:rPr>
          <w:rFonts w:ascii="Times New Roman" w:hAnsi="Times New Roman" w:cs="Times New Roman"/>
          <w:b/>
          <w:sz w:val="24"/>
          <w:szCs w:val="24"/>
        </w:rPr>
        <w:t>SDL</w:t>
      </w:r>
      <w:r w:rsidRPr="00553198">
        <w:rPr>
          <w:rFonts w:ascii="Times New Roman" w:hAnsi="Times New Roman" w:cs="Times New Roman"/>
          <w:sz w:val="24"/>
          <w:szCs w:val="24"/>
        </w:rPr>
        <w:t xml:space="preserve"> – Strategia de Dezvoltare Locală;</w:t>
      </w:r>
    </w:p>
    <w:p w:rsidR="006F313E" w:rsidRPr="00553198" w:rsidRDefault="006F313E" w:rsidP="006F313E">
      <w:pPr>
        <w:tabs>
          <w:tab w:val="left" w:pos="1185"/>
        </w:tabs>
        <w:jc w:val="both"/>
        <w:rPr>
          <w:rFonts w:ascii="Times New Roman" w:hAnsi="Times New Roman" w:cs="Times New Roman"/>
          <w:sz w:val="24"/>
          <w:szCs w:val="24"/>
        </w:rPr>
      </w:pPr>
      <w:r w:rsidRPr="00553198">
        <w:rPr>
          <w:rFonts w:ascii="Times New Roman" w:hAnsi="Times New Roman" w:cs="Times New Roman"/>
          <w:b/>
          <w:sz w:val="24"/>
          <w:szCs w:val="24"/>
        </w:rPr>
        <w:t>SL</w:t>
      </w:r>
      <w:r w:rsidRPr="00553198">
        <w:rPr>
          <w:rFonts w:ascii="Times New Roman" w:hAnsi="Times New Roman" w:cs="Times New Roman"/>
          <w:sz w:val="24"/>
          <w:szCs w:val="24"/>
        </w:rPr>
        <w:t xml:space="preserve"> – </w:t>
      </w:r>
      <w:r w:rsidRPr="00553198">
        <w:rPr>
          <w:rFonts w:ascii="Times New Roman" w:hAnsi="Times New Roman" w:cs="Times New Roman"/>
          <w:b/>
          <w:sz w:val="24"/>
          <w:szCs w:val="24"/>
        </w:rPr>
        <w:t>Serviciul LEADER</w:t>
      </w:r>
      <w:r w:rsidRPr="00553198">
        <w:rPr>
          <w:rFonts w:ascii="Times New Roman" w:hAnsi="Times New Roman" w:cs="Times New Roman"/>
          <w:sz w:val="24"/>
          <w:szCs w:val="24"/>
        </w:rPr>
        <w:t xml:space="preserve"> din cadrul Direcției Asistență Tehnică, LEADER și Investiții Non</w:t>
      </w:r>
      <w:r w:rsidRPr="00553198">
        <w:rPr>
          <w:rFonts w:asciiTheme="majorHAnsi" w:hAnsiTheme="majorHAnsi" w:cs="Times New Roman"/>
          <w:sz w:val="24"/>
          <w:szCs w:val="24"/>
        </w:rPr>
        <w:t>‐</w:t>
      </w:r>
      <w:r w:rsidRPr="00553198">
        <w:rPr>
          <w:rFonts w:ascii="Times New Roman" w:hAnsi="Times New Roman" w:cs="Times New Roman"/>
          <w:sz w:val="24"/>
          <w:szCs w:val="24"/>
        </w:rPr>
        <w:t>agricole  din cadrul AFIR; SLIN – CRFIR  – Serviciul  LEADER  și Investiții  Non</w:t>
      </w:r>
      <w:r w:rsidRPr="00553198">
        <w:rPr>
          <w:rFonts w:asciiTheme="majorHAnsi" w:hAnsiTheme="majorHAnsi" w:cs="Times New Roman"/>
          <w:sz w:val="24"/>
          <w:szCs w:val="24"/>
        </w:rPr>
        <w:t>‐</w:t>
      </w:r>
      <w:r w:rsidRPr="00553198">
        <w:rPr>
          <w:rFonts w:ascii="Times New Roman" w:hAnsi="Times New Roman" w:cs="Times New Roman"/>
          <w:sz w:val="24"/>
          <w:szCs w:val="24"/>
        </w:rPr>
        <w:t>agricole  din cadrul  Centrului  Regional  pentru  Finanțarea Investițiilor Rurale;</w:t>
      </w:r>
    </w:p>
    <w:p w:rsidR="0022690D" w:rsidRPr="00553198" w:rsidRDefault="006F313E" w:rsidP="006F313E">
      <w:pPr>
        <w:tabs>
          <w:tab w:val="left" w:pos="1185"/>
        </w:tabs>
        <w:jc w:val="both"/>
        <w:rPr>
          <w:rFonts w:ascii="Times New Roman" w:hAnsi="Times New Roman" w:cs="Times New Roman"/>
          <w:sz w:val="24"/>
          <w:szCs w:val="24"/>
        </w:rPr>
      </w:pPr>
      <w:r w:rsidRPr="00553198">
        <w:rPr>
          <w:rFonts w:ascii="Times New Roman" w:hAnsi="Times New Roman" w:cs="Times New Roman"/>
          <w:b/>
          <w:sz w:val="24"/>
          <w:szCs w:val="24"/>
        </w:rPr>
        <w:t>SLIN</w:t>
      </w:r>
      <w:r w:rsidRPr="00553198">
        <w:rPr>
          <w:rFonts w:ascii="Times New Roman" w:hAnsi="Times New Roman" w:cs="Times New Roman"/>
          <w:sz w:val="24"/>
          <w:szCs w:val="24"/>
        </w:rPr>
        <w:t xml:space="preserve">  – </w:t>
      </w:r>
      <w:r w:rsidRPr="00553198">
        <w:rPr>
          <w:rFonts w:ascii="Times New Roman" w:hAnsi="Times New Roman" w:cs="Times New Roman"/>
          <w:b/>
          <w:sz w:val="24"/>
          <w:szCs w:val="24"/>
        </w:rPr>
        <w:t>OJFIR</w:t>
      </w:r>
      <w:r w:rsidRPr="00553198">
        <w:rPr>
          <w:rFonts w:ascii="Times New Roman" w:hAnsi="Times New Roman" w:cs="Times New Roman"/>
          <w:sz w:val="24"/>
          <w:szCs w:val="24"/>
        </w:rPr>
        <w:t xml:space="preserve">  – Serviciul  LEADER  și Investiții  Non</w:t>
      </w:r>
      <w:r w:rsidRPr="00553198">
        <w:rPr>
          <w:rFonts w:asciiTheme="majorHAnsi" w:hAnsiTheme="majorHAnsi" w:cs="Times New Roman"/>
          <w:sz w:val="24"/>
          <w:szCs w:val="24"/>
        </w:rPr>
        <w:t>‐</w:t>
      </w:r>
      <w:r w:rsidRPr="00553198">
        <w:rPr>
          <w:rFonts w:ascii="Times New Roman" w:hAnsi="Times New Roman" w:cs="Times New Roman"/>
          <w:sz w:val="24"/>
          <w:szCs w:val="24"/>
        </w:rPr>
        <w:t>agricole  din cadrul  Oficiului  Județean  pentru  Finanțarea</w:t>
      </w:r>
      <w:r w:rsidR="0065710E" w:rsidRPr="00553198">
        <w:rPr>
          <w:rFonts w:ascii="Times New Roman" w:hAnsi="Times New Roman" w:cs="Times New Roman"/>
          <w:sz w:val="24"/>
          <w:szCs w:val="24"/>
        </w:rPr>
        <w:t xml:space="preserve"> </w:t>
      </w:r>
      <w:r w:rsidRPr="00553198">
        <w:rPr>
          <w:rFonts w:ascii="Times New Roman" w:hAnsi="Times New Roman" w:cs="Times New Roman"/>
          <w:sz w:val="24"/>
          <w:szCs w:val="24"/>
        </w:rPr>
        <w:t>Investițiilor Rurale;</w:t>
      </w:r>
    </w:p>
    <w:p w:rsidR="0092589D" w:rsidRPr="00553198" w:rsidRDefault="006F313E" w:rsidP="006F313E">
      <w:pPr>
        <w:tabs>
          <w:tab w:val="left" w:pos="1185"/>
        </w:tabs>
        <w:jc w:val="both"/>
        <w:rPr>
          <w:rFonts w:ascii="Times New Roman" w:hAnsi="Times New Roman" w:cs="Times New Roman"/>
          <w:sz w:val="24"/>
          <w:szCs w:val="24"/>
        </w:rPr>
      </w:pPr>
      <w:r w:rsidRPr="00553198">
        <w:rPr>
          <w:rFonts w:ascii="Times New Roman" w:hAnsi="Times New Roman" w:cs="Times New Roman"/>
          <w:b/>
          <w:sz w:val="24"/>
          <w:szCs w:val="24"/>
        </w:rPr>
        <w:t>CE SLIN – CRFIR/OJFIR</w:t>
      </w:r>
      <w:r w:rsidRPr="00553198">
        <w:rPr>
          <w:rFonts w:ascii="Times New Roman" w:hAnsi="Times New Roman" w:cs="Times New Roman"/>
          <w:sz w:val="24"/>
          <w:szCs w:val="24"/>
        </w:rPr>
        <w:t xml:space="preserve">  – Compartimentul  Evaluare, din cadrul Serviciului LEADER și Investiții Non</w:t>
      </w:r>
      <w:r w:rsidRPr="00553198">
        <w:rPr>
          <w:rFonts w:asciiTheme="majorHAnsi" w:hAnsiTheme="majorHAnsi" w:cs="Times New Roman"/>
          <w:sz w:val="24"/>
          <w:szCs w:val="24"/>
        </w:rPr>
        <w:t>‐</w:t>
      </w:r>
      <w:r w:rsidRPr="00553198">
        <w:rPr>
          <w:rFonts w:ascii="Times New Roman" w:hAnsi="Times New Roman" w:cs="Times New Roman"/>
          <w:sz w:val="24"/>
          <w:szCs w:val="24"/>
        </w:rPr>
        <w:t xml:space="preserve">agricole  </w:t>
      </w:r>
      <w:r w:rsidRPr="00553198">
        <w:rPr>
          <w:rFonts w:asciiTheme="majorHAnsi" w:hAnsiTheme="majorHAnsi" w:cs="Times New Roman"/>
          <w:sz w:val="24"/>
          <w:szCs w:val="24"/>
        </w:rPr>
        <w:t>‐</w:t>
      </w:r>
      <w:r w:rsidRPr="00553198">
        <w:rPr>
          <w:rFonts w:ascii="Times New Roman" w:hAnsi="Times New Roman" w:cs="Times New Roman"/>
          <w:sz w:val="24"/>
          <w:szCs w:val="24"/>
        </w:rPr>
        <w:t xml:space="preserve"> Centrul Regional pentru Finanțarea Investițiilor Rurale/Oficiul Județean pentru Finanțarea Investițiilor Rurale; CI SLIN – CRFIR/OJFIR    –   </w:t>
      </w:r>
    </w:p>
    <w:p w:rsidR="006F313E" w:rsidRPr="00553198" w:rsidRDefault="006F313E" w:rsidP="006F313E">
      <w:pPr>
        <w:tabs>
          <w:tab w:val="left" w:pos="1185"/>
        </w:tabs>
        <w:jc w:val="both"/>
        <w:rPr>
          <w:rFonts w:ascii="Times New Roman" w:hAnsi="Times New Roman" w:cs="Times New Roman"/>
          <w:sz w:val="24"/>
          <w:szCs w:val="24"/>
        </w:rPr>
      </w:pPr>
      <w:r w:rsidRPr="00553198">
        <w:rPr>
          <w:rFonts w:ascii="Times New Roman" w:hAnsi="Times New Roman" w:cs="Times New Roman"/>
          <w:sz w:val="24"/>
          <w:szCs w:val="24"/>
        </w:rPr>
        <w:t>Compartimentul  Implementare,  din cadrul  Serviciului  LEADER  și Investiții  Non</w:t>
      </w:r>
      <w:r w:rsidRPr="00553198">
        <w:rPr>
          <w:rFonts w:asciiTheme="majorHAnsi" w:hAnsiTheme="majorHAnsi" w:cs="Times New Roman"/>
          <w:sz w:val="24"/>
          <w:szCs w:val="24"/>
        </w:rPr>
        <w:t>‐</w:t>
      </w:r>
      <w:r w:rsidRPr="00553198">
        <w:rPr>
          <w:rFonts w:ascii="Times New Roman" w:hAnsi="Times New Roman" w:cs="Times New Roman"/>
          <w:sz w:val="24"/>
          <w:szCs w:val="24"/>
        </w:rPr>
        <w:t xml:space="preserve"> agricole   </w:t>
      </w:r>
      <w:r w:rsidRPr="00553198">
        <w:rPr>
          <w:rFonts w:asciiTheme="majorHAnsi" w:hAnsiTheme="majorHAnsi" w:cs="Times New Roman"/>
          <w:sz w:val="24"/>
          <w:szCs w:val="24"/>
        </w:rPr>
        <w:t>‐</w:t>
      </w:r>
      <w:r w:rsidRPr="00553198">
        <w:rPr>
          <w:rFonts w:ascii="Times New Roman" w:hAnsi="Times New Roman" w:cs="Times New Roman"/>
          <w:sz w:val="24"/>
          <w:szCs w:val="24"/>
        </w:rPr>
        <w:t xml:space="preserve">     Centrul   Regional   pentru   Finanțarea   Investițiilor   Rurale/Oficiul   Județean   pentru   Finanțarea Investițiilor Rurale;</w:t>
      </w:r>
    </w:p>
    <w:p w:rsidR="006F313E" w:rsidRPr="00553198" w:rsidRDefault="006F313E" w:rsidP="006F313E">
      <w:pPr>
        <w:tabs>
          <w:tab w:val="left" w:pos="1185"/>
        </w:tabs>
        <w:jc w:val="both"/>
        <w:rPr>
          <w:rFonts w:ascii="Times New Roman" w:hAnsi="Times New Roman" w:cs="Times New Roman"/>
          <w:sz w:val="24"/>
          <w:szCs w:val="24"/>
        </w:rPr>
      </w:pPr>
      <w:r w:rsidRPr="00553198">
        <w:rPr>
          <w:rFonts w:ascii="Times New Roman" w:hAnsi="Times New Roman" w:cs="Times New Roman"/>
          <w:b/>
          <w:sz w:val="24"/>
          <w:szCs w:val="24"/>
        </w:rPr>
        <w:t>SAFPD  –  CRFIR</w:t>
      </w:r>
      <w:r w:rsidRPr="00553198">
        <w:rPr>
          <w:rFonts w:ascii="Times New Roman" w:hAnsi="Times New Roman" w:cs="Times New Roman"/>
          <w:sz w:val="24"/>
          <w:szCs w:val="24"/>
        </w:rPr>
        <w:t xml:space="preserve">  –  Serviciul  Active  Fizice  și  Plăți  Directe  din  cadrul  Centrului  Regional  pentru  Finanțarea</w:t>
      </w:r>
      <w:r w:rsidR="0065710E" w:rsidRPr="00553198">
        <w:rPr>
          <w:rFonts w:ascii="Times New Roman" w:hAnsi="Times New Roman" w:cs="Times New Roman"/>
          <w:sz w:val="24"/>
          <w:szCs w:val="24"/>
        </w:rPr>
        <w:t xml:space="preserve"> </w:t>
      </w:r>
      <w:r w:rsidRPr="00553198">
        <w:rPr>
          <w:rFonts w:ascii="Times New Roman" w:hAnsi="Times New Roman" w:cs="Times New Roman"/>
          <w:sz w:val="24"/>
          <w:szCs w:val="24"/>
        </w:rPr>
        <w:t>Investițiilor Rurale;</w:t>
      </w:r>
    </w:p>
    <w:p w:rsidR="006F313E" w:rsidRPr="00553198" w:rsidRDefault="006F313E" w:rsidP="006F313E">
      <w:pPr>
        <w:tabs>
          <w:tab w:val="left" w:pos="1185"/>
        </w:tabs>
        <w:jc w:val="both"/>
        <w:rPr>
          <w:rFonts w:ascii="Times New Roman" w:hAnsi="Times New Roman" w:cs="Times New Roman"/>
          <w:sz w:val="24"/>
          <w:szCs w:val="24"/>
        </w:rPr>
      </w:pPr>
      <w:r w:rsidRPr="00553198">
        <w:rPr>
          <w:rFonts w:ascii="Times New Roman" w:hAnsi="Times New Roman" w:cs="Times New Roman"/>
          <w:b/>
          <w:sz w:val="24"/>
          <w:szCs w:val="24"/>
        </w:rPr>
        <w:t>SAFPD  –  OJFIR</w:t>
      </w:r>
      <w:r w:rsidRPr="00553198">
        <w:rPr>
          <w:rFonts w:ascii="Times New Roman" w:hAnsi="Times New Roman" w:cs="Times New Roman"/>
          <w:sz w:val="24"/>
          <w:szCs w:val="24"/>
        </w:rPr>
        <w:t xml:space="preserve">  –  Serviciul  Active  Fizice  și  Plăți  Directe  din  cadrul  Oficiului  Județean  pentru  Finanțarea</w:t>
      </w:r>
      <w:r w:rsidR="0065710E" w:rsidRPr="00553198">
        <w:rPr>
          <w:rFonts w:ascii="Times New Roman" w:hAnsi="Times New Roman" w:cs="Times New Roman"/>
          <w:sz w:val="24"/>
          <w:szCs w:val="24"/>
        </w:rPr>
        <w:t xml:space="preserve"> </w:t>
      </w:r>
      <w:r w:rsidRPr="00553198">
        <w:rPr>
          <w:rFonts w:ascii="Times New Roman" w:hAnsi="Times New Roman" w:cs="Times New Roman"/>
          <w:sz w:val="24"/>
          <w:szCs w:val="24"/>
        </w:rPr>
        <w:t>Investițiilor Rurale;</w:t>
      </w:r>
    </w:p>
    <w:p w:rsidR="006F313E" w:rsidRPr="00553198" w:rsidRDefault="006F313E" w:rsidP="006F313E">
      <w:pPr>
        <w:tabs>
          <w:tab w:val="left" w:pos="1185"/>
        </w:tabs>
        <w:jc w:val="both"/>
        <w:rPr>
          <w:rFonts w:ascii="Times New Roman" w:hAnsi="Times New Roman" w:cs="Times New Roman"/>
          <w:sz w:val="24"/>
          <w:szCs w:val="24"/>
        </w:rPr>
      </w:pPr>
      <w:r w:rsidRPr="00553198">
        <w:rPr>
          <w:rFonts w:ascii="Times New Roman" w:hAnsi="Times New Roman" w:cs="Times New Roman"/>
          <w:b/>
          <w:sz w:val="24"/>
          <w:szCs w:val="24"/>
        </w:rPr>
        <w:t>CE – SAFPD – OJFIR/CRFIR</w:t>
      </w:r>
      <w:r w:rsidRPr="00553198">
        <w:rPr>
          <w:rFonts w:ascii="Times New Roman" w:hAnsi="Times New Roman" w:cs="Times New Roman"/>
          <w:sz w:val="24"/>
          <w:szCs w:val="24"/>
        </w:rPr>
        <w:t xml:space="preserve">  – Compartimentul  Evaluare,  din cadrul Serviciului  Active Fizice și Plăți Directe </w:t>
      </w:r>
      <w:r w:rsidRPr="00553198">
        <w:rPr>
          <w:rFonts w:asciiTheme="majorHAnsi" w:hAnsiTheme="majorHAnsi" w:cs="Times New Roman"/>
          <w:sz w:val="24"/>
          <w:szCs w:val="24"/>
        </w:rPr>
        <w:t>‐</w:t>
      </w:r>
      <w:r w:rsidRPr="00553198">
        <w:rPr>
          <w:rFonts w:ascii="Times New Roman" w:hAnsi="Times New Roman" w:cs="Times New Roman"/>
          <w:sz w:val="24"/>
          <w:szCs w:val="24"/>
        </w:rPr>
        <w:t xml:space="preserve"> Oficiul Județean pentru Finanțarea Investițiilor Rurale/Centrul Regional pentru Finanțarea Investițiilor Rurale; SIBA – CRFIR  –  Serviciul Infrastructură  de Bază și de Acces din cadrul Centrului Regional pentru Finanțarea Investițiilor Rurale;</w:t>
      </w:r>
    </w:p>
    <w:p w:rsidR="0043471C" w:rsidRPr="00553198" w:rsidRDefault="006F313E" w:rsidP="006F313E">
      <w:pPr>
        <w:tabs>
          <w:tab w:val="left" w:pos="1185"/>
        </w:tabs>
        <w:jc w:val="both"/>
        <w:rPr>
          <w:rFonts w:ascii="Times New Roman" w:hAnsi="Times New Roman" w:cs="Times New Roman"/>
          <w:sz w:val="24"/>
          <w:szCs w:val="24"/>
        </w:rPr>
      </w:pPr>
      <w:r w:rsidRPr="00553198">
        <w:rPr>
          <w:rFonts w:ascii="Times New Roman" w:hAnsi="Times New Roman" w:cs="Times New Roman"/>
          <w:b/>
          <w:sz w:val="24"/>
          <w:szCs w:val="24"/>
        </w:rPr>
        <w:t>CE – SIBA – CRFIR</w:t>
      </w:r>
      <w:r w:rsidRPr="00553198">
        <w:rPr>
          <w:rFonts w:ascii="Times New Roman" w:hAnsi="Times New Roman" w:cs="Times New Roman"/>
          <w:sz w:val="24"/>
          <w:szCs w:val="24"/>
        </w:rPr>
        <w:t xml:space="preserve">   –   Compartimentul  Evaluare,  din cadrul Serviciului  Infrastructură  de Bază și de Acces </w:t>
      </w:r>
      <w:r w:rsidRPr="00553198">
        <w:rPr>
          <w:rFonts w:asciiTheme="majorHAnsi" w:hAnsiTheme="majorHAnsi" w:cs="Times New Roman"/>
          <w:sz w:val="24"/>
          <w:szCs w:val="24"/>
        </w:rPr>
        <w:t>‐</w:t>
      </w:r>
      <w:r w:rsidR="0065710E" w:rsidRPr="00553198">
        <w:rPr>
          <w:rFonts w:ascii="Times New Roman" w:hAnsi="Times New Roman" w:cs="Times New Roman"/>
          <w:sz w:val="24"/>
          <w:szCs w:val="24"/>
        </w:rPr>
        <w:t xml:space="preserve"> </w:t>
      </w:r>
      <w:r w:rsidRPr="00553198">
        <w:rPr>
          <w:rFonts w:ascii="Times New Roman" w:hAnsi="Times New Roman" w:cs="Times New Roman"/>
          <w:sz w:val="24"/>
          <w:szCs w:val="24"/>
        </w:rPr>
        <w:t>Centrul Regional pentru Finanțarea Investițiilor Rurale;</w:t>
      </w:r>
    </w:p>
    <w:p w:rsidR="00C15CED" w:rsidRPr="00553198" w:rsidRDefault="00C15CED" w:rsidP="006F313E">
      <w:pPr>
        <w:tabs>
          <w:tab w:val="left" w:pos="1185"/>
        </w:tabs>
        <w:jc w:val="both"/>
        <w:rPr>
          <w:rFonts w:ascii="Times New Roman" w:hAnsi="Times New Roman" w:cs="Times New Roman"/>
          <w:sz w:val="24"/>
          <w:szCs w:val="24"/>
        </w:rPr>
      </w:pPr>
    </w:p>
    <w:p w:rsidR="00192C2B" w:rsidRPr="00553198" w:rsidRDefault="00C15CED" w:rsidP="006F313E">
      <w:pPr>
        <w:tabs>
          <w:tab w:val="left" w:pos="1185"/>
        </w:tabs>
        <w:jc w:val="both"/>
        <w:rPr>
          <w:rFonts w:ascii="Times New Roman" w:hAnsi="Times New Roman" w:cs="Times New Roman"/>
          <w:sz w:val="24"/>
          <w:szCs w:val="24"/>
        </w:rPr>
      </w:pPr>
      <w:r w:rsidRPr="00553198">
        <w:rPr>
          <w:rFonts w:ascii="Times New Roman" w:hAnsi="Times New Roman" w:cs="Times New Roman"/>
          <w:sz w:val="24"/>
          <w:szCs w:val="24"/>
        </w:rPr>
        <w:lastRenderedPageBreak/>
        <w:t>_</w:t>
      </w:r>
      <w:r w:rsidR="00557E89" w:rsidRPr="00553198">
        <w:rPr>
          <w:rFonts w:ascii="Times New Roman" w:hAnsi="Times New Roman" w:cs="Times New Roman"/>
          <w:sz w:val="24"/>
          <w:szCs w:val="24"/>
        </w:rPr>
        <w:t>_________________________________________________________________________</w:t>
      </w:r>
    </w:p>
    <w:p w:rsidR="0043471C" w:rsidRPr="00553198" w:rsidRDefault="0043471C" w:rsidP="00FF1574">
      <w:pPr>
        <w:pStyle w:val="Heading1"/>
        <w:rPr>
          <w:rFonts w:ascii="Times New Roman" w:hAnsi="Times New Roman" w:cs="Times New Roman"/>
        </w:rPr>
      </w:pPr>
      <w:bookmarkStart w:id="5" w:name="_Toc497745563"/>
      <w:r w:rsidRPr="00553198">
        <w:rPr>
          <w:rFonts w:ascii="Times New Roman" w:hAnsi="Times New Roman" w:cs="Times New Roman"/>
        </w:rPr>
        <w:t>CAPITOLUL 2.</w:t>
      </w:r>
      <w:bookmarkEnd w:id="5"/>
      <w:r w:rsidRPr="00553198">
        <w:rPr>
          <w:rFonts w:ascii="Times New Roman" w:hAnsi="Times New Roman" w:cs="Times New Roman"/>
        </w:rPr>
        <w:t xml:space="preserve"> </w:t>
      </w:r>
      <w:bookmarkStart w:id="6" w:name="_Toc497745564"/>
      <w:r w:rsidR="00FF1574" w:rsidRPr="00553198">
        <w:rPr>
          <w:rFonts w:ascii="Times New Roman" w:hAnsi="Times New Roman" w:cs="Times New Roman"/>
        </w:rPr>
        <w:t xml:space="preserve"> </w:t>
      </w:r>
      <w:r w:rsidRPr="00553198">
        <w:rPr>
          <w:rFonts w:ascii="Times New Roman" w:hAnsi="Times New Roman" w:cs="Times New Roman"/>
        </w:rPr>
        <w:t>PREVEDERI GENERALE</w:t>
      </w:r>
      <w:bookmarkEnd w:id="6"/>
    </w:p>
    <w:p w:rsidR="008302B2" w:rsidRPr="00553198" w:rsidRDefault="00DB6238" w:rsidP="008302B2">
      <w:pPr>
        <w:pStyle w:val="Default"/>
        <w:jc w:val="both"/>
        <w:rPr>
          <w:rFonts w:ascii="Times New Roman" w:hAnsi="Times New Roman" w:cs="Times New Roman"/>
          <w:bCs/>
          <w:color w:val="auto"/>
        </w:rPr>
      </w:pPr>
      <w:r w:rsidRPr="00553198">
        <w:rPr>
          <w:rFonts w:ascii="Times New Roman" w:hAnsi="Times New Roman" w:cs="Times New Roman"/>
        </w:rPr>
        <w:tab/>
      </w:r>
      <w:r w:rsidRPr="00553198">
        <w:rPr>
          <w:rFonts w:ascii="Times New Roman" w:hAnsi="Times New Roman" w:cs="Times New Roman"/>
        </w:rPr>
        <w:tab/>
      </w:r>
      <w:r w:rsidR="008302B2" w:rsidRPr="00553198">
        <w:rPr>
          <w:rFonts w:ascii="Times New Roman" w:hAnsi="Times New Roman" w:cs="Times New Roman"/>
          <w:bCs/>
          <w:color w:val="auto"/>
        </w:rPr>
        <w:t xml:space="preserve">Conform datelor statistice, în România aproape jumătate din populația care trăiește în mediul rural se află în una din categoriile de persoane dezavantajate din pricina veniturilor scăzute, a lipsei infrastructurii sau a calității scăzute a serviciilor de bază. </w:t>
      </w:r>
    </w:p>
    <w:p w:rsidR="008302B2" w:rsidRPr="00553198" w:rsidRDefault="008302B2" w:rsidP="008302B2">
      <w:pPr>
        <w:pStyle w:val="Default"/>
        <w:jc w:val="both"/>
        <w:rPr>
          <w:rFonts w:ascii="Times New Roman" w:hAnsi="Times New Roman" w:cs="Times New Roman"/>
          <w:bCs/>
          <w:color w:val="auto"/>
        </w:rPr>
      </w:pPr>
      <w:r w:rsidRPr="00553198">
        <w:rPr>
          <w:rFonts w:ascii="Times New Roman" w:hAnsi="Times New Roman" w:cs="Times New Roman"/>
          <w:bCs/>
          <w:color w:val="auto"/>
        </w:rPr>
        <w:t>La nivelul teritoriului GAL Valea Trotușului este necesară o analiză care să evidențieze problemele cele mai drastice cu care se confruntă comunitatea, să identifice categoriile de persoane dezavantajate și să propună măsuri de corectare sau îmbunătățirii calității vieții. Este necesară o abordare integrată pentru a se înregistra efectele dorite în vederea îmbunătățirii nivelului de educație, a capacității de inserție profesională și de încadrare pe piața muncii, dar și îmbunătățirea serviciilor de bază oferite populației (servicii medicale, servicii sociale, servicii juridice).</w:t>
      </w:r>
    </w:p>
    <w:p w:rsidR="008302B2" w:rsidRPr="00553198" w:rsidRDefault="008302B2" w:rsidP="008302B2">
      <w:pPr>
        <w:pStyle w:val="Default"/>
        <w:jc w:val="both"/>
        <w:rPr>
          <w:rFonts w:ascii="Times New Roman" w:hAnsi="Times New Roman" w:cs="Times New Roman"/>
          <w:bCs/>
          <w:color w:val="auto"/>
        </w:rPr>
      </w:pPr>
      <w:r w:rsidRPr="00553198">
        <w:rPr>
          <w:rFonts w:ascii="Times New Roman" w:hAnsi="Times New Roman" w:cs="Times New Roman"/>
          <w:bCs/>
          <w:color w:val="auto"/>
        </w:rPr>
        <w:t xml:space="preserve">Conform analizei teritoriul GAL Valea Trotușului, sunt înregistrate 2.986 persoane de etnie romă, conform datelor de la Recensământul populației și locuințelor din 2011. Raportat la totalul populației stabile de pe teritoriu GAL, populația de etnie romă reprezintă 3,7%. Cu o pondere ridicată a populației de etnie romă se remarcă localitățile: Buciumi (23,22%), Coțofănești (21,38%), Ștefan cel Mare (18,89%). </w:t>
      </w:r>
    </w:p>
    <w:p w:rsidR="008302B2" w:rsidRPr="00553198" w:rsidRDefault="008302B2" w:rsidP="008302B2">
      <w:pPr>
        <w:pStyle w:val="Default"/>
        <w:jc w:val="both"/>
        <w:rPr>
          <w:rFonts w:ascii="Times New Roman" w:hAnsi="Times New Roman" w:cs="Times New Roman"/>
          <w:bCs/>
          <w:color w:val="auto"/>
        </w:rPr>
      </w:pPr>
      <w:r w:rsidRPr="00553198">
        <w:rPr>
          <w:rFonts w:ascii="Times New Roman" w:hAnsi="Times New Roman" w:cs="Times New Roman"/>
          <w:bCs/>
          <w:color w:val="auto"/>
        </w:rPr>
        <w:t>De asemenea, au fost identificate și zonele sărace cuprinse de teritoriul GAL Valea Trotușului. Astfel, sunt 12 localități, din cele 17, care au o valoare a Indicelui de dezvoltare umană (IDUL) mai mică de 55. Indicele de dezvoltare umană (IDUL) măsoară capitalul disponibil pe localități, urmărind patru dimensiuni: capital uman, sănătate, populație și capital material. Indicatori unici sunt utilizați pentru calcularea celor patru dimensiuni. Valoarea IDUL variază de la o (zero) până la 100. Localitățile cele mai afectate sunt: Coțofănești (39,46), Orbeni (45,12), GURA VAII (47,98).</w:t>
      </w:r>
    </w:p>
    <w:p w:rsidR="000775A1" w:rsidRPr="00553198" w:rsidRDefault="008302B2" w:rsidP="008302B2">
      <w:pPr>
        <w:pStyle w:val="Default"/>
        <w:spacing w:line="276" w:lineRule="auto"/>
        <w:jc w:val="both"/>
        <w:rPr>
          <w:rFonts w:ascii="Times New Roman" w:hAnsi="Times New Roman" w:cs="Times New Roman"/>
          <w:bCs/>
          <w:color w:val="auto"/>
          <w:sz w:val="22"/>
          <w:szCs w:val="22"/>
        </w:rPr>
      </w:pPr>
      <w:r w:rsidRPr="00553198">
        <w:rPr>
          <w:rFonts w:ascii="Times New Roman" w:hAnsi="Times New Roman" w:cs="Times New Roman"/>
          <w:bCs/>
          <w:color w:val="auto"/>
        </w:rPr>
        <w:t>Datele statistice sunt obținute în urma recensământului din anul 2011, de aceea este necesară realizarea unei analize pentru identificarea tuturor categoriilor de persoane din comunitățile marginalizate aflate în risc de sărăcie și excluziune socială: adulți (șomeri, inactivi, persoane cu un nivel scăzut de educație), persoane care nu au acte de identitate, persoane cu dizabilități, persoane vârstnice aflate în situații de dependență, copii care trăiesc în comunitatea vizată, în special elevi din grupurile vulnerabile, părinții/tutorii copiilor, copii/tineri/vârstnici cu tulburări mintale, persoane care au părăsit timpuriu școala. Analiza va propune un plan de măsuri care va putea fi aplicat în vederea reducerii numărului de persoane aflate în comunități marginalizate.</w:t>
      </w:r>
    </w:p>
    <w:p w:rsidR="008302B2" w:rsidRPr="00553198" w:rsidRDefault="000775A1" w:rsidP="008302B2">
      <w:pPr>
        <w:pStyle w:val="Heading2"/>
        <w:jc w:val="both"/>
        <w:rPr>
          <w:rFonts w:ascii="Times New Roman" w:hAnsi="Times New Roman" w:cs="Times New Roman"/>
        </w:rPr>
      </w:pPr>
      <w:r w:rsidRPr="00553198">
        <w:rPr>
          <w:rFonts w:ascii="Times New Roman" w:hAnsi="Times New Roman" w:cs="Times New Roman"/>
        </w:rPr>
        <w:t xml:space="preserve"> </w:t>
      </w:r>
      <w:bookmarkStart w:id="7" w:name="_Toc497745565"/>
      <w:r w:rsidR="00425367" w:rsidRPr="00553198">
        <w:rPr>
          <w:rFonts w:ascii="Times New Roman" w:hAnsi="Times New Roman" w:cs="Times New Roman"/>
        </w:rPr>
        <w:t xml:space="preserve">2.1 </w:t>
      </w:r>
      <w:r w:rsidR="00563E0B" w:rsidRPr="00553198">
        <w:rPr>
          <w:rFonts w:ascii="Times New Roman" w:hAnsi="Times New Roman" w:cs="Times New Roman"/>
        </w:rPr>
        <w:t xml:space="preserve">Contribuția </w:t>
      </w:r>
      <w:r w:rsidR="00F21201" w:rsidRPr="00553198">
        <w:rPr>
          <w:rFonts w:ascii="Times New Roman" w:hAnsi="Times New Roman" w:cs="Times New Roman"/>
        </w:rPr>
        <w:t>la domeniile de intervenție, obiectivele generale si specifice ale măsurii</w:t>
      </w:r>
      <w:r w:rsidRPr="00553198">
        <w:rPr>
          <w:rFonts w:ascii="Times New Roman" w:hAnsi="Times New Roman" w:cs="Times New Roman"/>
        </w:rPr>
        <w:t>:</w:t>
      </w:r>
      <w:bookmarkEnd w:id="7"/>
    </w:p>
    <w:p w:rsidR="008302B2" w:rsidRPr="00553198" w:rsidRDefault="008302B2" w:rsidP="008302B2">
      <w:pPr>
        <w:tabs>
          <w:tab w:val="left" w:pos="540"/>
        </w:tabs>
        <w:jc w:val="both"/>
        <w:rPr>
          <w:rFonts w:ascii="Times New Roman" w:hAnsi="Times New Roman" w:cs="Times New Roman"/>
          <w:sz w:val="24"/>
          <w:szCs w:val="24"/>
        </w:rPr>
      </w:pPr>
      <w:r w:rsidRPr="00553198">
        <w:rPr>
          <w:rFonts w:ascii="Times New Roman" w:hAnsi="Times New Roman" w:cs="Times New Roman"/>
          <w:sz w:val="24"/>
          <w:szCs w:val="24"/>
        </w:rPr>
        <w:t>Obiectiv de dezvoltare rurală 3, dinReg. (UE) nr. 1305/2013, art. 4: obținerea unei dezvoltări teritoriale echilibrate a economiilor și comunităților rurale, inclusiv crearea și menținerea de locuri de muncă.</w:t>
      </w:r>
    </w:p>
    <w:p w:rsidR="008302B2" w:rsidRPr="00553198" w:rsidRDefault="008302B2" w:rsidP="008302B2">
      <w:pPr>
        <w:tabs>
          <w:tab w:val="left" w:pos="540"/>
        </w:tabs>
        <w:jc w:val="both"/>
        <w:rPr>
          <w:rFonts w:ascii="Times New Roman" w:hAnsi="Times New Roman" w:cs="Times New Roman"/>
          <w:sz w:val="24"/>
          <w:szCs w:val="24"/>
        </w:rPr>
      </w:pPr>
      <w:r w:rsidRPr="00553198">
        <w:rPr>
          <w:rFonts w:ascii="Times New Roman" w:hAnsi="Times New Roman" w:cs="Times New Roman"/>
          <w:sz w:val="24"/>
          <w:szCs w:val="24"/>
        </w:rPr>
        <w:t xml:space="preserve">Obiectiv specific al măsurii: </w:t>
      </w:r>
    </w:p>
    <w:p w:rsidR="008302B2" w:rsidRPr="00553198" w:rsidRDefault="008302B2" w:rsidP="008302B2">
      <w:pPr>
        <w:tabs>
          <w:tab w:val="left" w:pos="540"/>
        </w:tabs>
        <w:jc w:val="both"/>
        <w:rPr>
          <w:rFonts w:ascii="Times New Roman" w:hAnsi="Times New Roman" w:cs="Times New Roman"/>
          <w:sz w:val="24"/>
          <w:szCs w:val="24"/>
        </w:rPr>
      </w:pPr>
      <w:r w:rsidRPr="00553198">
        <w:rPr>
          <w:rFonts w:ascii="Times New Roman" w:hAnsi="Times New Roman" w:cs="Times New Roman"/>
          <w:sz w:val="24"/>
          <w:szCs w:val="24"/>
        </w:rPr>
        <w:lastRenderedPageBreak/>
        <w:t>Reducerea numărului de persoane marginalizate prin identificarea comunităților și propunerea unor măsuri de combatere a sărăciei.</w:t>
      </w:r>
    </w:p>
    <w:p w:rsidR="008302B2" w:rsidRPr="00553198" w:rsidRDefault="008302B2" w:rsidP="008302B2">
      <w:pPr>
        <w:tabs>
          <w:tab w:val="left" w:pos="540"/>
        </w:tabs>
        <w:jc w:val="both"/>
        <w:rPr>
          <w:rFonts w:ascii="Times New Roman" w:hAnsi="Times New Roman" w:cs="Times New Roman"/>
          <w:sz w:val="24"/>
          <w:szCs w:val="24"/>
        </w:rPr>
      </w:pPr>
      <w:r w:rsidRPr="00553198">
        <w:rPr>
          <w:rFonts w:ascii="Times New Roman" w:hAnsi="Times New Roman" w:cs="Times New Roman"/>
          <w:sz w:val="24"/>
          <w:szCs w:val="24"/>
        </w:rPr>
        <w:t>Măsura contribuie la prioritatea P6 Promovarea incluziunii sociale, a reducerii sărăciei și a dezvoltării economice în zonele rurale, prevăzută la art. 5, Reg. (UE) nr. 1305/2013.</w:t>
      </w:r>
    </w:p>
    <w:p w:rsidR="008302B2" w:rsidRPr="00553198" w:rsidRDefault="008302B2" w:rsidP="008302B2">
      <w:pPr>
        <w:tabs>
          <w:tab w:val="left" w:pos="540"/>
        </w:tabs>
        <w:jc w:val="both"/>
        <w:rPr>
          <w:rFonts w:ascii="Times New Roman" w:hAnsi="Times New Roman" w:cs="Times New Roman"/>
          <w:sz w:val="24"/>
          <w:szCs w:val="24"/>
        </w:rPr>
      </w:pPr>
      <w:r w:rsidRPr="00553198">
        <w:rPr>
          <w:rFonts w:ascii="Times New Roman" w:hAnsi="Times New Roman" w:cs="Times New Roman"/>
          <w:sz w:val="24"/>
          <w:szCs w:val="24"/>
        </w:rPr>
        <w:t xml:space="preserve">Măsura corespunde obiectivelor art. 20 Servicii de bază și reînnoirea satelor în zonele rurale din Reg. (UE) nr. 1305/2013 </w:t>
      </w:r>
    </w:p>
    <w:p w:rsidR="008302B2" w:rsidRPr="00553198" w:rsidRDefault="008302B2" w:rsidP="008302B2">
      <w:pPr>
        <w:tabs>
          <w:tab w:val="left" w:pos="540"/>
        </w:tabs>
        <w:jc w:val="both"/>
        <w:rPr>
          <w:rFonts w:ascii="Times New Roman" w:hAnsi="Times New Roman" w:cs="Times New Roman"/>
          <w:sz w:val="24"/>
          <w:szCs w:val="24"/>
        </w:rPr>
      </w:pPr>
      <w:r w:rsidRPr="00553198">
        <w:rPr>
          <w:rFonts w:ascii="Times New Roman" w:hAnsi="Times New Roman" w:cs="Times New Roman"/>
          <w:sz w:val="24"/>
          <w:szCs w:val="24"/>
        </w:rPr>
        <w:t xml:space="preserve">Măsura contribuie la Domeniul de intervenție 6B: Încurajarea dezvoltării locale în zonele rurale, prevăzut la art. 5, Reg. (UE) nr. 1305/2013). </w:t>
      </w:r>
    </w:p>
    <w:p w:rsidR="008302B2" w:rsidRPr="00553198" w:rsidRDefault="008302B2" w:rsidP="008302B2">
      <w:pPr>
        <w:tabs>
          <w:tab w:val="left" w:pos="540"/>
        </w:tabs>
        <w:jc w:val="both"/>
        <w:rPr>
          <w:rFonts w:ascii="Times New Roman" w:hAnsi="Times New Roman" w:cs="Times New Roman"/>
          <w:sz w:val="24"/>
          <w:szCs w:val="24"/>
        </w:rPr>
      </w:pPr>
      <w:r w:rsidRPr="00553198">
        <w:rPr>
          <w:rFonts w:ascii="Times New Roman" w:hAnsi="Times New Roman" w:cs="Times New Roman"/>
          <w:sz w:val="24"/>
          <w:szCs w:val="24"/>
        </w:rPr>
        <w:t>Măsura contribuie la obiectivele transversale ale Reg. (UE) nr. 1305/2013: Inovare.</w:t>
      </w:r>
    </w:p>
    <w:p w:rsidR="008302B2" w:rsidRPr="00553198" w:rsidRDefault="008302B2" w:rsidP="008302B2">
      <w:pPr>
        <w:tabs>
          <w:tab w:val="left" w:pos="540"/>
        </w:tabs>
        <w:jc w:val="both"/>
        <w:rPr>
          <w:rFonts w:ascii="Times New Roman" w:hAnsi="Times New Roman" w:cs="Times New Roman"/>
          <w:sz w:val="24"/>
          <w:szCs w:val="24"/>
        </w:rPr>
      </w:pPr>
      <w:r w:rsidRPr="00553198">
        <w:rPr>
          <w:rFonts w:ascii="Times New Roman" w:hAnsi="Times New Roman" w:cs="Times New Roman"/>
          <w:sz w:val="24"/>
          <w:szCs w:val="24"/>
        </w:rPr>
        <w:t xml:space="preserve">Complementaritatea cu alte măsuri din SDL: </w:t>
      </w:r>
    </w:p>
    <w:p w:rsidR="00B90644" w:rsidRPr="00553198" w:rsidRDefault="008302B2" w:rsidP="008302B2">
      <w:pPr>
        <w:tabs>
          <w:tab w:val="left" w:pos="540"/>
        </w:tabs>
        <w:jc w:val="both"/>
        <w:rPr>
          <w:rFonts w:ascii="Times New Roman" w:hAnsi="Times New Roman" w:cs="Times New Roman"/>
          <w:b/>
          <w:sz w:val="24"/>
          <w:szCs w:val="24"/>
        </w:rPr>
      </w:pPr>
      <w:r w:rsidRPr="00553198">
        <w:rPr>
          <w:rFonts w:ascii="Times New Roman" w:hAnsi="Times New Roman" w:cs="Times New Roman"/>
          <w:sz w:val="24"/>
          <w:szCs w:val="24"/>
        </w:rPr>
        <w:t>Sinergia cu alte măsuri din SDL: M5/6A, M6/6B, M7/6B.</w:t>
      </w:r>
      <w:r w:rsidR="000775A1" w:rsidRPr="00553198">
        <w:rPr>
          <w:rFonts w:ascii="Times New Roman" w:hAnsi="Times New Roman" w:cs="Times New Roman"/>
          <w:b/>
          <w:sz w:val="24"/>
          <w:szCs w:val="24"/>
        </w:rPr>
        <w:t xml:space="preserve">Obiectiv de dezvoltare rurală 3, dinReg. (UE) nr. 1305/2013, art. 4: </w:t>
      </w:r>
      <w:r w:rsidR="000775A1" w:rsidRPr="00553198">
        <w:rPr>
          <w:rFonts w:ascii="Times New Roman" w:hAnsi="Times New Roman" w:cs="Times New Roman"/>
          <w:sz w:val="24"/>
          <w:szCs w:val="24"/>
        </w:rPr>
        <w:t>obținerea unei dezvoltări teritoriale echilibrate a economiilor și comunităților rurale, inclusiv crearea și menținerea de locuri de muncă.</w:t>
      </w:r>
    </w:p>
    <w:p w:rsidR="000775A1" w:rsidRPr="00553198" w:rsidRDefault="000775A1" w:rsidP="000775A1">
      <w:pPr>
        <w:tabs>
          <w:tab w:val="left" w:pos="540"/>
        </w:tabs>
        <w:jc w:val="both"/>
        <w:rPr>
          <w:rFonts w:ascii="Times New Roman" w:hAnsi="Times New Roman" w:cs="Times New Roman"/>
          <w:b/>
          <w:sz w:val="24"/>
          <w:szCs w:val="24"/>
        </w:rPr>
      </w:pPr>
      <w:r w:rsidRPr="00553198">
        <w:rPr>
          <w:rFonts w:ascii="Times New Roman" w:hAnsi="Times New Roman" w:cs="Times New Roman"/>
          <w:b/>
          <w:sz w:val="24"/>
          <w:szCs w:val="24"/>
        </w:rPr>
        <w:t xml:space="preserve">Obiectiv specific al măsurii: </w:t>
      </w:r>
    </w:p>
    <w:p w:rsidR="000775A1" w:rsidRPr="00553198" w:rsidRDefault="000775A1" w:rsidP="000775A1">
      <w:pPr>
        <w:tabs>
          <w:tab w:val="left" w:pos="540"/>
        </w:tabs>
        <w:jc w:val="both"/>
        <w:rPr>
          <w:rFonts w:ascii="Times New Roman" w:hAnsi="Times New Roman" w:cs="Times New Roman"/>
          <w:sz w:val="24"/>
          <w:szCs w:val="24"/>
        </w:rPr>
      </w:pPr>
      <w:r w:rsidRPr="00553198">
        <w:rPr>
          <w:rFonts w:ascii="Times New Roman" w:hAnsi="Times New Roman" w:cs="Times New Roman"/>
          <w:sz w:val="24"/>
          <w:szCs w:val="24"/>
        </w:rPr>
        <w:t>Sprijinirea conservării și valorificării patrimoniului material și imaterial local prin achiziționarea de dotări și servicii, până în anul 2019.</w:t>
      </w:r>
    </w:p>
    <w:p w:rsidR="000775A1" w:rsidRPr="00553198" w:rsidRDefault="000775A1" w:rsidP="000775A1">
      <w:pPr>
        <w:tabs>
          <w:tab w:val="left" w:pos="540"/>
        </w:tabs>
        <w:jc w:val="both"/>
        <w:rPr>
          <w:rFonts w:ascii="Times New Roman" w:hAnsi="Times New Roman" w:cs="Times New Roman"/>
          <w:sz w:val="24"/>
          <w:szCs w:val="24"/>
        </w:rPr>
      </w:pPr>
      <w:r w:rsidRPr="00553198">
        <w:rPr>
          <w:rFonts w:ascii="Times New Roman" w:hAnsi="Times New Roman" w:cs="Times New Roman"/>
          <w:b/>
          <w:sz w:val="24"/>
          <w:szCs w:val="24"/>
        </w:rPr>
        <w:t>Măsura contribuie la prioritatea P6</w:t>
      </w:r>
      <w:r w:rsidRPr="00553198">
        <w:rPr>
          <w:rFonts w:ascii="Times New Roman" w:hAnsi="Times New Roman" w:cs="Times New Roman"/>
          <w:sz w:val="24"/>
          <w:szCs w:val="24"/>
        </w:rPr>
        <w:t xml:space="preserve"> Promovarea incluziunii sociale, a reducerii sărăciei și a dezvoltării economice în zonele rurale, prevăzută la art. 5, Reg. (UE) nr. 1305/2013.</w:t>
      </w:r>
    </w:p>
    <w:p w:rsidR="000775A1" w:rsidRPr="00553198" w:rsidRDefault="000775A1" w:rsidP="000775A1">
      <w:pPr>
        <w:tabs>
          <w:tab w:val="left" w:pos="540"/>
        </w:tabs>
        <w:jc w:val="both"/>
        <w:rPr>
          <w:rFonts w:ascii="Times New Roman" w:hAnsi="Times New Roman" w:cs="Times New Roman"/>
          <w:sz w:val="24"/>
          <w:szCs w:val="24"/>
        </w:rPr>
      </w:pPr>
      <w:r w:rsidRPr="00553198">
        <w:rPr>
          <w:rFonts w:ascii="Times New Roman" w:hAnsi="Times New Roman" w:cs="Times New Roman"/>
          <w:b/>
          <w:sz w:val="24"/>
          <w:szCs w:val="24"/>
        </w:rPr>
        <w:t>Măsura corespunde obiectivelor art.</w:t>
      </w:r>
      <w:r w:rsidRPr="00553198">
        <w:rPr>
          <w:rFonts w:ascii="Times New Roman" w:hAnsi="Times New Roman" w:cs="Times New Roman"/>
          <w:sz w:val="24"/>
          <w:szCs w:val="24"/>
        </w:rPr>
        <w:t xml:space="preserve"> 20 Servicii de bază și reînnoirea satelor în zonele rurale din Reg. (UE) nr. 1305/2013 </w:t>
      </w:r>
    </w:p>
    <w:p w:rsidR="000775A1" w:rsidRPr="00553198" w:rsidRDefault="000775A1" w:rsidP="000775A1">
      <w:pPr>
        <w:tabs>
          <w:tab w:val="left" w:pos="540"/>
        </w:tabs>
        <w:jc w:val="both"/>
        <w:rPr>
          <w:rFonts w:ascii="Times New Roman" w:hAnsi="Times New Roman" w:cs="Times New Roman"/>
          <w:sz w:val="24"/>
          <w:szCs w:val="24"/>
        </w:rPr>
      </w:pPr>
      <w:r w:rsidRPr="00553198">
        <w:rPr>
          <w:rFonts w:ascii="Times New Roman" w:hAnsi="Times New Roman" w:cs="Times New Roman"/>
          <w:b/>
          <w:sz w:val="24"/>
          <w:szCs w:val="24"/>
        </w:rPr>
        <w:t>Măsura contribuie la Domeniul de intervenție 6B</w:t>
      </w:r>
      <w:r w:rsidRPr="00553198">
        <w:rPr>
          <w:rFonts w:ascii="Times New Roman" w:hAnsi="Times New Roman" w:cs="Times New Roman"/>
          <w:sz w:val="24"/>
          <w:szCs w:val="24"/>
        </w:rPr>
        <w:t xml:space="preserve">: Încurajarea dezvoltării locale în zonele rurale, prevăzut la art. 5, Reg. (UE) nr. 1305/2013). </w:t>
      </w:r>
    </w:p>
    <w:p w:rsidR="000775A1" w:rsidRPr="00553198" w:rsidRDefault="000775A1" w:rsidP="000775A1">
      <w:pPr>
        <w:tabs>
          <w:tab w:val="left" w:pos="540"/>
        </w:tabs>
        <w:jc w:val="both"/>
        <w:rPr>
          <w:rFonts w:ascii="Times New Roman" w:hAnsi="Times New Roman" w:cs="Times New Roman"/>
          <w:sz w:val="24"/>
          <w:szCs w:val="24"/>
        </w:rPr>
      </w:pPr>
      <w:r w:rsidRPr="00553198">
        <w:rPr>
          <w:rFonts w:ascii="Times New Roman" w:hAnsi="Times New Roman" w:cs="Times New Roman"/>
          <w:b/>
          <w:sz w:val="24"/>
          <w:szCs w:val="24"/>
        </w:rPr>
        <w:t xml:space="preserve">Măsura contribuie la obiectivele transversale ale </w:t>
      </w:r>
      <w:r w:rsidRPr="00553198">
        <w:rPr>
          <w:rFonts w:ascii="Times New Roman" w:hAnsi="Times New Roman" w:cs="Times New Roman"/>
          <w:sz w:val="24"/>
          <w:szCs w:val="24"/>
        </w:rPr>
        <w:t>Reg. (UE) nr. 1305/2013: inovare.</w:t>
      </w:r>
    </w:p>
    <w:p w:rsidR="000775A1" w:rsidRPr="00553198" w:rsidRDefault="000775A1" w:rsidP="000775A1">
      <w:pPr>
        <w:tabs>
          <w:tab w:val="left" w:pos="540"/>
        </w:tabs>
        <w:jc w:val="both"/>
        <w:rPr>
          <w:rFonts w:ascii="Times New Roman" w:hAnsi="Times New Roman" w:cs="Times New Roman"/>
          <w:sz w:val="24"/>
          <w:szCs w:val="24"/>
        </w:rPr>
      </w:pPr>
      <w:r w:rsidRPr="00553198">
        <w:rPr>
          <w:rFonts w:ascii="Times New Roman" w:hAnsi="Times New Roman" w:cs="Times New Roman"/>
          <w:sz w:val="24"/>
          <w:szCs w:val="24"/>
        </w:rPr>
        <w:t>Complementaritatea cu alte măsuri din SDL: M7. INVESTIȚII locale de bază destinate populației rurale, inclusiv a celor de agrement și culturale, și a infrastructurii aferente (M7/6B).</w:t>
      </w:r>
    </w:p>
    <w:p w:rsidR="000775A1" w:rsidRPr="00553198" w:rsidRDefault="000775A1" w:rsidP="000775A1">
      <w:pPr>
        <w:tabs>
          <w:tab w:val="left" w:pos="540"/>
        </w:tabs>
        <w:jc w:val="both"/>
        <w:rPr>
          <w:rFonts w:ascii="Times New Roman" w:hAnsi="Times New Roman" w:cs="Times New Roman"/>
          <w:sz w:val="24"/>
          <w:szCs w:val="24"/>
        </w:rPr>
      </w:pPr>
      <w:r w:rsidRPr="00553198">
        <w:rPr>
          <w:rFonts w:ascii="Times New Roman" w:hAnsi="Times New Roman" w:cs="Times New Roman"/>
          <w:sz w:val="24"/>
          <w:szCs w:val="24"/>
        </w:rPr>
        <w:t>Beneficiari direcți / indirecți: Administrații publice locale și asociațiile acestora conform legislației naționale în vigoare, Instituții publice locale, Asociații și fundații, Parteneriate public-private, Societate civilă, Entități publice și private.</w:t>
      </w:r>
    </w:p>
    <w:p w:rsidR="008C64C7" w:rsidRPr="00553198" w:rsidRDefault="000775A1" w:rsidP="000775A1">
      <w:pPr>
        <w:tabs>
          <w:tab w:val="left" w:pos="540"/>
        </w:tabs>
        <w:jc w:val="both"/>
        <w:rPr>
          <w:rFonts w:ascii="Times New Roman" w:hAnsi="Times New Roman" w:cs="Times New Roman"/>
          <w:sz w:val="24"/>
          <w:szCs w:val="24"/>
        </w:rPr>
      </w:pPr>
      <w:r w:rsidRPr="00553198">
        <w:rPr>
          <w:rFonts w:ascii="Times New Roman" w:hAnsi="Times New Roman" w:cs="Times New Roman"/>
          <w:sz w:val="24"/>
          <w:szCs w:val="24"/>
        </w:rPr>
        <w:t>Sinergia cu alte măsuri din SDL: M5/6A, M7/6B, M8/6B</w:t>
      </w:r>
      <w:r w:rsidR="008C64C7" w:rsidRPr="00553198">
        <w:rPr>
          <w:rFonts w:ascii="Times New Roman" w:hAnsi="Times New Roman" w:cs="Times New Roman"/>
          <w:sz w:val="24"/>
          <w:szCs w:val="24"/>
        </w:rPr>
        <w:t>.</w:t>
      </w:r>
    </w:p>
    <w:p w:rsidR="002F0AF6" w:rsidRPr="00553198" w:rsidRDefault="002F0AF6" w:rsidP="002F0AF6">
      <w:pPr>
        <w:tabs>
          <w:tab w:val="left" w:pos="540"/>
        </w:tabs>
        <w:jc w:val="both"/>
        <w:rPr>
          <w:rFonts w:ascii="Times New Roman" w:hAnsi="Times New Roman" w:cs="Times New Roman"/>
          <w:b/>
          <w:sz w:val="24"/>
          <w:szCs w:val="24"/>
        </w:rPr>
      </w:pPr>
      <w:r w:rsidRPr="00553198">
        <w:rPr>
          <w:rFonts w:ascii="Times New Roman" w:hAnsi="Times New Roman" w:cs="Times New Roman"/>
          <w:b/>
          <w:sz w:val="24"/>
          <w:szCs w:val="24"/>
        </w:rPr>
        <w:lastRenderedPageBreak/>
        <w:t xml:space="preserve">Valoarea adăugată a măsurii </w:t>
      </w:r>
    </w:p>
    <w:p w:rsidR="008302B2" w:rsidRPr="00553198" w:rsidRDefault="008302B2" w:rsidP="008302B2">
      <w:pPr>
        <w:pStyle w:val="Heading2"/>
        <w:jc w:val="both"/>
        <w:rPr>
          <w:rFonts w:ascii="Times New Roman" w:eastAsia="Calibri" w:hAnsi="Times New Roman" w:cs="Times New Roman"/>
          <w:b w:val="0"/>
          <w:bCs w:val="0"/>
          <w:color w:val="auto"/>
          <w:sz w:val="24"/>
          <w:szCs w:val="24"/>
        </w:rPr>
      </w:pPr>
      <w:bookmarkStart w:id="8" w:name="_Toc497745566"/>
      <w:r w:rsidRPr="00553198">
        <w:rPr>
          <w:rFonts w:ascii="Times New Roman" w:eastAsia="Calibri" w:hAnsi="Times New Roman" w:cs="Times New Roman"/>
          <w:b w:val="0"/>
          <w:bCs w:val="0"/>
          <w:color w:val="auto"/>
          <w:sz w:val="24"/>
          <w:szCs w:val="24"/>
        </w:rPr>
        <w:t>propunerea unui plan de măsuri care ajute la combaterea sărăciei și la scăderea gradului de abandon școlar în cazul elevilor și a numărului de șomeri, sau să ofere servicii sociale de calitate populației. De asemenea, in conformitate cu art. 20 lit (d) din Reg. (UE) 1305/2013 masura sprijina inclusiv activitati de agrement si culturale si a infrastructurii aferente.Masura va propune o serie de actiuni desfasurate cu participarea persoanelor apartinand comunitatilor marginaliate in conformitate cu recomandarile studiului specific.</w:t>
      </w:r>
    </w:p>
    <w:p w:rsidR="008302B2" w:rsidRPr="00553198" w:rsidRDefault="008302B2" w:rsidP="008302B2">
      <w:pPr>
        <w:pStyle w:val="Heading2"/>
        <w:jc w:val="both"/>
        <w:rPr>
          <w:rFonts w:ascii="Times New Roman" w:eastAsia="Calibri" w:hAnsi="Times New Roman" w:cs="Times New Roman"/>
          <w:b w:val="0"/>
          <w:bCs w:val="0"/>
          <w:color w:val="auto"/>
          <w:sz w:val="24"/>
          <w:szCs w:val="24"/>
        </w:rPr>
      </w:pPr>
      <w:r w:rsidRPr="00553198">
        <w:rPr>
          <w:rFonts w:ascii="Times New Roman" w:eastAsia="Calibri" w:hAnsi="Times New Roman" w:cs="Times New Roman"/>
          <w:b w:val="0"/>
          <w:bCs w:val="0"/>
          <w:color w:val="auto"/>
          <w:sz w:val="24"/>
          <w:szCs w:val="24"/>
        </w:rPr>
        <w:t>Pe baza acestui studiu de referință va fi posibilă conturarea unor activități care să urmărească asigurarea unei abordări integrate, activități de consiliere, orientare, formare profesională destinate tinerilor inactivi, șomeri sau în căutarea unui loc de muncă, activități socio-medicale, activități educaționale inclusiv  de agrement si culturale și asistență juridică.</w:t>
      </w:r>
    </w:p>
    <w:p w:rsidR="008302B2" w:rsidRPr="00553198" w:rsidRDefault="008302B2" w:rsidP="008302B2">
      <w:pPr>
        <w:pStyle w:val="Heading2"/>
        <w:jc w:val="both"/>
        <w:rPr>
          <w:rFonts w:ascii="Times New Roman" w:eastAsia="Calibri" w:hAnsi="Times New Roman" w:cs="Times New Roman"/>
          <w:b w:val="0"/>
          <w:bCs w:val="0"/>
          <w:color w:val="auto"/>
          <w:sz w:val="24"/>
          <w:szCs w:val="24"/>
        </w:rPr>
      </w:pPr>
      <w:r w:rsidRPr="00553198">
        <w:rPr>
          <w:rFonts w:ascii="Times New Roman" w:eastAsia="Calibri" w:hAnsi="Times New Roman" w:cs="Times New Roman"/>
          <w:b w:val="0"/>
          <w:bCs w:val="0"/>
          <w:color w:val="auto"/>
          <w:sz w:val="24"/>
          <w:szCs w:val="24"/>
        </w:rPr>
        <w:t>Analiza detaliată va oferi posibilitatea ca abordarea la nivel comunitar să fie integrată și orientată pe nevoile comunității. De aceea, se va pune accentul pe identificarea cu prioritate a categoriilor de persoane aflate în situații de risc pentru încurajarea acestora să participe la acțiuni privind integrarea pe piața muncii, participarea la cursuri de formare, să faciliteze accesul la educație și să încurajeze spiritul antreprenorial.</w:t>
      </w:r>
    </w:p>
    <w:p w:rsidR="008302B2" w:rsidRPr="00553198" w:rsidRDefault="008302B2" w:rsidP="008302B2">
      <w:pPr>
        <w:pStyle w:val="Heading2"/>
        <w:jc w:val="both"/>
        <w:rPr>
          <w:rFonts w:ascii="Times New Roman" w:eastAsia="Calibri" w:hAnsi="Times New Roman" w:cs="Times New Roman"/>
          <w:b w:val="0"/>
          <w:bCs w:val="0"/>
          <w:color w:val="auto"/>
          <w:sz w:val="24"/>
          <w:szCs w:val="24"/>
        </w:rPr>
      </w:pPr>
      <w:r w:rsidRPr="00553198">
        <w:rPr>
          <w:rFonts w:ascii="Times New Roman" w:eastAsia="Calibri" w:hAnsi="Times New Roman" w:cs="Times New Roman"/>
          <w:b w:val="0"/>
          <w:bCs w:val="0"/>
          <w:color w:val="auto"/>
          <w:sz w:val="24"/>
          <w:szCs w:val="24"/>
        </w:rPr>
        <w:t>Măsura presupune atingerea obiectivului transversal inovare, presupune dezvoltarea de idei și servicii care pot rezolva probleme sociale identificate la nivelul teritoriului.</w:t>
      </w:r>
    </w:p>
    <w:p w:rsidR="00466AF6" w:rsidRPr="00553198" w:rsidRDefault="00425367" w:rsidP="0008572F">
      <w:pPr>
        <w:pStyle w:val="Heading2"/>
        <w:jc w:val="both"/>
        <w:rPr>
          <w:rFonts w:ascii="Times New Roman" w:hAnsi="Times New Roman" w:cs="Times New Roman"/>
          <w:b w:val="0"/>
          <w:bCs w:val="0"/>
          <w:sz w:val="24"/>
          <w:szCs w:val="24"/>
        </w:rPr>
      </w:pPr>
      <w:r w:rsidRPr="00553198">
        <w:rPr>
          <w:rStyle w:val="Heading2Char"/>
          <w:rFonts w:ascii="Times New Roman" w:hAnsi="Times New Roman" w:cs="Times New Roman"/>
          <w:b/>
        </w:rPr>
        <w:t xml:space="preserve">2.2 </w:t>
      </w:r>
      <w:r w:rsidR="00F21201" w:rsidRPr="00553198">
        <w:rPr>
          <w:rStyle w:val="Heading2Char"/>
          <w:rFonts w:ascii="Times New Roman" w:hAnsi="Times New Roman" w:cs="Times New Roman"/>
          <w:b/>
        </w:rPr>
        <w:t xml:space="preserve">Contribuția </w:t>
      </w:r>
      <w:r w:rsidR="00CB4F88" w:rsidRPr="00553198">
        <w:rPr>
          <w:rStyle w:val="Heading2Char"/>
          <w:rFonts w:ascii="Times New Roman" w:hAnsi="Times New Roman" w:cs="Times New Roman"/>
          <w:b/>
        </w:rPr>
        <w:t xml:space="preserve">publică </w:t>
      </w:r>
      <w:r w:rsidR="00F21201" w:rsidRPr="00553198">
        <w:rPr>
          <w:rStyle w:val="Heading2Char"/>
          <w:rFonts w:ascii="Times New Roman" w:hAnsi="Times New Roman" w:cs="Times New Roman"/>
          <w:b/>
        </w:rPr>
        <w:t>totală a măsurii</w:t>
      </w:r>
      <w:r w:rsidR="000775A1" w:rsidRPr="00553198">
        <w:rPr>
          <w:rStyle w:val="Heading2Char"/>
          <w:rFonts w:ascii="Times New Roman" w:hAnsi="Times New Roman" w:cs="Times New Roman"/>
          <w:b/>
        </w:rPr>
        <w:t xml:space="preserve"> </w:t>
      </w:r>
      <w:r w:rsidR="0008572F" w:rsidRPr="00553198">
        <w:rPr>
          <w:rStyle w:val="Heading2Char"/>
          <w:rFonts w:ascii="Times New Roman" w:hAnsi="Times New Roman" w:cs="Times New Roman"/>
          <w:b/>
        </w:rPr>
        <w:t xml:space="preserve"> M8/ 6B – „Măsuri de intervenție asupra comunităților marginalizate prin acțiuni sociale și de integrare”</w:t>
      </w:r>
      <w:r w:rsidR="000775A1" w:rsidRPr="00553198">
        <w:rPr>
          <w:rFonts w:ascii="Times New Roman" w:hAnsi="Times New Roman" w:cs="Times New Roman"/>
          <w:b w:val="0"/>
          <w:bCs w:val="0"/>
          <w:sz w:val="24"/>
          <w:szCs w:val="24"/>
        </w:rPr>
        <w:t xml:space="preserve"> </w:t>
      </w:r>
      <w:r w:rsidR="00466AF6" w:rsidRPr="00553198">
        <w:rPr>
          <w:rFonts w:ascii="Times New Roman" w:hAnsi="Times New Roman" w:cs="Times New Roman"/>
          <w:b w:val="0"/>
          <w:bCs w:val="0"/>
          <w:sz w:val="24"/>
          <w:szCs w:val="24"/>
        </w:rPr>
        <w:t>:</w:t>
      </w:r>
    </w:p>
    <w:p w:rsidR="00CB4F88" w:rsidRPr="00553198" w:rsidRDefault="00466AF6" w:rsidP="0008572F">
      <w:pPr>
        <w:pStyle w:val="Heading2"/>
        <w:jc w:val="both"/>
        <w:rPr>
          <w:rFonts w:ascii="Times New Roman" w:hAnsi="Times New Roman" w:cs="Times New Roman"/>
          <w:bCs w:val="0"/>
          <w:color w:val="auto"/>
          <w:sz w:val="24"/>
          <w:szCs w:val="24"/>
        </w:rPr>
      </w:pPr>
      <w:r w:rsidRPr="00553198">
        <w:rPr>
          <w:rFonts w:ascii="Times New Roman" w:hAnsi="Times New Roman" w:cs="Times New Roman"/>
          <w:bCs w:val="0"/>
          <w:color w:val="auto"/>
          <w:sz w:val="24"/>
          <w:szCs w:val="24"/>
        </w:rPr>
        <w:t xml:space="preserve">- </w:t>
      </w:r>
      <w:r w:rsidR="00CB4F88" w:rsidRPr="00553198">
        <w:rPr>
          <w:rFonts w:ascii="Times New Roman" w:hAnsi="Times New Roman" w:cs="Times New Roman"/>
          <w:bCs w:val="0"/>
          <w:color w:val="auto"/>
          <w:sz w:val="24"/>
          <w:szCs w:val="24"/>
        </w:rPr>
        <w:t xml:space="preserve">este de </w:t>
      </w:r>
      <w:r w:rsidR="0008572F" w:rsidRPr="00553198">
        <w:rPr>
          <w:rFonts w:ascii="Times New Roman" w:hAnsi="Times New Roman" w:cs="Times New Roman"/>
          <w:bCs w:val="0"/>
          <w:color w:val="auto"/>
          <w:sz w:val="24"/>
          <w:szCs w:val="24"/>
        </w:rPr>
        <w:t xml:space="preserve">36.575 </w:t>
      </w:r>
      <w:r w:rsidR="00CB4F88" w:rsidRPr="00553198">
        <w:rPr>
          <w:rFonts w:ascii="Times New Roman" w:hAnsi="Times New Roman" w:cs="Times New Roman"/>
          <w:bCs w:val="0"/>
          <w:color w:val="auto"/>
          <w:sz w:val="24"/>
          <w:szCs w:val="24"/>
        </w:rPr>
        <w:t>euro</w:t>
      </w:r>
      <w:bookmarkEnd w:id="8"/>
      <w:r w:rsidR="0008572F" w:rsidRPr="00553198">
        <w:rPr>
          <w:rFonts w:ascii="Times New Roman" w:hAnsi="Times New Roman" w:cs="Times New Roman"/>
          <w:bCs w:val="0"/>
          <w:color w:val="auto"/>
          <w:sz w:val="24"/>
          <w:szCs w:val="24"/>
        </w:rPr>
        <w:t>/ proiect.</w:t>
      </w:r>
    </w:p>
    <w:p w:rsidR="00474A2B" w:rsidRPr="00553198" w:rsidRDefault="00425367" w:rsidP="00C15CED">
      <w:pPr>
        <w:pStyle w:val="Heading2"/>
        <w:rPr>
          <w:rFonts w:ascii="Times New Roman" w:hAnsi="Times New Roman" w:cs="Times New Roman"/>
        </w:rPr>
      </w:pPr>
      <w:bookmarkStart w:id="9" w:name="_Toc497745567"/>
      <w:r w:rsidRPr="00553198">
        <w:rPr>
          <w:rFonts w:ascii="Times New Roman" w:hAnsi="Times New Roman" w:cs="Times New Roman"/>
        </w:rPr>
        <w:t xml:space="preserve">2.3 </w:t>
      </w:r>
      <w:r w:rsidR="00474A2B" w:rsidRPr="00553198">
        <w:rPr>
          <w:rFonts w:ascii="Times New Roman" w:hAnsi="Times New Roman" w:cs="Times New Roman"/>
        </w:rPr>
        <w:t>Ti</w:t>
      </w:r>
      <w:r w:rsidR="00EB7A41" w:rsidRPr="00553198">
        <w:rPr>
          <w:rFonts w:ascii="Times New Roman" w:hAnsi="Times New Roman" w:cs="Times New Roman"/>
        </w:rPr>
        <w:t>pul spijinului se realizează prin</w:t>
      </w:r>
      <w:r w:rsidR="00474A2B" w:rsidRPr="00553198">
        <w:rPr>
          <w:rFonts w:ascii="Times New Roman" w:hAnsi="Times New Roman" w:cs="Times New Roman"/>
        </w:rPr>
        <w:t>:</w:t>
      </w:r>
      <w:bookmarkEnd w:id="9"/>
    </w:p>
    <w:p w:rsidR="00CE3797" w:rsidRPr="00553198" w:rsidRDefault="00EB7A41" w:rsidP="007B4D70">
      <w:pPr>
        <w:pStyle w:val="ListParagraph"/>
        <w:numPr>
          <w:ilvl w:val="0"/>
          <w:numId w:val="2"/>
        </w:numPr>
        <w:autoSpaceDE w:val="0"/>
        <w:autoSpaceDN w:val="0"/>
        <w:adjustRightInd w:val="0"/>
        <w:spacing w:after="0" w:line="360" w:lineRule="auto"/>
        <w:jc w:val="both"/>
        <w:rPr>
          <w:rFonts w:ascii="Times New Roman" w:hAnsi="Times New Roman" w:cs="Times New Roman"/>
          <w:b/>
          <w:bCs/>
          <w:color w:val="000000"/>
          <w:sz w:val="24"/>
          <w:szCs w:val="24"/>
        </w:rPr>
      </w:pPr>
      <w:r w:rsidRPr="00553198">
        <w:rPr>
          <w:rFonts w:ascii="Times New Roman" w:hAnsi="Times New Roman" w:cs="Times New Roman"/>
          <w:bCs/>
          <w:sz w:val="24"/>
          <w:szCs w:val="24"/>
        </w:rPr>
        <w:t>rambursarea costurilor eligibile suportate și plătite efectiv</w:t>
      </w:r>
      <w:r w:rsidR="00474A2B" w:rsidRPr="00553198">
        <w:rPr>
          <w:rFonts w:ascii="Times New Roman" w:hAnsi="Times New Roman" w:cs="Times New Roman"/>
          <w:bCs/>
          <w:sz w:val="24"/>
          <w:szCs w:val="24"/>
        </w:rPr>
        <w:t>;</w:t>
      </w:r>
    </w:p>
    <w:p w:rsidR="00FD0EEB" w:rsidRPr="00553198" w:rsidRDefault="00474A2B" w:rsidP="007B4D70">
      <w:pPr>
        <w:pStyle w:val="ListParagraph"/>
        <w:numPr>
          <w:ilvl w:val="0"/>
          <w:numId w:val="2"/>
        </w:numPr>
        <w:autoSpaceDE w:val="0"/>
        <w:autoSpaceDN w:val="0"/>
        <w:adjustRightInd w:val="0"/>
        <w:spacing w:after="0" w:line="360" w:lineRule="auto"/>
        <w:jc w:val="both"/>
        <w:rPr>
          <w:rFonts w:ascii="Times New Roman" w:hAnsi="Times New Roman" w:cs="Times New Roman"/>
          <w:b/>
          <w:bCs/>
          <w:color w:val="000000"/>
          <w:sz w:val="24"/>
          <w:szCs w:val="24"/>
        </w:rPr>
      </w:pPr>
      <w:r w:rsidRPr="00553198">
        <w:rPr>
          <w:rFonts w:ascii="Times New Roman" w:hAnsi="Times New Roman" w:cs="Times New Roman"/>
          <w:color w:val="000000"/>
          <w:sz w:val="24"/>
          <w:szCs w:val="24"/>
        </w:rPr>
        <w:t>p</w:t>
      </w:r>
      <w:r w:rsidR="00F21201" w:rsidRPr="00553198">
        <w:rPr>
          <w:rFonts w:ascii="Times New Roman" w:hAnsi="Times New Roman" w:cs="Times New Roman"/>
          <w:color w:val="000000"/>
          <w:sz w:val="24"/>
          <w:szCs w:val="24"/>
        </w:rPr>
        <w:t>lăți în avans, cu condiția constituirii unei garanții bancare sau a unei garanții echivalente corespunzătoare procentului de 100 % din valoarea avansului, în conformitate cu art. 45 (4) și art. 63 ale Reg. (UE) nr. 1305/2013.</w:t>
      </w:r>
      <w:r w:rsidRPr="00553198">
        <w:rPr>
          <w:rFonts w:ascii="Times New Roman" w:hAnsi="Times New Roman" w:cs="Times New Roman"/>
          <w:b/>
          <w:bCs/>
          <w:color w:val="000000"/>
          <w:sz w:val="24"/>
          <w:szCs w:val="24"/>
        </w:rPr>
        <w:t xml:space="preserve"> </w:t>
      </w:r>
    </w:p>
    <w:p w:rsidR="00474A2B" w:rsidRPr="00553198" w:rsidRDefault="00C15CED" w:rsidP="00C15CED">
      <w:pPr>
        <w:pStyle w:val="Heading2"/>
        <w:rPr>
          <w:rFonts w:ascii="Times New Roman" w:hAnsi="Times New Roman" w:cs="Times New Roman"/>
          <w:szCs w:val="24"/>
        </w:rPr>
      </w:pPr>
      <w:bookmarkStart w:id="10" w:name="_Toc497745568"/>
      <w:r w:rsidRPr="00553198">
        <w:rPr>
          <w:rFonts w:ascii="Times New Roman" w:hAnsi="Times New Roman" w:cs="Times New Roman"/>
        </w:rPr>
        <w:t>2.4</w:t>
      </w:r>
      <w:r w:rsidR="00425367" w:rsidRPr="00553198">
        <w:rPr>
          <w:rFonts w:ascii="Times New Roman" w:hAnsi="Times New Roman" w:cs="Times New Roman"/>
          <w:szCs w:val="24"/>
        </w:rPr>
        <w:t xml:space="preserve"> </w:t>
      </w:r>
      <w:r w:rsidR="004E6AD8" w:rsidRPr="00553198">
        <w:rPr>
          <w:rFonts w:ascii="Times New Roman" w:hAnsi="Times New Roman" w:cs="Times New Roman"/>
          <w:szCs w:val="24"/>
        </w:rPr>
        <w:t xml:space="preserve">Sume </w:t>
      </w:r>
      <w:r w:rsidR="00474A2B" w:rsidRPr="00553198">
        <w:rPr>
          <w:rFonts w:ascii="Times New Roman" w:hAnsi="Times New Roman" w:cs="Times New Roman"/>
          <w:szCs w:val="24"/>
        </w:rPr>
        <w:t>aplicabile și rata sprijinului</w:t>
      </w:r>
      <w:r w:rsidR="00425367" w:rsidRPr="00553198">
        <w:rPr>
          <w:rFonts w:ascii="Times New Roman" w:hAnsi="Times New Roman" w:cs="Times New Roman"/>
          <w:szCs w:val="24"/>
        </w:rPr>
        <w:t>:</w:t>
      </w:r>
      <w:bookmarkEnd w:id="10"/>
    </w:p>
    <w:p w:rsidR="006461D2" w:rsidRPr="00553198" w:rsidRDefault="00AE7027" w:rsidP="007B4D70">
      <w:pPr>
        <w:pStyle w:val="ListParagraph"/>
        <w:numPr>
          <w:ilvl w:val="0"/>
          <w:numId w:val="2"/>
        </w:numPr>
        <w:autoSpaceDE w:val="0"/>
        <w:autoSpaceDN w:val="0"/>
        <w:adjustRightInd w:val="0"/>
        <w:spacing w:after="0" w:line="360" w:lineRule="auto"/>
        <w:jc w:val="both"/>
        <w:rPr>
          <w:rFonts w:ascii="Times New Roman" w:hAnsi="Times New Roman" w:cs="Times New Roman"/>
          <w:bCs/>
          <w:color w:val="000000"/>
          <w:sz w:val="24"/>
          <w:szCs w:val="24"/>
        </w:rPr>
      </w:pPr>
      <w:r w:rsidRPr="00553198">
        <w:rPr>
          <w:rFonts w:ascii="Times New Roman" w:hAnsi="Times New Roman" w:cs="Times New Roman"/>
          <w:bCs/>
          <w:color w:val="000000"/>
          <w:sz w:val="24"/>
          <w:szCs w:val="24"/>
        </w:rPr>
        <w:t xml:space="preserve">Valoarea </w:t>
      </w:r>
      <w:r w:rsidR="00474A2B" w:rsidRPr="00553198">
        <w:rPr>
          <w:rFonts w:ascii="Times New Roman" w:hAnsi="Times New Roman" w:cs="Times New Roman"/>
          <w:bCs/>
          <w:color w:val="000000"/>
          <w:sz w:val="24"/>
          <w:szCs w:val="24"/>
        </w:rPr>
        <w:t>sprijinului</w:t>
      </w:r>
      <w:r w:rsidR="00CE3797" w:rsidRPr="00553198">
        <w:rPr>
          <w:rFonts w:ascii="Times New Roman" w:hAnsi="Times New Roman" w:cs="Times New Roman"/>
          <w:bCs/>
          <w:color w:val="000000"/>
          <w:sz w:val="24"/>
          <w:szCs w:val="24"/>
        </w:rPr>
        <w:t xml:space="preserve"> </w:t>
      </w:r>
      <w:r w:rsidR="0008572F" w:rsidRPr="00553198">
        <w:rPr>
          <w:rFonts w:ascii="Times New Roman" w:hAnsi="Times New Roman" w:cs="Times New Roman"/>
          <w:sz w:val="24"/>
          <w:szCs w:val="24"/>
        </w:rPr>
        <w:t xml:space="preserve">este de 36.575 </w:t>
      </w:r>
      <w:r w:rsidR="00474A2B" w:rsidRPr="00553198">
        <w:rPr>
          <w:rFonts w:ascii="Times New Roman" w:hAnsi="Times New Roman" w:cs="Times New Roman"/>
          <w:bCs/>
          <w:color w:val="000000"/>
          <w:sz w:val="24"/>
          <w:szCs w:val="24"/>
        </w:rPr>
        <w:t xml:space="preserve"> €/proiect</w:t>
      </w:r>
    </w:p>
    <w:p w:rsidR="00FC59E4" w:rsidRPr="00553198" w:rsidRDefault="00A050C5" w:rsidP="007B4D70">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553198">
        <w:rPr>
          <w:rFonts w:ascii="Times New Roman" w:hAnsi="Times New Roman" w:cs="Times New Roman"/>
          <w:bCs/>
          <w:color w:val="000000"/>
          <w:sz w:val="24"/>
          <w:szCs w:val="24"/>
        </w:rPr>
        <w:t>Rata</w:t>
      </w:r>
      <w:r w:rsidR="00474A2B" w:rsidRPr="00553198">
        <w:rPr>
          <w:rFonts w:ascii="Times New Roman" w:hAnsi="Times New Roman" w:cs="Times New Roman"/>
          <w:bCs/>
          <w:color w:val="000000"/>
          <w:sz w:val="24"/>
          <w:szCs w:val="24"/>
        </w:rPr>
        <w:t xml:space="preserve"> sprijinului: 100%</w:t>
      </w:r>
      <w:r w:rsidR="0022690D" w:rsidRPr="00553198">
        <w:rPr>
          <w:rFonts w:ascii="Times New Roman" w:hAnsi="Times New Roman" w:cs="Times New Roman"/>
          <w:bCs/>
          <w:color w:val="000000"/>
          <w:sz w:val="24"/>
          <w:szCs w:val="24"/>
        </w:rPr>
        <w:t xml:space="preserve"> </w:t>
      </w:r>
    </w:p>
    <w:p w:rsidR="00D476B4" w:rsidRPr="00553198" w:rsidRDefault="00747BF9" w:rsidP="00C15CED">
      <w:pPr>
        <w:pStyle w:val="Heading2"/>
        <w:rPr>
          <w:rFonts w:ascii="Times New Roman" w:hAnsi="Times New Roman" w:cs="Times New Roman"/>
          <w:szCs w:val="24"/>
        </w:rPr>
      </w:pPr>
      <w:bookmarkStart w:id="11" w:name="_Toc497745569"/>
      <w:r w:rsidRPr="00553198">
        <w:rPr>
          <w:rFonts w:ascii="Times New Roman" w:hAnsi="Times New Roman" w:cs="Times New Roman"/>
          <w:szCs w:val="24"/>
        </w:rPr>
        <w:t>2.5</w:t>
      </w:r>
      <w:r w:rsidR="00425367" w:rsidRPr="00553198">
        <w:rPr>
          <w:rFonts w:ascii="Times New Roman" w:hAnsi="Times New Roman" w:cs="Times New Roman"/>
          <w:szCs w:val="24"/>
        </w:rPr>
        <w:t xml:space="preserve"> </w:t>
      </w:r>
      <w:r w:rsidR="005D6595" w:rsidRPr="00553198">
        <w:rPr>
          <w:rFonts w:ascii="Times New Roman" w:hAnsi="Times New Roman" w:cs="Times New Roman"/>
          <w:szCs w:val="24"/>
        </w:rPr>
        <w:t xml:space="preserve"> </w:t>
      </w:r>
      <w:r w:rsidR="00D476B4" w:rsidRPr="00553198">
        <w:rPr>
          <w:rFonts w:ascii="Times New Roman" w:hAnsi="Times New Roman" w:cs="Times New Roman"/>
          <w:szCs w:val="24"/>
        </w:rPr>
        <w:t xml:space="preserve">Legislatia </w:t>
      </w:r>
      <w:r w:rsidR="00A050DE" w:rsidRPr="00553198">
        <w:rPr>
          <w:rFonts w:ascii="Times New Roman" w:hAnsi="Times New Roman" w:cs="Times New Roman"/>
          <w:szCs w:val="24"/>
        </w:rPr>
        <w:t>naț</w:t>
      </w:r>
      <w:r w:rsidR="00D476B4" w:rsidRPr="00553198">
        <w:rPr>
          <w:rFonts w:ascii="Times New Roman" w:hAnsi="Times New Roman" w:cs="Times New Roman"/>
          <w:szCs w:val="24"/>
        </w:rPr>
        <w:t xml:space="preserve">ionala </w:t>
      </w:r>
      <w:r w:rsidR="00425367" w:rsidRPr="00553198">
        <w:rPr>
          <w:rFonts w:ascii="Times New Roman" w:hAnsi="Times New Roman" w:cs="Times New Roman"/>
          <w:szCs w:val="24"/>
        </w:rPr>
        <w:t>si europeană:</w:t>
      </w:r>
      <w:bookmarkEnd w:id="11"/>
      <w:r w:rsidR="00CE3797" w:rsidRPr="00553198">
        <w:rPr>
          <w:rFonts w:ascii="Times New Roman" w:hAnsi="Times New Roman" w:cs="Times New Roman"/>
          <w:szCs w:val="24"/>
        </w:rPr>
        <w:t xml:space="preserve"> </w:t>
      </w:r>
    </w:p>
    <w:p w:rsidR="00AE6BEA" w:rsidRPr="00553198" w:rsidRDefault="006C7194" w:rsidP="00AE6BEA">
      <w:pPr>
        <w:jc w:val="both"/>
        <w:rPr>
          <w:rFonts w:ascii="Times New Roman" w:hAnsi="Times New Roman" w:cs="Times New Roman"/>
          <w:bCs/>
          <w:color w:val="000000"/>
          <w:sz w:val="24"/>
          <w:szCs w:val="24"/>
        </w:rPr>
      </w:pPr>
      <w:r w:rsidRPr="00553198">
        <w:rPr>
          <w:rFonts w:ascii="Times New Roman" w:hAnsi="Times New Roman" w:cs="Times New Roman"/>
          <w:b/>
          <w:bCs/>
          <w:color w:val="000000"/>
          <w:sz w:val="24"/>
          <w:szCs w:val="24"/>
        </w:rPr>
        <w:t>•</w:t>
      </w:r>
      <w:r w:rsidRPr="00553198">
        <w:rPr>
          <w:rFonts w:ascii="Times New Roman" w:hAnsi="Times New Roman" w:cs="Times New Roman"/>
          <w:b/>
          <w:bCs/>
          <w:color w:val="000000"/>
          <w:sz w:val="24"/>
          <w:szCs w:val="24"/>
        </w:rPr>
        <w:tab/>
      </w:r>
      <w:r w:rsidR="00AE6BEA" w:rsidRPr="00553198">
        <w:rPr>
          <w:rFonts w:ascii="Times New Roman" w:hAnsi="Times New Roman" w:cs="Times New Roman"/>
          <w:bCs/>
          <w:color w:val="000000"/>
          <w:sz w:val="24"/>
          <w:szCs w:val="24"/>
        </w:rPr>
        <w:t>Legea nr. 272/2004 privind protecția și promovarea drepturilor copilului, republicată;</w:t>
      </w:r>
    </w:p>
    <w:p w:rsidR="00AE6BEA" w:rsidRPr="00553198" w:rsidRDefault="00AE6BEA" w:rsidP="00AE6BEA">
      <w:pPr>
        <w:jc w:val="both"/>
        <w:rPr>
          <w:rFonts w:ascii="Times New Roman" w:hAnsi="Times New Roman" w:cs="Times New Roman"/>
          <w:bCs/>
          <w:color w:val="000000"/>
          <w:sz w:val="24"/>
          <w:szCs w:val="24"/>
        </w:rPr>
      </w:pPr>
      <w:r w:rsidRPr="00553198">
        <w:rPr>
          <w:rFonts w:ascii="Times New Roman" w:hAnsi="Times New Roman" w:cs="Times New Roman"/>
          <w:bCs/>
          <w:color w:val="000000"/>
          <w:sz w:val="24"/>
          <w:szCs w:val="24"/>
        </w:rPr>
        <w:lastRenderedPageBreak/>
        <w:t>•</w:t>
      </w:r>
      <w:r w:rsidRPr="00553198">
        <w:rPr>
          <w:rFonts w:ascii="Times New Roman" w:hAnsi="Times New Roman" w:cs="Times New Roman"/>
          <w:bCs/>
          <w:color w:val="000000"/>
          <w:sz w:val="24"/>
          <w:szCs w:val="24"/>
        </w:rPr>
        <w:tab/>
        <w:t>Legea nr. 448/2006 privind protecția şi promovarea drepturilor persoanelor cu handicap, republicată, cu modificările şi completările ulterioare;</w:t>
      </w:r>
    </w:p>
    <w:p w:rsidR="00AE6BEA" w:rsidRPr="00553198" w:rsidRDefault="00AE6BEA" w:rsidP="00AE6BEA">
      <w:pPr>
        <w:jc w:val="both"/>
        <w:rPr>
          <w:rFonts w:ascii="Times New Roman" w:hAnsi="Times New Roman" w:cs="Times New Roman"/>
          <w:bCs/>
          <w:color w:val="000000"/>
          <w:sz w:val="24"/>
          <w:szCs w:val="24"/>
        </w:rPr>
      </w:pPr>
      <w:r w:rsidRPr="00553198">
        <w:rPr>
          <w:rFonts w:ascii="Times New Roman" w:hAnsi="Times New Roman" w:cs="Times New Roman"/>
          <w:bCs/>
          <w:color w:val="000000"/>
          <w:sz w:val="24"/>
          <w:szCs w:val="24"/>
        </w:rPr>
        <w:t>•</w:t>
      </w:r>
      <w:r w:rsidRPr="00553198">
        <w:rPr>
          <w:rFonts w:ascii="Times New Roman" w:hAnsi="Times New Roman" w:cs="Times New Roman"/>
          <w:bCs/>
          <w:color w:val="000000"/>
          <w:sz w:val="24"/>
          <w:szCs w:val="24"/>
        </w:rPr>
        <w:tab/>
        <w:t>Legea nr. 292/2011 a asistenței sociale, cu modificările și completările ulterioare;</w:t>
      </w:r>
    </w:p>
    <w:p w:rsidR="00AE6BEA" w:rsidRPr="00553198" w:rsidRDefault="00AE6BEA" w:rsidP="00AE6BEA">
      <w:pPr>
        <w:jc w:val="both"/>
        <w:rPr>
          <w:rFonts w:ascii="Times New Roman" w:hAnsi="Times New Roman" w:cs="Times New Roman"/>
          <w:bCs/>
          <w:color w:val="000000"/>
          <w:sz w:val="24"/>
          <w:szCs w:val="24"/>
        </w:rPr>
      </w:pPr>
      <w:r w:rsidRPr="00553198">
        <w:rPr>
          <w:rFonts w:ascii="Times New Roman" w:hAnsi="Times New Roman" w:cs="Times New Roman"/>
          <w:bCs/>
          <w:color w:val="000000"/>
          <w:sz w:val="24"/>
          <w:szCs w:val="24"/>
        </w:rPr>
        <w:t>•</w:t>
      </w:r>
      <w:r w:rsidRPr="00553198">
        <w:rPr>
          <w:rFonts w:ascii="Times New Roman" w:hAnsi="Times New Roman" w:cs="Times New Roman"/>
          <w:bCs/>
          <w:color w:val="000000"/>
          <w:sz w:val="24"/>
          <w:szCs w:val="24"/>
        </w:rPr>
        <w:tab/>
        <w:t>Legea nr. 197/2012 privind asigurarea calității în domeniul serviciilor sociale, cu modificările și completările ulterioare;</w:t>
      </w:r>
    </w:p>
    <w:p w:rsidR="00AE6BEA" w:rsidRPr="00553198" w:rsidRDefault="00AE6BEA" w:rsidP="00AE6BEA">
      <w:pPr>
        <w:jc w:val="both"/>
        <w:rPr>
          <w:rFonts w:ascii="Times New Roman" w:hAnsi="Times New Roman" w:cs="Times New Roman"/>
          <w:bCs/>
          <w:color w:val="000000"/>
          <w:sz w:val="24"/>
          <w:szCs w:val="24"/>
        </w:rPr>
      </w:pPr>
      <w:r w:rsidRPr="00553198">
        <w:rPr>
          <w:rFonts w:ascii="Times New Roman" w:hAnsi="Times New Roman" w:cs="Times New Roman"/>
          <w:bCs/>
          <w:color w:val="000000"/>
          <w:sz w:val="24"/>
          <w:szCs w:val="24"/>
        </w:rPr>
        <w:t>•</w:t>
      </w:r>
      <w:r w:rsidRPr="00553198">
        <w:rPr>
          <w:rFonts w:ascii="Times New Roman" w:hAnsi="Times New Roman" w:cs="Times New Roman"/>
          <w:bCs/>
          <w:color w:val="000000"/>
          <w:sz w:val="24"/>
          <w:szCs w:val="24"/>
        </w:rPr>
        <w:tab/>
        <w:t xml:space="preserve">Ordonanța Guvernului nr. 68/2003 privind serviciile sociale, cu modificările și </w:t>
      </w:r>
    </w:p>
    <w:p w:rsidR="00AE6BEA" w:rsidRPr="00553198" w:rsidRDefault="00AE6BEA" w:rsidP="00AE6BEA">
      <w:pPr>
        <w:jc w:val="both"/>
        <w:rPr>
          <w:rFonts w:ascii="Times New Roman" w:hAnsi="Times New Roman" w:cs="Times New Roman"/>
          <w:bCs/>
          <w:color w:val="000000"/>
          <w:sz w:val="24"/>
          <w:szCs w:val="24"/>
        </w:rPr>
      </w:pPr>
      <w:r w:rsidRPr="00553198">
        <w:rPr>
          <w:rFonts w:ascii="Times New Roman" w:hAnsi="Times New Roman" w:cs="Times New Roman"/>
          <w:bCs/>
          <w:color w:val="000000"/>
          <w:sz w:val="24"/>
          <w:szCs w:val="24"/>
        </w:rPr>
        <w:t>•</w:t>
      </w:r>
      <w:r w:rsidRPr="00553198">
        <w:rPr>
          <w:rFonts w:ascii="Times New Roman" w:hAnsi="Times New Roman" w:cs="Times New Roman"/>
          <w:bCs/>
          <w:color w:val="000000"/>
          <w:sz w:val="24"/>
          <w:szCs w:val="24"/>
        </w:rPr>
        <w:tab/>
        <w:t>completările ulterioare;</w:t>
      </w:r>
    </w:p>
    <w:p w:rsidR="00AE6BEA" w:rsidRPr="00553198" w:rsidRDefault="00AE6BEA" w:rsidP="00AE6BEA">
      <w:pPr>
        <w:jc w:val="both"/>
        <w:rPr>
          <w:rFonts w:ascii="Times New Roman" w:hAnsi="Times New Roman" w:cs="Times New Roman"/>
          <w:bCs/>
          <w:color w:val="000000"/>
          <w:sz w:val="24"/>
          <w:szCs w:val="24"/>
        </w:rPr>
      </w:pPr>
      <w:r w:rsidRPr="00553198">
        <w:rPr>
          <w:rFonts w:ascii="Times New Roman" w:hAnsi="Times New Roman" w:cs="Times New Roman"/>
          <w:bCs/>
          <w:color w:val="000000"/>
          <w:sz w:val="24"/>
          <w:szCs w:val="24"/>
        </w:rPr>
        <w:t>•</w:t>
      </w:r>
      <w:r w:rsidRPr="00553198">
        <w:rPr>
          <w:rFonts w:ascii="Times New Roman" w:hAnsi="Times New Roman" w:cs="Times New Roman"/>
          <w:bCs/>
          <w:color w:val="000000"/>
          <w:sz w:val="24"/>
          <w:szCs w:val="24"/>
        </w:rPr>
        <w:tab/>
        <w:t xml:space="preserve">Hotărârea Guvernului nr. 1113/2014 privind aprobarea strategiei naționale pentru protecția și promovarea drepturilor copilului pentru perioada 2014-2020 şi a Planului operațional pentru implementarea Strategiei naționale pentru protecția și promovarea drepturilor copilului 2014 – 2016; </w:t>
      </w:r>
    </w:p>
    <w:p w:rsidR="00AE6BEA" w:rsidRPr="00553198" w:rsidRDefault="00AE6BEA" w:rsidP="00AE6BEA">
      <w:pPr>
        <w:jc w:val="both"/>
        <w:rPr>
          <w:rFonts w:ascii="Times New Roman" w:hAnsi="Times New Roman" w:cs="Times New Roman"/>
          <w:bCs/>
          <w:color w:val="000000"/>
          <w:sz w:val="24"/>
          <w:szCs w:val="24"/>
        </w:rPr>
      </w:pPr>
      <w:r w:rsidRPr="00553198">
        <w:rPr>
          <w:rFonts w:ascii="Times New Roman" w:hAnsi="Times New Roman" w:cs="Times New Roman"/>
          <w:bCs/>
          <w:color w:val="000000"/>
          <w:sz w:val="24"/>
          <w:szCs w:val="24"/>
        </w:rPr>
        <w:t>•</w:t>
      </w:r>
      <w:r w:rsidRPr="00553198">
        <w:rPr>
          <w:rFonts w:ascii="Times New Roman" w:hAnsi="Times New Roman" w:cs="Times New Roman"/>
          <w:bCs/>
          <w:color w:val="000000"/>
          <w:sz w:val="24"/>
          <w:szCs w:val="24"/>
        </w:rPr>
        <w:tab/>
        <w:t xml:space="preserve">Hotărârea Guvernului nr. 118/2014 pentru aprobarea normelor metodologice de aplicare a prevederilor Legii nr.197/2012 privind asigurarea calității în domeniul serviciilor sociale; </w:t>
      </w:r>
    </w:p>
    <w:p w:rsidR="00AE6BEA" w:rsidRPr="00553198" w:rsidRDefault="00AE6BEA" w:rsidP="00AE6BEA">
      <w:pPr>
        <w:jc w:val="both"/>
        <w:rPr>
          <w:rFonts w:ascii="Times New Roman" w:hAnsi="Times New Roman" w:cs="Times New Roman"/>
          <w:bCs/>
          <w:color w:val="000000"/>
          <w:sz w:val="24"/>
          <w:szCs w:val="24"/>
        </w:rPr>
      </w:pPr>
      <w:r w:rsidRPr="00553198">
        <w:rPr>
          <w:rFonts w:ascii="Times New Roman" w:hAnsi="Times New Roman" w:cs="Times New Roman"/>
          <w:bCs/>
          <w:color w:val="000000"/>
          <w:sz w:val="24"/>
          <w:szCs w:val="24"/>
        </w:rPr>
        <w:t>•</w:t>
      </w:r>
      <w:r w:rsidRPr="00553198">
        <w:rPr>
          <w:rFonts w:ascii="Times New Roman" w:hAnsi="Times New Roman" w:cs="Times New Roman"/>
          <w:bCs/>
          <w:color w:val="000000"/>
          <w:sz w:val="24"/>
          <w:szCs w:val="24"/>
        </w:rPr>
        <w:tab/>
        <w:t xml:space="preserve">Hotărârea Guvernului nr. 18/2015 pentru aprobarea Strategiei Guvernului României de incluziune a cetățenilor români aparținând minorității rome pentru perioada 2015-2020, cu modificările și completările ulterioare; </w:t>
      </w:r>
    </w:p>
    <w:p w:rsidR="00AE6BEA" w:rsidRPr="00553198" w:rsidRDefault="00AE6BEA" w:rsidP="00AE6BEA">
      <w:pPr>
        <w:jc w:val="both"/>
        <w:rPr>
          <w:rFonts w:ascii="Times New Roman" w:hAnsi="Times New Roman" w:cs="Times New Roman"/>
          <w:bCs/>
          <w:color w:val="000000"/>
          <w:sz w:val="24"/>
          <w:szCs w:val="24"/>
        </w:rPr>
      </w:pPr>
      <w:r w:rsidRPr="00553198">
        <w:rPr>
          <w:rFonts w:ascii="Times New Roman" w:hAnsi="Times New Roman" w:cs="Times New Roman"/>
          <w:bCs/>
          <w:color w:val="000000"/>
          <w:sz w:val="24"/>
          <w:szCs w:val="24"/>
        </w:rPr>
        <w:t>•</w:t>
      </w:r>
      <w:r w:rsidRPr="00553198">
        <w:rPr>
          <w:rFonts w:ascii="Times New Roman" w:hAnsi="Times New Roman" w:cs="Times New Roman"/>
          <w:bCs/>
          <w:color w:val="000000"/>
          <w:sz w:val="24"/>
          <w:szCs w:val="24"/>
        </w:rPr>
        <w:tab/>
        <w:t>Hotărârea Guvernului nr. 383/2015 pentru aprobarea Strategiei Naționale privind incluziunea socială și reducerea sărăciei pentru perioada 2015-2020</w:t>
      </w:r>
    </w:p>
    <w:p w:rsidR="00AE6BEA" w:rsidRPr="00553198" w:rsidRDefault="00AE6BEA" w:rsidP="00AE6BEA">
      <w:pPr>
        <w:jc w:val="both"/>
        <w:rPr>
          <w:rFonts w:ascii="Times New Roman" w:hAnsi="Times New Roman" w:cs="Times New Roman"/>
          <w:bCs/>
          <w:color w:val="000000"/>
          <w:sz w:val="24"/>
          <w:szCs w:val="24"/>
        </w:rPr>
      </w:pPr>
      <w:r w:rsidRPr="00553198">
        <w:rPr>
          <w:rFonts w:ascii="Times New Roman" w:hAnsi="Times New Roman" w:cs="Times New Roman"/>
          <w:bCs/>
          <w:color w:val="000000"/>
          <w:sz w:val="24"/>
          <w:szCs w:val="24"/>
        </w:rPr>
        <w:t>•</w:t>
      </w:r>
      <w:r w:rsidRPr="00553198">
        <w:rPr>
          <w:rFonts w:ascii="Times New Roman" w:hAnsi="Times New Roman" w:cs="Times New Roman"/>
          <w:bCs/>
          <w:color w:val="000000"/>
          <w:sz w:val="24"/>
          <w:szCs w:val="24"/>
        </w:rPr>
        <w:tab/>
        <w:t xml:space="preserve">R (UE) nr. 1303/2013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290 pentru pescuit și afaceri maritime și de abrogare a R (CE) nr. 1083/2006 al Consiliului  </w:t>
      </w:r>
    </w:p>
    <w:p w:rsidR="00AE6BEA" w:rsidRPr="00553198" w:rsidRDefault="00AE6BEA" w:rsidP="00AE6BEA">
      <w:pPr>
        <w:jc w:val="both"/>
        <w:rPr>
          <w:rFonts w:ascii="Times New Roman" w:hAnsi="Times New Roman" w:cs="Times New Roman"/>
          <w:bCs/>
          <w:color w:val="000000"/>
          <w:sz w:val="24"/>
          <w:szCs w:val="24"/>
        </w:rPr>
      </w:pPr>
      <w:r w:rsidRPr="00553198">
        <w:rPr>
          <w:rFonts w:ascii="Times New Roman" w:hAnsi="Times New Roman" w:cs="Times New Roman"/>
          <w:bCs/>
          <w:color w:val="000000"/>
          <w:sz w:val="24"/>
          <w:szCs w:val="24"/>
        </w:rPr>
        <w:t>•</w:t>
      </w:r>
      <w:r w:rsidRPr="00553198">
        <w:rPr>
          <w:rFonts w:ascii="Times New Roman" w:hAnsi="Times New Roman" w:cs="Times New Roman"/>
          <w:bCs/>
          <w:color w:val="000000"/>
          <w:sz w:val="24"/>
          <w:szCs w:val="24"/>
        </w:rPr>
        <w:tab/>
        <w:t>R (UE) nr. 1305/2013 privind sprijinul pentru dezvoltare rurală acordat din Fondul european agricol pentru dezvoltare rurală (FEADR) și de abrogare a Regulamentului (CE) nr. 1698/2005 al Consiliului</w:t>
      </w:r>
    </w:p>
    <w:p w:rsidR="00AE6BEA" w:rsidRPr="00553198" w:rsidRDefault="00AE6BEA" w:rsidP="00AE6BEA">
      <w:pPr>
        <w:jc w:val="both"/>
        <w:rPr>
          <w:rFonts w:ascii="Times New Roman" w:hAnsi="Times New Roman" w:cs="Times New Roman"/>
          <w:bCs/>
          <w:color w:val="000000"/>
          <w:sz w:val="24"/>
          <w:szCs w:val="24"/>
        </w:rPr>
      </w:pPr>
      <w:r w:rsidRPr="00553198">
        <w:rPr>
          <w:rFonts w:ascii="Times New Roman" w:hAnsi="Times New Roman" w:cs="Times New Roman"/>
          <w:bCs/>
          <w:color w:val="000000"/>
          <w:sz w:val="24"/>
          <w:szCs w:val="24"/>
        </w:rPr>
        <w:t>•</w:t>
      </w:r>
      <w:r w:rsidRPr="00553198">
        <w:rPr>
          <w:rFonts w:ascii="Times New Roman" w:hAnsi="Times New Roman" w:cs="Times New Roman"/>
          <w:bCs/>
          <w:color w:val="000000"/>
          <w:sz w:val="24"/>
          <w:szCs w:val="24"/>
        </w:rPr>
        <w:tab/>
        <w:t xml:space="preserve">R (UE) nr. 480/2014 de completare a R (UE) nr. 1303/2013 </w:t>
      </w:r>
    </w:p>
    <w:p w:rsidR="00AE6BEA" w:rsidRPr="00553198" w:rsidRDefault="00AE6BEA" w:rsidP="00AE6BEA">
      <w:pPr>
        <w:jc w:val="both"/>
        <w:rPr>
          <w:rFonts w:ascii="Times New Roman" w:hAnsi="Times New Roman" w:cs="Times New Roman"/>
          <w:bCs/>
          <w:color w:val="000000"/>
          <w:sz w:val="24"/>
          <w:szCs w:val="24"/>
        </w:rPr>
      </w:pPr>
      <w:r w:rsidRPr="00553198">
        <w:rPr>
          <w:rFonts w:ascii="Times New Roman" w:hAnsi="Times New Roman" w:cs="Times New Roman"/>
          <w:bCs/>
          <w:color w:val="000000"/>
          <w:sz w:val="24"/>
          <w:szCs w:val="24"/>
        </w:rPr>
        <w:t>•</w:t>
      </w:r>
      <w:r w:rsidRPr="00553198">
        <w:rPr>
          <w:rFonts w:ascii="Times New Roman" w:hAnsi="Times New Roman" w:cs="Times New Roman"/>
          <w:bCs/>
          <w:color w:val="000000"/>
          <w:sz w:val="24"/>
          <w:szCs w:val="24"/>
        </w:rPr>
        <w:tab/>
        <w:t xml:space="preserve">R (UE) nr. 808/2014 de stabilire a normelor de aplicare a R (UE) Nr. 1305/2013 </w:t>
      </w:r>
    </w:p>
    <w:p w:rsidR="00FC59E4" w:rsidRPr="00553198" w:rsidRDefault="00AE6BEA" w:rsidP="00AE6BEA">
      <w:pPr>
        <w:jc w:val="both"/>
        <w:rPr>
          <w:rFonts w:ascii="Times New Roman" w:hAnsi="Times New Roman" w:cs="Times New Roman"/>
          <w:bCs/>
          <w:color w:val="000000"/>
          <w:sz w:val="24"/>
          <w:szCs w:val="24"/>
          <w:highlight w:val="yellow"/>
        </w:rPr>
      </w:pPr>
      <w:r w:rsidRPr="00553198">
        <w:rPr>
          <w:rFonts w:ascii="Times New Roman" w:hAnsi="Times New Roman" w:cs="Times New Roman"/>
          <w:bCs/>
          <w:color w:val="000000"/>
          <w:sz w:val="24"/>
          <w:szCs w:val="24"/>
        </w:rPr>
        <w:t>L</w:t>
      </w:r>
      <w:r w:rsidR="00FC59E4" w:rsidRPr="00553198">
        <w:rPr>
          <w:rFonts w:ascii="Times New Roman" w:hAnsi="Times New Roman" w:cs="Times New Roman"/>
          <w:bCs/>
          <w:color w:val="000000"/>
          <w:sz w:val="24"/>
          <w:szCs w:val="24"/>
        </w:rPr>
        <w:t>ista actelor legislative enumerate are caracter orientativ, nefiind exhaustivă.</w:t>
      </w:r>
    </w:p>
    <w:p w:rsidR="00C47C66" w:rsidRPr="004F5657" w:rsidRDefault="00611AD7" w:rsidP="004F5657">
      <w:pPr>
        <w:pStyle w:val="Heading2"/>
        <w:jc w:val="both"/>
        <w:rPr>
          <w:rFonts w:ascii="Times New Roman" w:hAnsi="Times New Roman" w:cs="Times New Roman"/>
          <w:sz w:val="28"/>
          <w:szCs w:val="28"/>
        </w:rPr>
      </w:pPr>
      <w:bookmarkStart w:id="12" w:name="_Toc497745570"/>
      <w:r w:rsidRPr="009E4A37">
        <w:rPr>
          <w:rFonts w:ascii="Times New Roman" w:hAnsi="Times New Roman" w:cs="Times New Roman"/>
        </w:rPr>
        <w:lastRenderedPageBreak/>
        <w:t xml:space="preserve">2.6 </w:t>
      </w:r>
      <w:r w:rsidR="00A03F22" w:rsidRPr="009E4A37">
        <w:rPr>
          <w:rFonts w:ascii="Times New Roman" w:hAnsi="Times New Roman" w:cs="Times New Roman"/>
        </w:rPr>
        <w:t>Aria de aplicabilitate</w:t>
      </w:r>
      <w:r w:rsidR="007C0B97" w:rsidRPr="009E4A37">
        <w:rPr>
          <w:rFonts w:ascii="Times New Roman" w:hAnsi="Times New Roman" w:cs="Times New Roman"/>
        </w:rPr>
        <w:t xml:space="preserve"> a măsurii </w:t>
      </w:r>
      <w:bookmarkEnd w:id="12"/>
      <w:r w:rsidR="00C47C66" w:rsidRPr="009E4A37">
        <w:rPr>
          <w:rFonts w:ascii="Times New Roman" w:hAnsi="Times New Roman" w:cs="Times New Roman"/>
        </w:rPr>
        <w:t>MASURA – M8/ 6B – „Măsuri de intervenție asupra comunităților marginalizate prin acțiuni sociale și de integrare</w:t>
      </w:r>
      <w:r w:rsidR="00C47C66" w:rsidRPr="004F5657">
        <w:rPr>
          <w:rFonts w:ascii="Times New Roman" w:hAnsi="Times New Roman" w:cs="Times New Roman"/>
          <w:sz w:val="28"/>
          <w:szCs w:val="28"/>
        </w:rPr>
        <w:t>”</w:t>
      </w:r>
    </w:p>
    <w:p w:rsidR="00B178D3" w:rsidRPr="004F5657" w:rsidRDefault="00611AD7" w:rsidP="00C47C66">
      <w:pPr>
        <w:pStyle w:val="Heading2"/>
        <w:jc w:val="both"/>
        <w:rPr>
          <w:rFonts w:ascii="Times New Roman" w:hAnsi="Times New Roman" w:cs="Times New Roman"/>
          <w:b w:val="0"/>
          <w:color w:val="auto"/>
          <w:sz w:val="24"/>
          <w:szCs w:val="24"/>
        </w:rPr>
      </w:pPr>
      <w:r w:rsidRPr="004F5657">
        <w:rPr>
          <w:rFonts w:ascii="Times New Roman" w:hAnsi="Times New Roman" w:cs="Times New Roman"/>
          <w:b w:val="0"/>
          <w:color w:val="auto"/>
          <w:sz w:val="24"/>
          <w:szCs w:val="24"/>
        </w:rPr>
        <w:t xml:space="preserve">În cadrul Măsurii </w:t>
      </w:r>
      <w:r w:rsidR="00C47C66" w:rsidRPr="004F5657">
        <w:rPr>
          <w:rFonts w:ascii="Times New Roman" w:hAnsi="Times New Roman" w:cs="Times New Roman"/>
          <w:b w:val="0"/>
          <w:color w:val="auto"/>
          <w:sz w:val="24"/>
          <w:szCs w:val="24"/>
        </w:rPr>
        <w:t xml:space="preserve">8 </w:t>
      </w:r>
      <w:r w:rsidRPr="004F5657">
        <w:rPr>
          <w:rFonts w:ascii="Times New Roman" w:hAnsi="Times New Roman" w:cs="Times New Roman"/>
          <w:b w:val="0"/>
          <w:color w:val="auto"/>
          <w:sz w:val="24"/>
          <w:szCs w:val="24"/>
        </w:rPr>
        <w:t>sunt sprijinite investiţiile la nivelul întregului teritoriu GA</w:t>
      </w:r>
      <w:r w:rsidR="006C7194" w:rsidRPr="004F5657">
        <w:rPr>
          <w:rFonts w:ascii="Times New Roman" w:hAnsi="Times New Roman" w:cs="Times New Roman"/>
          <w:b w:val="0"/>
          <w:color w:val="auto"/>
          <w:sz w:val="24"/>
          <w:szCs w:val="24"/>
        </w:rPr>
        <w:t>L, ce cuprinde 17</w:t>
      </w:r>
      <w:r w:rsidR="00D125A4" w:rsidRPr="004F5657">
        <w:rPr>
          <w:rFonts w:ascii="Times New Roman" w:hAnsi="Times New Roman" w:cs="Times New Roman"/>
          <w:b w:val="0"/>
          <w:color w:val="auto"/>
          <w:sz w:val="24"/>
          <w:szCs w:val="24"/>
        </w:rPr>
        <w:t xml:space="preserve"> localități</w:t>
      </w:r>
      <w:r w:rsidR="00FA7928" w:rsidRPr="004F5657">
        <w:rPr>
          <w:rFonts w:ascii="Times New Roman" w:hAnsi="Times New Roman" w:cs="Times New Roman"/>
          <w:b w:val="0"/>
          <w:color w:val="auto"/>
          <w:sz w:val="24"/>
          <w:szCs w:val="24"/>
        </w:rPr>
        <w:t>:</w:t>
      </w:r>
      <w:r w:rsidR="00D125A4" w:rsidRPr="004F5657">
        <w:rPr>
          <w:rFonts w:ascii="Times New Roman" w:hAnsi="Times New Roman" w:cs="Times New Roman"/>
          <w:b w:val="0"/>
          <w:color w:val="auto"/>
          <w:sz w:val="24"/>
          <w:szCs w:val="24"/>
        </w:rPr>
        <w:t xml:space="preserve"> Urechești, Coțofănești, Căiuți, Ștefan cel Mare, Buciumi, Gura Văii, Helegiu, Bărsanești, Tîrgu Trotuș, Tîrgu Ocna, Bogdănești, Oituz, Părgărești, Orbeni</w:t>
      </w:r>
      <w:r w:rsidR="00E951AE" w:rsidRPr="004F5657">
        <w:rPr>
          <w:rFonts w:ascii="Times New Roman" w:hAnsi="Times New Roman" w:cs="Times New Roman"/>
          <w:b w:val="0"/>
          <w:color w:val="auto"/>
          <w:sz w:val="24"/>
          <w:szCs w:val="24"/>
        </w:rPr>
        <w:t>, Cașin, Mănăstirea Cașin</w:t>
      </w:r>
      <w:r w:rsidR="00FA7928" w:rsidRPr="004F5657">
        <w:rPr>
          <w:rFonts w:ascii="Times New Roman" w:hAnsi="Times New Roman" w:cs="Times New Roman"/>
          <w:b w:val="0"/>
          <w:color w:val="auto"/>
          <w:sz w:val="24"/>
          <w:szCs w:val="24"/>
        </w:rPr>
        <w:t>, din județul Bacău,</w:t>
      </w:r>
      <w:r w:rsidR="00D125A4" w:rsidRPr="004F5657">
        <w:rPr>
          <w:rFonts w:ascii="Times New Roman" w:hAnsi="Times New Roman" w:cs="Times New Roman"/>
          <w:b w:val="0"/>
          <w:color w:val="auto"/>
          <w:sz w:val="24"/>
          <w:szCs w:val="24"/>
        </w:rPr>
        <w:t xml:space="preserve"> Soveja</w:t>
      </w:r>
      <w:r w:rsidR="00FA7928" w:rsidRPr="004F5657">
        <w:rPr>
          <w:rFonts w:ascii="Times New Roman" w:hAnsi="Times New Roman" w:cs="Times New Roman"/>
          <w:b w:val="0"/>
          <w:color w:val="auto"/>
          <w:sz w:val="24"/>
          <w:szCs w:val="24"/>
        </w:rPr>
        <w:t xml:space="preserve"> din județul Vrancea. </w:t>
      </w:r>
    </w:p>
    <w:p w:rsidR="00557E89" w:rsidRPr="00C47C66" w:rsidRDefault="00557E89" w:rsidP="00C47C66">
      <w:pPr>
        <w:widowControl w:val="0"/>
        <w:autoSpaceDE w:val="0"/>
        <w:autoSpaceDN w:val="0"/>
        <w:adjustRightInd w:val="0"/>
        <w:spacing w:before="24" w:after="0"/>
        <w:ind w:right="123"/>
        <w:jc w:val="both"/>
        <w:rPr>
          <w:rFonts w:ascii="Times New Roman" w:hAnsi="Times New Roman" w:cs="Times New Roman"/>
          <w:sz w:val="28"/>
          <w:szCs w:val="28"/>
          <w:u w:val="single"/>
        </w:rPr>
      </w:pPr>
    </w:p>
    <w:p w:rsidR="00192C2B" w:rsidRPr="00553198" w:rsidRDefault="00192C2B" w:rsidP="00611AD7">
      <w:pPr>
        <w:widowControl w:val="0"/>
        <w:autoSpaceDE w:val="0"/>
        <w:autoSpaceDN w:val="0"/>
        <w:adjustRightInd w:val="0"/>
        <w:spacing w:before="24" w:after="0"/>
        <w:ind w:right="123"/>
        <w:jc w:val="both"/>
        <w:rPr>
          <w:rFonts w:ascii="Times New Roman" w:hAnsi="Times New Roman" w:cs="Times New Roman"/>
          <w:b/>
          <w:sz w:val="28"/>
          <w:szCs w:val="28"/>
          <w:u w:val="single"/>
        </w:rPr>
      </w:pPr>
    </w:p>
    <w:p w:rsidR="00557E89" w:rsidRPr="00553198" w:rsidRDefault="00192C2B" w:rsidP="002F0AF6">
      <w:pPr>
        <w:widowControl w:val="0"/>
        <w:autoSpaceDE w:val="0"/>
        <w:autoSpaceDN w:val="0"/>
        <w:adjustRightInd w:val="0"/>
        <w:spacing w:before="24" w:after="0"/>
        <w:ind w:right="123"/>
        <w:jc w:val="center"/>
        <w:rPr>
          <w:rFonts w:ascii="Times New Roman" w:hAnsi="Times New Roman" w:cs="Times New Roman"/>
          <w:b/>
          <w:sz w:val="28"/>
          <w:szCs w:val="28"/>
          <w:u w:val="single"/>
        </w:rPr>
      </w:pPr>
      <w:r w:rsidRPr="00553198">
        <w:rPr>
          <w:rFonts w:ascii="Times New Roman" w:hAnsi="Times New Roman" w:cs="Times New Roman"/>
          <w:b/>
          <w:noProof/>
          <w:sz w:val="28"/>
          <w:szCs w:val="28"/>
          <w:u w:val="single"/>
          <w:lang w:val="en-US"/>
        </w:rPr>
        <w:drawing>
          <wp:inline distT="0" distB="0" distL="0" distR="0">
            <wp:extent cx="5010150" cy="2821065"/>
            <wp:effectExtent l="19050" t="0" r="0" b="0"/>
            <wp:docPr id="18" name="Picture 3" descr="C:\Users\PERSONALDOC\Desktop\Anexa_5_–_Harta_pg_165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ONALDOC\Desktop\Anexa_5_–_Harta_pg_165_001.png"/>
                    <pic:cNvPicPr>
                      <a:picLocks noChangeAspect="1" noChangeArrowheads="1"/>
                    </pic:cNvPicPr>
                  </pic:nvPicPr>
                  <pic:blipFill>
                    <a:blip r:embed="rId20"/>
                    <a:srcRect/>
                    <a:stretch>
                      <a:fillRect/>
                    </a:stretch>
                  </pic:blipFill>
                  <pic:spPr bwMode="auto">
                    <a:xfrm>
                      <a:off x="0" y="0"/>
                      <a:ext cx="5014636" cy="2823591"/>
                    </a:xfrm>
                    <a:prstGeom prst="rect">
                      <a:avLst/>
                    </a:prstGeom>
                    <a:noFill/>
                    <a:ln w="9525">
                      <a:noFill/>
                      <a:miter lim="800000"/>
                      <a:headEnd/>
                      <a:tailEnd/>
                    </a:ln>
                  </pic:spPr>
                </pic:pic>
              </a:graphicData>
            </a:graphic>
          </wp:inline>
        </w:drawing>
      </w:r>
    </w:p>
    <w:p w:rsidR="00557E89" w:rsidRPr="00553198" w:rsidRDefault="00B90644" w:rsidP="00611AD7">
      <w:pPr>
        <w:widowControl w:val="0"/>
        <w:autoSpaceDE w:val="0"/>
        <w:autoSpaceDN w:val="0"/>
        <w:adjustRightInd w:val="0"/>
        <w:spacing w:before="24" w:after="0"/>
        <w:ind w:right="123"/>
        <w:jc w:val="both"/>
        <w:rPr>
          <w:rFonts w:ascii="Times New Roman" w:hAnsi="Times New Roman" w:cs="Times New Roman"/>
          <w:sz w:val="24"/>
          <w:szCs w:val="24"/>
          <w:u w:val="single"/>
        </w:rPr>
      </w:pPr>
      <w:r w:rsidRPr="00553198">
        <w:rPr>
          <w:rFonts w:ascii="Times New Roman" w:hAnsi="Times New Roman" w:cs="Times New Roman"/>
          <w:sz w:val="24"/>
          <w:szCs w:val="24"/>
          <w:u w:val="single"/>
        </w:rPr>
        <w:t>______________</w:t>
      </w:r>
      <w:r w:rsidR="00557E89" w:rsidRPr="00553198">
        <w:rPr>
          <w:rFonts w:ascii="Times New Roman" w:hAnsi="Times New Roman" w:cs="Times New Roman"/>
          <w:sz w:val="24"/>
          <w:szCs w:val="24"/>
          <w:u w:val="single"/>
        </w:rPr>
        <w:t>________________________________________</w:t>
      </w:r>
      <w:r w:rsidR="00192C2B" w:rsidRPr="00553198">
        <w:rPr>
          <w:rFonts w:ascii="Times New Roman" w:hAnsi="Times New Roman" w:cs="Times New Roman"/>
          <w:sz w:val="24"/>
          <w:szCs w:val="24"/>
          <w:u w:val="single"/>
        </w:rPr>
        <w:t>_________________</w:t>
      </w:r>
      <w:r w:rsidRPr="00553198">
        <w:rPr>
          <w:rFonts w:ascii="Times New Roman" w:hAnsi="Times New Roman" w:cs="Times New Roman"/>
          <w:sz w:val="24"/>
          <w:szCs w:val="24"/>
          <w:u w:val="single"/>
        </w:rPr>
        <w:t>__</w:t>
      </w:r>
    </w:p>
    <w:p w:rsidR="00B178D3" w:rsidRPr="00553198" w:rsidRDefault="00B178D3" w:rsidP="00FF1574">
      <w:pPr>
        <w:pStyle w:val="Heading1"/>
        <w:rPr>
          <w:rFonts w:ascii="Times New Roman" w:hAnsi="Times New Roman" w:cs="Times New Roman"/>
        </w:rPr>
      </w:pPr>
      <w:bookmarkStart w:id="13" w:name="_Toc497745571"/>
      <w:r w:rsidRPr="00553198">
        <w:rPr>
          <w:rFonts w:ascii="Times New Roman" w:hAnsi="Times New Roman" w:cs="Times New Roman"/>
        </w:rPr>
        <w:t>CAPITOLUL 3.</w:t>
      </w:r>
      <w:bookmarkEnd w:id="13"/>
      <w:r w:rsidRPr="00553198">
        <w:rPr>
          <w:rFonts w:ascii="Times New Roman" w:hAnsi="Times New Roman" w:cs="Times New Roman"/>
        </w:rPr>
        <w:t xml:space="preserve"> </w:t>
      </w:r>
      <w:bookmarkStart w:id="14" w:name="_Toc497745572"/>
      <w:r w:rsidR="00FF1574" w:rsidRPr="00553198">
        <w:rPr>
          <w:rFonts w:ascii="Times New Roman" w:hAnsi="Times New Roman" w:cs="Times New Roman"/>
        </w:rPr>
        <w:t xml:space="preserve"> </w:t>
      </w:r>
      <w:r w:rsidRPr="00553198">
        <w:rPr>
          <w:rFonts w:ascii="Times New Roman" w:hAnsi="Times New Roman" w:cs="Times New Roman"/>
        </w:rPr>
        <w:t>DEPUNEREA PROIECTELOR</w:t>
      </w:r>
      <w:bookmarkEnd w:id="14"/>
    </w:p>
    <w:p w:rsidR="00A053D3" w:rsidRPr="00553198" w:rsidRDefault="00A053D3" w:rsidP="009D1D3C">
      <w:pPr>
        <w:pStyle w:val="Heading2"/>
        <w:rPr>
          <w:rFonts w:ascii="Times New Roman" w:hAnsi="Times New Roman" w:cs="Times New Roman"/>
          <w:sz w:val="24"/>
          <w:szCs w:val="24"/>
        </w:rPr>
      </w:pPr>
    </w:p>
    <w:p w:rsidR="00C20FFE" w:rsidRPr="00553198" w:rsidRDefault="00611AD7" w:rsidP="00611AD7">
      <w:pPr>
        <w:pStyle w:val="NoSpacing"/>
        <w:spacing w:line="276" w:lineRule="auto"/>
        <w:jc w:val="both"/>
        <w:rPr>
          <w:rFonts w:ascii="Times New Roman" w:hAnsi="Times New Roman" w:cs="Times New Roman"/>
          <w:sz w:val="24"/>
          <w:szCs w:val="24"/>
        </w:rPr>
      </w:pPr>
      <w:r w:rsidRPr="00553198">
        <w:rPr>
          <w:rFonts w:ascii="Times New Roman" w:hAnsi="Times New Roman" w:cs="Times New Roman"/>
          <w:b/>
          <w:sz w:val="24"/>
          <w:szCs w:val="24"/>
        </w:rPr>
        <w:t>3.1</w:t>
      </w:r>
      <w:r w:rsidRPr="00553198">
        <w:rPr>
          <w:rFonts w:ascii="Times New Roman" w:hAnsi="Times New Roman" w:cs="Times New Roman"/>
          <w:sz w:val="24"/>
          <w:szCs w:val="24"/>
        </w:rPr>
        <w:t xml:space="preserve"> </w:t>
      </w:r>
      <w:r w:rsidR="00FE1C1B" w:rsidRPr="00553198">
        <w:rPr>
          <w:rFonts w:ascii="Times New Roman" w:hAnsi="Times New Roman" w:cs="Times New Roman"/>
          <w:b/>
          <w:sz w:val="24"/>
          <w:szCs w:val="24"/>
        </w:rPr>
        <w:t xml:space="preserve">Depunerea proiectelor se face </w:t>
      </w:r>
      <w:r w:rsidR="005F256A" w:rsidRPr="00553198">
        <w:rPr>
          <w:rFonts w:ascii="Times New Roman" w:hAnsi="Times New Roman" w:cs="Times New Roman"/>
          <w:b/>
          <w:sz w:val="24"/>
          <w:szCs w:val="24"/>
        </w:rPr>
        <w:t xml:space="preserve">la </w:t>
      </w:r>
      <w:r w:rsidR="00917CC2" w:rsidRPr="00553198">
        <w:rPr>
          <w:rFonts w:ascii="Times New Roman" w:hAnsi="Times New Roman" w:cs="Times New Roman"/>
          <w:b/>
          <w:sz w:val="24"/>
          <w:szCs w:val="24"/>
        </w:rPr>
        <w:t>sedi</w:t>
      </w:r>
      <w:r w:rsidR="00C20FFE" w:rsidRPr="00553198">
        <w:rPr>
          <w:rFonts w:ascii="Times New Roman" w:hAnsi="Times New Roman" w:cs="Times New Roman"/>
          <w:b/>
          <w:sz w:val="24"/>
          <w:szCs w:val="24"/>
        </w:rPr>
        <w:t xml:space="preserve">ul Asociației GAL Valea Trotușului Bacău, din </w:t>
      </w:r>
      <w:r w:rsidR="00C20FFE" w:rsidRPr="00553198">
        <w:rPr>
          <w:rFonts w:ascii="Times New Roman" w:hAnsi="Times New Roman" w:cs="Times New Roman"/>
          <w:b/>
          <w:sz w:val="24"/>
          <w:szCs w:val="24"/>
          <w:lang w:val="it-IT"/>
        </w:rPr>
        <w:t>com. Cașin, sat Cașin, nr. 14, zona Andreșești, jud. Bacău</w:t>
      </w:r>
      <w:r w:rsidR="00C20FFE" w:rsidRPr="00553198">
        <w:rPr>
          <w:rFonts w:ascii="Times New Roman" w:hAnsi="Times New Roman" w:cs="Times New Roman"/>
          <w:sz w:val="24"/>
          <w:szCs w:val="24"/>
          <w:lang w:val="it-IT"/>
        </w:rPr>
        <w:t>, tel./ fax: 0334/ 428 334, e-mail: galvaleatrotu</w:t>
      </w:r>
      <w:r w:rsidR="00AE6BEA" w:rsidRPr="00553198">
        <w:rPr>
          <w:rFonts w:ascii="Times New Roman" w:hAnsi="Times New Roman" w:cs="Times New Roman"/>
          <w:sz w:val="24"/>
          <w:szCs w:val="24"/>
          <w:lang w:val="it-IT"/>
        </w:rPr>
        <w:t>suluibacau@gmail.com</w:t>
      </w:r>
      <w:r w:rsidR="00C20FFE" w:rsidRPr="00553198">
        <w:rPr>
          <w:rFonts w:ascii="Times New Roman" w:hAnsi="Times New Roman" w:cs="Times New Roman"/>
          <w:sz w:val="24"/>
          <w:szCs w:val="24"/>
          <w:lang w:val="it-IT"/>
        </w:rPr>
        <w:t xml:space="preserve"> , </w:t>
      </w:r>
      <w:hyperlink r:id="rId21" w:history="1">
        <w:r w:rsidR="00C20FFE" w:rsidRPr="00553198">
          <w:rPr>
            <w:rStyle w:val="Hyperlink"/>
            <w:rFonts w:ascii="Times New Roman" w:hAnsi="Times New Roman" w:cs="Times New Roman"/>
            <w:sz w:val="24"/>
            <w:szCs w:val="24"/>
            <w:lang w:val="it-IT"/>
          </w:rPr>
          <w:t>www.gal-valea-trotusului.ro</w:t>
        </w:r>
      </w:hyperlink>
      <w:r w:rsidR="00E951AE" w:rsidRPr="00553198">
        <w:rPr>
          <w:rFonts w:ascii="Times New Roman" w:hAnsi="Times New Roman" w:cs="Times New Roman"/>
          <w:sz w:val="24"/>
          <w:szCs w:val="24"/>
        </w:rPr>
        <w:t xml:space="preserve">, în intervalul orar 9 </w:t>
      </w:r>
      <w:r w:rsidR="00E951AE" w:rsidRPr="00553198">
        <w:rPr>
          <w:rFonts w:ascii="Times New Roman" w:hAnsi="Times New Roman" w:cs="Times New Roman"/>
          <w:sz w:val="24"/>
          <w:szCs w:val="24"/>
          <w:vertAlign w:val="superscript"/>
        </w:rPr>
        <w:t>00</w:t>
      </w:r>
      <w:r w:rsidR="00E951AE" w:rsidRPr="00553198">
        <w:rPr>
          <w:rFonts w:ascii="Times New Roman" w:hAnsi="Times New Roman" w:cs="Times New Roman"/>
          <w:sz w:val="24"/>
          <w:szCs w:val="24"/>
        </w:rPr>
        <w:t>- 1</w:t>
      </w:r>
      <w:r w:rsidR="00AE6BEA" w:rsidRPr="00553198">
        <w:rPr>
          <w:rFonts w:ascii="Times New Roman" w:hAnsi="Times New Roman" w:cs="Times New Roman"/>
          <w:sz w:val="24"/>
          <w:szCs w:val="24"/>
        </w:rPr>
        <w:t>6</w:t>
      </w:r>
      <w:r w:rsidR="00E951AE" w:rsidRPr="00553198">
        <w:rPr>
          <w:rFonts w:ascii="Times New Roman" w:hAnsi="Times New Roman" w:cs="Times New Roman"/>
          <w:sz w:val="24"/>
          <w:szCs w:val="24"/>
          <w:vertAlign w:val="superscript"/>
        </w:rPr>
        <w:t>00</w:t>
      </w:r>
      <w:r w:rsidR="00E951AE" w:rsidRPr="00553198">
        <w:rPr>
          <w:rFonts w:ascii="Times New Roman" w:hAnsi="Times New Roman" w:cs="Times New Roman"/>
          <w:sz w:val="24"/>
          <w:szCs w:val="24"/>
        </w:rPr>
        <w:t>, de luni pănă vineri.</w:t>
      </w:r>
    </w:p>
    <w:p w:rsidR="00611AD7" w:rsidRPr="00553198" w:rsidRDefault="00611AD7" w:rsidP="00611AD7">
      <w:pPr>
        <w:pStyle w:val="NoSpacing"/>
        <w:spacing w:line="276" w:lineRule="auto"/>
        <w:jc w:val="both"/>
        <w:rPr>
          <w:rFonts w:ascii="Times New Roman" w:hAnsi="Times New Roman" w:cs="Times New Roman"/>
          <w:sz w:val="24"/>
          <w:szCs w:val="24"/>
        </w:rPr>
      </w:pPr>
    </w:p>
    <w:p w:rsidR="00D41A05" w:rsidRPr="00553198" w:rsidRDefault="00611AD7" w:rsidP="00611AD7">
      <w:pPr>
        <w:jc w:val="both"/>
        <w:rPr>
          <w:rFonts w:ascii="Times New Roman" w:hAnsi="Times New Roman" w:cs="Times New Roman"/>
          <w:sz w:val="24"/>
          <w:szCs w:val="24"/>
        </w:rPr>
      </w:pPr>
      <w:r w:rsidRPr="00553198">
        <w:rPr>
          <w:rFonts w:ascii="Times New Roman" w:hAnsi="Times New Roman" w:cs="Times New Roman"/>
          <w:b/>
          <w:sz w:val="24"/>
          <w:szCs w:val="24"/>
        </w:rPr>
        <w:t>3.</w:t>
      </w:r>
      <w:r w:rsidR="00FA770D" w:rsidRPr="00553198">
        <w:rPr>
          <w:rFonts w:ascii="Times New Roman" w:hAnsi="Times New Roman" w:cs="Times New Roman"/>
          <w:b/>
          <w:sz w:val="24"/>
          <w:szCs w:val="24"/>
        </w:rPr>
        <w:t>2</w:t>
      </w:r>
      <w:r w:rsidRPr="00553198">
        <w:rPr>
          <w:rFonts w:ascii="Times New Roman" w:hAnsi="Times New Roman" w:cs="Times New Roman"/>
          <w:sz w:val="24"/>
          <w:szCs w:val="24"/>
        </w:rPr>
        <w:t xml:space="preserve"> Perioada </w:t>
      </w:r>
      <w:r w:rsidR="00D41A05" w:rsidRPr="00553198">
        <w:rPr>
          <w:rFonts w:ascii="Times New Roman" w:hAnsi="Times New Roman" w:cs="Times New Roman"/>
          <w:sz w:val="24"/>
          <w:szCs w:val="24"/>
        </w:rPr>
        <w:t>alocată depunerii proiectelor respectă prevederile submăsurii 19.2 conform căruia „  Apelul de selecție se lansează cu minim 30 de zile calendaristice înainte de data limită de depunere a proiectelor˶.</w:t>
      </w:r>
    </w:p>
    <w:p w:rsidR="00D41A05" w:rsidRPr="00553198" w:rsidRDefault="00D41A05" w:rsidP="00611AD7">
      <w:pPr>
        <w:jc w:val="both"/>
        <w:rPr>
          <w:rFonts w:ascii="Times New Roman" w:hAnsi="Times New Roman" w:cs="Times New Roman"/>
          <w:b/>
          <w:color w:val="FF0000"/>
          <w:sz w:val="24"/>
          <w:szCs w:val="24"/>
        </w:rPr>
      </w:pPr>
      <w:r w:rsidRPr="00553198">
        <w:rPr>
          <w:rFonts w:ascii="Times New Roman" w:hAnsi="Times New Roman" w:cs="Times New Roman"/>
          <w:b/>
          <w:color w:val="FF0000"/>
          <w:sz w:val="24"/>
          <w:szCs w:val="24"/>
        </w:rPr>
        <w:t>GAL organizează sesiuni periodice limitate, de minim 30 de zile calendaristice.</w:t>
      </w:r>
    </w:p>
    <w:p w:rsidR="00734A59" w:rsidRPr="00553198" w:rsidRDefault="00734A59" w:rsidP="0037727F">
      <w:pPr>
        <w:jc w:val="both"/>
        <w:rPr>
          <w:rFonts w:ascii="Times New Roman" w:hAnsi="Times New Roman" w:cs="Times New Roman"/>
          <w:sz w:val="24"/>
          <w:szCs w:val="24"/>
          <w:lang w:val="en-US"/>
        </w:rPr>
      </w:pPr>
      <w:r w:rsidRPr="00553198">
        <w:rPr>
          <w:rFonts w:ascii="Times New Roman" w:hAnsi="Times New Roman" w:cs="Times New Roman"/>
          <w:sz w:val="24"/>
          <w:szCs w:val="24"/>
          <w:lang w:val="en-US"/>
        </w:rPr>
        <w:lastRenderedPageBreak/>
        <w:t xml:space="preserve">GAL lansează pe plan local </w:t>
      </w:r>
      <w:r w:rsidRPr="00553198">
        <w:rPr>
          <w:rFonts w:ascii="Times New Roman" w:hAnsi="Times New Roman" w:cs="Times New Roman"/>
          <w:sz w:val="24"/>
          <w:szCs w:val="24"/>
          <w:u w:val="single"/>
          <w:lang w:val="en-US"/>
        </w:rPr>
        <w:t>apeluri de selecție</w:t>
      </w:r>
      <w:r w:rsidRPr="00553198">
        <w:rPr>
          <w:rFonts w:ascii="Times New Roman" w:hAnsi="Times New Roman" w:cs="Times New Roman"/>
          <w:sz w:val="24"/>
          <w:szCs w:val="24"/>
          <w:lang w:val="en-US"/>
        </w:rPr>
        <w:t xml:space="preserve"> a proiectelor conform proirităților descrise în stategie</w:t>
      </w:r>
      <w:r w:rsidR="00DA5548" w:rsidRPr="00553198">
        <w:rPr>
          <w:rFonts w:ascii="Times New Roman" w:hAnsi="Times New Roman" w:cs="Times New Roman"/>
          <w:sz w:val="24"/>
          <w:szCs w:val="24"/>
          <w:lang w:val="en-US"/>
        </w:rPr>
        <w:t>.</w:t>
      </w:r>
    </w:p>
    <w:p w:rsidR="00DA5548" w:rsidRPr="00553198" w:rsidRDefault="00DA5548" w:rsidP="0037727F">
      <w:pPr>
        <w:jc w:val="both"/>
        <w:rPr>
          <w:rFonts w:ascii="Times New Roman" w:hAnsi="Times New Roman" w:cs="Times New Roman"/>
          <w:sz w:val="24"/>
          <w:szCs w:val="24"/>
          <w:lang w:val="en-US"/>
        </w:rPr>
      </w:pPr>
      <w:r w:rsidRPr="00553198">
        <w:rPr>
          <w:rFonts w:ascii="Times New Roman" w:hAnsi="Times New Roman" w:cs="Times New Roman"/>
          <w:sz w:val="24"/>
          <w:szCs w:val="24"/>
          <w:lang w:val="en-US"/>
        </w:rPr>
        <w:t>Acstea vor fi publicate/ afișate:</w:t>
      </w:r>
    </w:p>
    <w:p w:rsidR="0037727F" w:rsidRPr="00553198" w:rsidRDefault="0037727F" w:rsidP="0037727F">
      <w:pPr>
        <w:jc w:val="both"/>
        <w:rPr>
          <w:rFonts w:ascii="Times New Roman" w:hAnsi="Times New Roman" w:cs="Times New Roman"/>
          <w:sz w:val="24"/>
          <w:szCs w:val="24"/>
        </w:rPr>
      </w:pPr>
      <w:r w:rsidRPr="00553198">
        <w:rPr>
          <w:rFonts w:ascii="Times New Roman" w:hAnsi="Times New Roman" w:cs="Times New Roman"/>
          <w:sz w:val="24"/>
          <w:szCs w:val="24"/>
        </w:rPr>
        <w:t>• pe site</w:t>
      </w:r>
      <w:r w:rsidRPr="00553198">
        <w:rPr>
          <w:rFonts w:asciiTheme="majorHAnsi" w:hAnsiTheme="majorHAnsi" w:cs="Times New Roman"/>
          <w:sz w:val="24"/>
          <w:szCs w:val="24"/>
        </w:rPr>
        <w:t>‐</w:t>
      </w:r>
      <w:r w:rsidRPr="00553198">
        <w:rPr>
          <w:rFonts w:ascii="Times New Roman" w:hAnsi="Times New Roman" w:cs="Times New Roman"/>
          <w:sz w:val="24"/>
          <w:szCs w:val="24"/>
        </w:rPr>
        <w:t xml:space="preserve">ul propriu </w:t>
      </w:r>
      <w:hyperlink r:id="rId22" w:history="1">
        <w:r w:rsidRPr="00553198">
          <w:rPr>
            <w:rStyle w:val="Hyperlink"/>
            <w:rFonts w:ascii="Times New Roman" w:hAnsi="Times New Roman" w:cs="Times New Roman"/>
            <w:sz w:val="24"/>
            <w:szCs w:val="24"/>
            <w:lang w:val="it-IT"/>
          </w:rPr>
          <w:t>www.gal-valea-trotusului.ro</w:t>
        </w:r>
      </w:hyperlink>
      <w:r w:rsidRPr="00553198">
        <w:rPr>
          <w:rFonts w:ascii="Times New Roman" w:hAnsi="Times New Roman" w:cs="Times New Roman"/>
          <w:sz w:val="24"/>
          <w:szCs w:val="24"/>
        </w:rPr>
        <w:t>;</w:t>
      </w:r>
    </w:p>
    <w:p w:rsidR="0037727F" w:rsidRPr="00553198" w:rsidRDefault="0037727F" w:rsidP="0037727F">
      <w:pPr>
        <w:jc w:val="both"/>
        <w:rPr>
          <w:rFonts w:ascii="Times New Roman" w:hAnsi="Times New Roman" w:cs="Times New Roman"/>
          <w:sz w:val="24"/>
          <w:szCs w:val="24"/>
        </w:rPr>
      </w:pPr>
      <w:r w:rsidRPr="00553198">
        <w:rPr>
          <w:rFonts w:ascii="Times New Roman" w:hAnsi="Times New Roman" w:cs="Times New Roman"/>
          <w:sz w:val="24"/>
          <w:szCs w:val="24"/>
        </w:rPr>
        <w:t>• la sediul GAL;</w:t>
      </w:r>
    </w:p>
    <w:p w:rsidR="0037727F" w:rsidRPr="00553198" w:rsidRDefault="0037727F" w:rsidP="0037727F">
      <w:pPr>
        <w:jc w:val="both"/>
        <w:rPr>
          <w:rFonts w:ascii="Times New Roman" w:hAnsi="Times New Roman" w:cs="Times New Roman"/>
          <w:sz w:val="24"/>
          <w:szCs w:val="24"/>
        </w:rPr>
      </w:pPr>
      <w:r w:rsidRPr="00553198">
        <w:rPr>
          <w:rFonts w:ascii="Times New Roman" w:hAnsi="Times New Roman" w:cs="Times New Roman"/>
          <w:sz w:val="24"/>
          <w:szCs w:val="24"/>
        </w:rPr>
        <w:t>• la sediile primăriilor partenere GAL ;</w:t>
      </w:r>
    </w:p>
    <w:p w:rsidR="0037727F" w:rsidRPr="00553198" w:rsidRDefault="0037727F" w:rsidP="0037727F">
      <w:pPr>
        <w:jc w:val="both"/>
        <w:rPr>
          <w:rFonts w:ascii="Times New Roman" w:hAnsi="Times New Roman" w:cs="Times New Roman"/>
          <w:sz w:val="24"/>
          <w:szCs w:val="24"/>
          <w:lang w:val="en-US"/>
        </w:rPr>
      </w:pPr>
      <w:r w:rsidRPr="00553198">
        <w:rPr>
          <w:rFonts w:ascii="Times New Roman" w:hAnsi="Times New Roman" w:cs="Times New Roman"/>
          <w:sz w:val="24"/>
          <w:szCs w:val="24"/>
          <w:lang w:val="en-US"/>
        </w:rPr>
        <w:t>• prin mijloacele de informare mass</w:t>
      </w:r>
      <w:r w:rsidRPr="00553198">
        <w:rPr>
          <w:rFonts w:asciiTheme="majorHAnsi" w:hAnsiTheme="majorHAnsi" w:cs="Times New Roman"/>
          <w:sz w:val="24"/>
          <w:szCs w:val="24"/>
          <w:lang w:val="en-US"/>
        </w:rPr>
        <w:t>‐</w:t>
      </w:r>
      <w:r w:rsidRPr="00553198">
        <w:rPr>
          <w:rFonts w:ascii="Times New Roman" w:hAnsi="Times New Roman" w:cs="Times New Roman"/>
          <w:sz w:val="24"/>
          <w:szCs w:val="24"/>
          <w:lang w:val="en-US"/>
        </w:rPr>
        <w:t>media locale</w:t>
      </w:r>
    </w:p>
    <w:p w:rsidR="0037727F" w:rsidRPr="00553198" w:rsidRDefault="0037727F" w:rsidP="0037727F">
      <w:pPr>
        <w:jc w:val="both"/>
        <w:rPr>
          <w:rFonts w:ascii="Times New Roman" w:hAnsi="Times New Roman" w:cs="Times New Roman"/>
          <w:b/>
          <w:sz w:val="24"/>
          <w:szCs w:val="24"/>
        </w:rPr>
      </w:pPr>
      <w:r w:rsidRPr="00553198">
        <w:rPr>
          <w:rFonts w:ascii="Times New Roman" w:hAnsi="Times New Roman" w:cs="Times New Roman"/>
          <w:b/>
          <w:sz w:val="24"/>
          <w:szCs w:val="24"/>
        </w:rPr>
        <w:t>Data lansării apelului de selecție este data deschiderii sesiunii de depunere a proiectelor la GAL</w:t>
      </w:r>
      <w:r w:rsidR="00DA5548" w:rsidRPr="00553198">
        <w:rPr>
          <w:rFonts w:ascii="Times New Roman" w:hAnsi="Times New Roman" w:cs="Times New Roman"/>
          <w:b/>
          <w:sz w:val="24"/>
          <w:szCs w:val="24"/>
        </w:rPr>
        <w:t>.</w:t>
      </w:r>
    </w:p>
    <w:p w:rsidR="00AC1A9E" w:rsidRPr="00553198" w:rsidRDefault="00AC1A9E" w:rsidP="0037727F">
      <w:pPr>
        <w:jc w:val="both"/>
        <w:rPr>
          <w:rFonts w:ascii="Times New Roman" w:hAnsi="Times New Roman" w:cs="Times New Roman"/>
          <w:sz w:val="24"/>
          <w:szCs w:val="24"/>
        </w:rPr>
      </w:pPr>
      <w:r w:rsidRPr="00553198">
        <w:rPr>
          <w:rFonts w:ascii="Times New Roman" w:hAnsi="Times New Roman" w:cs="Times New Roman"/>
          <w:sz w:val="24"/>
          <w:szCs w:val="24"/>
        </w:rPr>
        <w:t>Apelurile se adresează solicitanților eligibili care sunt interesati de elaborarea și implementarea unor proiecte care răspund obiectivelor și priorităților din SDL.</w:t>
      </w:r>
    </w:p>
    <w:p w:rsidR="00DA5548" w:rsidRPr="00553198" w:rsidRDefault="00AC1A9E" w:rsidP="0037727F">
      <w:pPr>
        <w:jc w:val="both"/>
        <w:rPr>
          <w:rFonts w:ascii="Times New Roman" w:hAnsi="Times New Roman" w:cs="Times New Roman"/>
          <w:sz w:val="24"/>
          <w:szCs w:val="24"/>
        </w:rPr>
      </w:pPr>
      <w:r w:rsidRPr="00553198">
        <w:rPr>
          <w:rFonts w:ascii="Times New Roman" w:hAnsi="Times New Roman" w:cs="Times New Roman"/>
          <w:sz w:val="24"/>
          <w:szCs w:val="24"/>
        </w:rPr>
        <w:t>GAL va elabora un Calendar estimativ al lansării măsurilor prevăzute în SDL, pentru fiecare an calendaristic. Pentru asigurarea transparenței Calendarul estimativ și Calendarul modificat vor fi postate pe pagina web al GAL www.gal-valea-trotușului.ro si afișate la sediile primăriilor partenere GAL.</w:t>
      </w:r>
    </w:p>
    <w:p w:rsidR="004E6AD8" w:rsidRPr="00553198" w:rsidRDefault="003467C6" w:rsidP="0037727F">
      <w:pPr>
        <w:jc w:val="both"/>
        <w:rPr>
          <w:rFonts w:ascii="Times New Roman" w:hAnsi="Times New Roman" w:cs="Times New Roman"/>
          <w:b/>
          <w:sz w:val="24"/>
          <w:szCs w:val="24"/>
          <w:lang w:val="en-US"/>
        </w:rPr>
      </w:pPr>
      <w:r w:rsidRPr="00553198">
        <w:rPr>
          <w:rFonts w:ascii="Times New Roman" w:hAnsi="Times New Roman" w:cs="Times New Roman"/>
          <w:b/>
          <w:sz w:val="24"/>
          <w:szCs w:val="24"/>
          <w:lang w:val="en-US"/>
        </w:rPr>
        <w:t xml:space="preserve">3.3 </w:t>
      </w:r>
      <w:r w:rsidR="0037727F" w:rsidRPr="00553198">
        <w:rPr>
          <w:rFonts w:ascii="Times New Roman" w:hAnsi="Times New Roman" w:cs="Times New Roman"/>
          <w:b/>
          <w:sz w:val="24"/>
          <w:szCs w:val="24"/>
          <w:lang w:val="en-US"/>
        </w:rPr>
        <w:t>Alocarea pe sesiune</w:t>
      </w:r>
    </w:p>
    <w:p w:rsidR="00F909BA" w:rsidRPr="00553198" w:rsidRDefault="0037727F" w:rsidP="007B4D70">
      <w:pPr>
        <w:pStyle w:val="ListParagraph"/>
        <w:numPr>
          <w:ilvl w:val="0"/>
          <w:numId w:val="5"/>
        </w:numPr>
        <w:autoSpaceDE w:val="0"/>
        <w:autoSpaceDN w:val="0"/>
        <w:adjustRightInd w:val="0"/>
        <w:spacing w:after="0" w:line="360" w:lineRule="auto"/>
        <w:jc w:val="both"/>
        <w:rPr>
          <w:rFonts w:ascii="Times New Roman" w:hAnsi="Times New Roman" w:cs="Times New Roman"/>
          <w:b/>
          <w:bCs/>
          <w:color w:val="000000"/>
          <w:sz w:val="24"/>
          <w:szCs w:val="24"/>
        </w:rPr>
      </w:pPr>
      <w:r w:rsidRPr="00553198">
        <w:rPr>
          <w:rFonts w:ascii="Times New Roman" w:hAnsi="Times New Roman" w:cs="Times New Roman"/>
          <w:b/>
          <w:sz w:val="24"/>
          <w:szCs w:val="24"/>
        </w:rPr>
        <w:t>Fondul disponibil –</w:t>
      </w:r>
      <w:r w:rsidR="00F909BA" w:rsidRPr="00553198">
        <w:rPr>
          <w:rFonts w:ascii="Times New Roman" w:hAnsi="Times New Roman" w:cs="Times New Roman"/>
          <w:b/>
          <w:sz w:val="24"/>
          <w:szCs w:val="24"/>
        </w:rPr>
        <w:t xml:space="preserve"> </w:t>
      </w:r>
      <w:r w:rsidRPr="00553198">
        <w:rPr>
          <w:rFonts w:ascii="Times New Roman" w:hAnsi="Times New Roman" w:cs="Times New Roman"/>
          <w:b/>
          <w:sz w:val="24"/>
          <w:szCs w:val="24"/>
        </w:rPr>
        <w:t xml:space="preserve">alocarea pentru </w:t>
      </w:r>
      <w:r w:rsidR="00F909BA" w:rsidRPr="00553198">
        <w:rPr>
          <w:rFonts w:ascii="Times New Roman" w:hAnsi="Times New Roman" w:cs="Times New Roman"/>
          <w:b/>
          <w:sz w:val="24"/>
          <w:szCs w:val="24"/>
        </w:rPr>
        <w:t xml:space="preserve">acestă </w:t>
      </w:r>
      <w:r w:rsidRPr="00553198">
        <w:rPr>
          <w:rFonts w:ascii="Times New Roman" w:hAnsi="Times New Roman" w:cs="Times New Roman"/>
          <w:b/>
          <w:sz w:val="24"/>
          <w:szCs w:val="24"/>
        </w:rPr>
        <w:t xml:space="preserve">sesiune </w:t>
      </w:r>
      <w:r w:rsidR="00F909BA" w:rsidRPr="00553198">
        <w:rPr>
          <w:rFonts w:ascii="Times New Roman" w:hAnsi="Times New Roman" w:cs="Times New Roman"/>
          <w:b/>
          <w:sz w:val="24"/>
          <w:szCs w:val="24"/>
        </w:rPr>
        <w:t xml:space="preserve">este de </w:t>
      </w:r>
      <w:r w:rsidR="00443F72" w:rsidRPr="00553198">
        <w:rPr>
          <w:rFonts w:ascii="Times New Roman" w:hAnsi="Times New Roman" w:cs="Times New Roman"/>
          <w:b/>
          <w:sz w:val="24"/>
          <w:szCs w:val="24"/>
        </w:rPr>
        <w:t xml:space="preserve">36.575 </w:t>
      </w:r>
      <w:r w:rsidR="0022690D" w:rsidRPr="00553198">
        <w:rPr>
          <w:rFonts w:ascii="Times New Roman" w:hAnsi="Times New Roman" w:cs="Times New Roman"/>
          <w:b/>
          <w:sz w:val="24"/>
          <w:szCs w:val="24"/>
        </w:rPr>
        <w:t xml:space="preserve"> </w:t>
      </w:r>
      <w:r w:rsidR="00F909BA" w:rsidRPr="00553198">
        <w:rPr>
          <w:rFonts w:ascii="Times New Roman" w:hAnsi="Times New Roman" w:cs="Times New Roman"/>
          <w:b/>
          <w:sz w:val="24"/>
          <w:szCs w:val="24"/>
        </w:rPr>
        <w:t>euro;</w:t>
      </w:r>
    </w:p>
    <w:p w:rsidR="00F909BA" w:rsidRPr="00553198" w:rsidRDefault="00AE7027" w:rsidP="00443F72">
      <w:pPr>
        <w:pStyle w:val="ListParagraph"/>
        <w:numPr>
          <w:ilvl w:val="0"/>
          <w:numId w:val="5"/>
        </w:numPr>
        <w:autoSpaceDE w:val="0"/>
        <w:autoSpaceDN w:val="0"/>
        <w:adjustRightInd w:val="0"/>
        <w:spacing w:after="0" w:line="360" w:lineRule="auto"/>
        <w:jc w:val="both"/>
        <w:rPr>
          <w:rFonts w:ascii="Times New Roman" w:hAnsi="Times New Roman" w:cs="Times New Roman"/>
          <w:b/>
          <w:bCs/>
          <w:color w:val="000000"/>
          <w:sz w:val="24"/>
          <w:szCs w:val="24"/>
        </w:rPr>
      </w:pPr>
      <w:r w:rsidRPr="00553198">
        <w:rPr>
          <w:rFonts w:ascii="Times New Roman" w:hAnsi="Times New Roman" w:cs="Times New Roman"/>
          <w:b/>
          <w:bCs/>
          <w:color w:val="000000"/>
          <w:sz w:val="24"/>
          <w:szCs w:val="24"/>
        </w:rPr>
        <w:t xml:space="preserve">Valoarea </w:t>
      </w:r>
      <w:r w:rsidR="00F909BA" w:rsidRPr="00553198">
        <w:rPr>
          <w:rFonts w:ascii="Times New Roman" w:hAnsi="Times New Roman" w:cs="Times New Roman"/>
          <w:b/>
          <w:bCs/>
          <w:color w:val="000000"/>
          <w:sz w:val="24"/>
          <w:szCs w:val="24"/>
        </w:rPr>
        <w:t xml:space="preserve"> sprijinului </w:t>
      </w:r>
      <w:r w:rsidR="00443F72" w:rsidRPr="00553198">
        <w:rPr>
          <w:rFonts w:ascii="Times New Roman" w:hAnsi="Times New Roman" w:cs="Times New Roman"/>
          <w:b/>
          <w:sz w:val="24"/>
          <w:szCs w:val="24"/>
        </w:rPr>
        <w:t>este de 36.575 euro.</w:t>
      </w:r>
    </w:p>
    <w:p w:rsidR="0087439F" w:rsidRPr="00553198" w:rsidRDefault="003467C6" w:rsidP="00045C1D">
      <w:pPr>
        <w:jc w:val="both"/>
        <w:rPr>
          <w:rFonts w:ascii="Times New Roman" w:hAnsi="Times New Roman" w:cs="Times New Roman"/>
          <w:bCs/>
          <w:sz w:val="24"/>
          <w:szCs w:val="24"/>
        </w:rPr>
      </w:pPr>
      <w:r w:rsidRPr="00553198">
        <w:rPr>
          <w:rFonts w:ascii="Times New Roman" w:hAnsi="Times New Roman" w:cs="Times New Roman"/>
          <w:b/>
          <w:sz w:val="24"/>
          <w:szCs w:val="24"/>
          <w:lang w:val="en-US"/>
        </w:rPr>
        <w:t xml:space="preserve">3.4 </w:t>
      </w:r>
      <w:r w:rsidR="0037727F" w:rsidRPr="00553198">
        <w:rPr>
          <w:rFonts w:ascii="Times New Roman" w:hAnsi="Times New Roman" w:cs="Times New Roman"/>
          <w:b/>
          <w:sz w:val="24"/>
          <w:szCs w:val="24"/>
          <w:lang w:val="en-US"/>
        </w:rPr>
        <w:t>Punctajul minim pe care trebuie sa-l obtina un proiect pentru a fi finantat</w:t>
      </w:r>
      <w:r w:rsidR="00A76A3D" w:rsidRPr="00553198">
        <w:rPr>
          <w:rFonts w:ascii="Times New Roman" w:hAnsi="Times New Roman" w:cs="Times New Roman"/>
          <w:b/>
          <w:sz w:val="24"/>
          <w:szCs w:val="24"/>
          <w:lang w:val="en-US"/>
        </w:rPr>
        <w:t>:</w:t>
      </w:r>
      <w:r w:rsidR="00952D72" w:rsidRPr="00553198">
        <w:rPr>
          <w:rFonts w:ascii="Times New Roman" w:hAnsi="Times New Roman" w:cs="Times New Roman"/>
          <w:b/>
          <w:sz w:val="24"/>
          <w:szCs w:val="24"/>
          <w:lang w:val="en-US"/>
        </w:rPr>
        <w:t xml:space="preserve"> </w:t>
      </w:r>
      <w:r w:rsidR="008B6857" w:rsidRPr="00553198">
        <w:rPr>
          <w:rFonts w:ascii="Times New Roman" w:hAnsi="Times New Roman" w:cs="Times New Roman"/>
          <w:b/>
          <w:sz w:val="24"/>
          <w:szCs w:val="24"/>
          <w:lang w:val="en-US"/>
        </w:rPr>
        <w:t>în cadrul mă</w:t>
      </w:r>
      <w:r w:rsidR="007364DB" w:rsidRPr="00553198">
        <w:rPr>
          <w:rFonts w:ascii="Times New Roman" w:hAnsi="Times New Roman" w:cs="Times New Roman"/>
          <w:b/>
          <w:sz w:val="24"/>
          <w:szCs w:val="24"/>
          <w:lang w:val="en-US"/>
        </w:rPr>
        <w:t xml:space="preserve">surii 6 </w:t>
      </w:r>
      <w:r w:rsidR="00065508" w:rsidRPr="00553198">
        <w:rPr>
          <w:rFonts w:ascii="Times New Roman" w:hAnsi="Times New Roman" w:cs="Times New Roman"/>
          <w:b/>
          <w:sz w:val="24"/>
          <w:szCs w:val="24"/>
          <w:lang w:val="en-US"/>
        </w:rPr>
        <w:t>pragul</w:t>
      </w:r>
      <w:r w:rsidR="007364DB" w:rsidRPr="00553198">
        <w:rPr>
          <w:rFonts w:ascii="Times New Roman" w:hAnsi="Times New Roman" w:cs="Times New Roman"/>
          <w:b/>
          <w:sz w:val="24"/>
          <w:szCs w:val="24"/>
          <w:lang w:val="en-US"/>
        </w:rPr>
        <w:t xml:space="preserve"> minim</w:t>
      </w:r>
      <w:r w:rsidR="00065508" w:rsidRPr="00553198">
        <w:rPr>
          <w:rFonts w:ascii="Times New Roman" w:hAnsi="Times New Roman" w:cs="Times New Roman"/>
          <w:b/>
          <w:sz w:val="24"/>
          <w:szCs w:val="24"/>
          <w:lang w:val="en-US"/>
        </w:rPr>
        <w:t xml:space="preserve"> este de </w:t>
      </w:r>
      <w:r w:rsidR="00065508" w:rsidRPr="00C47C66">
        <w:rPr>
          <w:rFonts w:ascii="Times New Roman" w:hAnsi="Times New Roman" w:cs="Times New Roman"/>
          <w:b/>
          <w:sz w:val="24"/>
          <w:szCs w:val="24"/>
          <w:lang w:val="en-US"/>
        </w:rPr>
        <w:t>10</w:t>
      </w:r>
      <w:r w:rsidR="00065508" w:rsidRPr="00553198">
        <w:rPr>
          <w:rFonts w:ascii="Times New Roman" w:hAnsi="Times New Roman" w:cs="Times New Roman"/>
          <w:b/>
          <w:sz w:val="24"/>
          <w:szCs w:val="24"/>
          <w:lang w:val="en-US"/>
        </w:rPr>
        <w:t xml:space="preserve"> puncte.</w:t>
      </w:r>
    </w:p>
    <w:p w:rsidR="004F5657" w:rsidRPr="009E4A37" w:rsidRDefault="002818BA" w:rsidP="009E4A37">
      <w:pPr>
        <w:jc w:val="both"/>
        <w:rPr>
          <w:rFonts w:ascii="Times New Roman" w:hAnsi="Times New Roman" w:cs="Times New Roman"/>
          <w:b/>
          <w:sz w:val="28"/>
          <w:szCs w:val="28"/>
        </w:rPr>
      </w:pPr>
      <w:r w:rsidRPr="00553198">
        <w:rPr>
          <w:rFonts w:ascii="Times New Roman" w:hAnsi="Times New Roman" w:cs="Times New Roman"/>
          <w:b/>
          <w:sz w:val="28"/>
          <w:szCs w:val="28"/>
        </w:rPr>
        <w:t>________________________________________________________________</w:t>
      </w:r>
    </w:p>
    <w:p w:rsidR="00974969" w:rsidRPr="00553198" w:rsidRDefault="003F14A4" w:rsidP="00FF1574">
      <w:pPr>
        <w:pStyle w:val="Heading1"/>
        <w:rPr>
          <w:rFonts w:ascii="Times New Roman" w:hAnsi="Times New Roman" w:cs="Times New Roman"/>
        </w:rPr>
      </w:pPr>
      <w:bookmarkStart w:id="15" w:name="_Toc497745573"/>
      <w:r w:rsidRPr="00553198">
        <w:rPr>
          <w:rFonts w:ascii="Times New Roman" w:hAnsi="Times New Roman" w:cs="Times New Roman"/>
        </w:rPr>
        <w:t>CAPITOLUL 4.</w:t>
      </w:r>
      <w:bookmarkEnd w:id="15"/>
      <w:r w:rsidRPr="00553198">
        <w:rPr>
          <w:rFonts w:ascii="Times New Roman" w:hAnsi="Times New Roman" w:cs="Times New Roman"/>
        </w:rPr>
        <w:t xml:space="preserve"> </w:t>
      </w:r>
      <w:bookmarkStart w:id="16" w:name="_Toc497745574"/>
      <w:r w:rsidR="00FF1574" w:rsidRPr="00553198">
        <w:rPr>
          <w:rFonts w:ascii="Times New Roman" w:hAnsi="Times New Roman" w:cs="Times New Roman"/>
        </w:rPr>
        <w:t xml:space="preserve"> </w:t>
      </w:r>
      <w:r w:rsidRPr="00553198">
        <w:rPr>
          <w:rFonts w:ascii="Times New Roman" w:hAnsi="Times New Roman" w:cs="Times New Roman"/>
        </w:rPr>
        <w:t>CATEGORIILE DE BENEFICIARI ELIGIBILI</w:t>
      </w:r>
      <w:bookmarkEnd w:id="16"/>
    </w:p>
    <w:p w:rsidR="00443F72" w:rsidRPr="00553198" w:rsidRDefault="00443F72" w:rsidP="00443F72">
      <w:pPr>
        <w:spacing w:line="240" w:lineRule="auto"/>
        <w:jc w:val="both"/>
        <w:rPr>
          <w:rFonts w:ascii="Times New Roman" w:hAnsi="Times New Roman" w:cs="Times New Roman"/>
          <w:sz w:val="24"/>
          <w:szCs w:val="24"/>
        </w:rPr>
      </w:pPr>
      <w:r w:rsidRPr="00553198">
        <w:rPr>
          <w:rFonts w:ascii="Times New Roman" w:hAnsi="Times New Roman" w:cs="Times New Roman"/>
          <w:sz w:val="24"/>
          <w:szCs w:val="24"/>
        </w:rPr>
        <w:t>4.Beneficiari direcți/indirecți (grup țintă)</w:t>
      </w:r>
    </w:p>
    <w:p w:rsidR="00443F72" w:rsidRPr="00553198" w:rsidRDefault="00443F72" w:rsidP="00443F72">
      <w:pPr>
        <w:spacing w:line="240" w:lineRule="auto"/>
        <w:jc w:val="both"/>
        <w:rPr>
          <w:rFonts w:ascii="Times New Roman" w:hAnsi="Times New Roman" w:cs="Times New Roman"/>
          <w:sz w:val="24"/>
          <w:szCs w:val="24"/>
        </w:rPr>
      </w:pPr>
      <w:r w:rsidRPr="00553198">
        <w:rPr>
          <w:rFonts w:ascii="Times New Roman" w:hAnsi="Times New Roman" w:cs="Times New Roman"/>
          <w:sz w:val="24"/>
          <w:szCs w:val="24"/>
        </w:rPr>
        <w:t xml:space="preserve">Beneficiari direcți: </w:t>
      </w:r>
    </w:p>
    <w:p w:rsidR="00443F72" w:rsidRPr="00553198" w:rsidRDefault="00443F72" w:rsidP="00443F72">
      <w:pPr>
        <w:spacing w:line="240" w:lineRule="auto"/>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Furnizori de servicii sociale în condițiile legii</w:t>
      </w:r>
    </w:p>
    <w:p w:rsidR="00443F72" w:rsidRPr="00553198" w:rsidRDefault="00443F72" w:rsidP="00443F72">
      <w:pPr>
        <w:spacing w:line="240" w:lineRule="auto"/>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Autorități locale cu responsabilități în domeniu</w:t>
      </w:r>
    </w:p>
    <w:p w:rsidR="00443F72" w:rsidRPr="00553198" w:rsidRDefault="00443F72" w:rsidP="00443F72">
      <w:pPr>
        <w:spacing w:line="240" w:lineRule="auto"/>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Parteneriate cu actori sociali relevanți</w:t>
      </w:r>
    </w:p>
    <w:p w:rsidR="00443F72" w:rsidRDefault="00426E57" w:rsidP="00443F7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43F72" w:rsidRPr="00553198">
        <w:rPr>
          <w:rFonts w:ascii="Times New Roman" w:hAnsi="Times New Roman" w:cs="Times New Roman"/>
          <w:sz w:val="24"/>
          <w:szCs w:val="24"/>
        </w:rPr>
        <w:t xml:space="preserve">ONG </w:t>
      </w:r>
    </w:p>
    <w:p w:rsidR="00E80EE2" w:rsidRDefault="00E80EE2" w:rsidP="00443F72">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Solicitantul poate avea sediul social și alte puncte de lucru ( care nu sunt aferente investiției finanțate prin FADR) și în afara teritoriului GAL.</w:t>
      </w:r>
    </w:p>
    <w:p w:rsidR="00E80EE2" w:rsidRPr="00553198" w:rsidRDefault="00E80EE2" w:rsidP="00443F7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80EE2">
        <w:rPr>
          <w:rFonts w:ascii="Times New Roman" w:hAnsi="Times New Roman" w:cs="Times New Roman"/>
          <w:sz w:val="24"/>
          <w:szCs w:val="24"/>
        </w:rPr>
        <w:t>Punctul/ punctele de lucru, după caz ale solicitantului,</w:t>
      </w:r>
      <w:r>
        <w:rPr>
          <w:rFonts w:ascii="Times New Roman" w:hAnsi="Times New Roman" w:cs="Times New Roman"/>
          <w:sz w:val="24"/>
          <w:szCs w:val="24"/>
        </w:rPr>
        <w:t xml:space="preserve"> care fac obiectul finanțării prin FADR</w:t>
      </w:r>
      <w:r w:rsidRPr="00E80EE2">
        <w:rPr>
          <w:rFonts w:ascii="Times New Roman" w:hAnsi="Times New Roman" w:cs="Times New Roman"/>
          <w:sz w:val="24"/>
          <w:szCs w:val="24"/>
        </w:rPr>
        <w:t xml:space="preserve"> trebuie să fie situa</w:t>
      </w:r>
      <w:r>
        <w:rPr>
          <w:rFonts w:ascii="Times New Roman" w:hAnsi="Times New Roman" w:cs="Times New Roman"/>
          <w:sz w:val="24"/>
          <w:szCs w:val="24"/>
        </w:rPr>
        <w:t>te în teritoriul GAL, investițiile și serviciile</w:t>
      </w:r>
      <w:r w:rsidRPr="00E80EE2">
        <w:rPr>
          <w:rFonts w:ascii="Times New Roman" w:hAnsi="Times New Roman" w:cs="Times New Roman"/>
          <w:sz w:val="24"/>
          <w:szCs w:val="24"/>
        </w:rPr>
        <w:t xml:space="preserve"> </w:t>
      </w:r>
      <w:r>
        <w:rPr>
          <w:rFonts w:ascii="Times New Roman" w:hAnsi="Times New Roman" w:cs="Times New Roman"/>
          <w:sz w:val="24"/>
          <w:szCs w:val="24"/>
        </w:rPr>
        <w:t xml:space="preserve">realizându-se în teritoriul GAL. </w:t>
      </w:r>
    </w:p>
    <w:p w:rsidR="00443F72" w:rsidRPr="00553198" w:rsidRDefault="00443F72" w:rsidP="00443F72">
      <w:pPr>
        <w:spacing w:line="240" w:lineRule="auto"/>
        <w:jc w:val="both"/>
        <w:rPr>
          <w:rFonts w:ascii="Times New Roman" w:hAnsi="Times New Roman" w:cs="Times New Roman"/>
          <w:sz w:val="24"/>
          <w:szCs w:val="24"/>
        </w:rPr>
      </w:pPr>
      <w:r w:rsidRPr="00553198">
        <w:rPr>
          <w:rFonts w:ascii="Times New Roman" w:hAnsi="Times New Roman" w:cs="Times New Roman"/>
          <w:sz w:val="24"/>
          <w:szCs w:val="24"/>
        </w:rPr>
        <w:t>Beneficiari indirecți:</w:t>
      </w:r>
    </w:p>
    <w:p w:rsidR="00443F72" w:rsidRPr="00553198" w:rsidRDefault="00443F72" w:rsidP="00443F72">
      <w:pPr>
        <w:spacing w:line="240" w:lineRule="auto"/>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Societate civilă;</w:t>
      </w:r>
    </w:p>
    <w:p w:rsidR="00443F72" w:rsidRPr="00553198" w:rsidRDefault="00443F72" w:rsidP="00443F72">
      <w:pPr>
        <w:spacing w:line="240" w:lineRule="auto"/>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Entități publice;</w:t>
      </w:r>
    </w:p>
    <w:p w:rsidR="00443F72" w:rsidRPr="00553198" w:rsidRDefault="00443F72" w:rsidP="00443F72">
      <w:pPr>
        <w:spacing w:line="240" w:lineRule="auto"/>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Entități private;.</w:t>
      </w:r>
    </w:p>
    <w:p w:rsidR="00443F72" w:rsidRPr="00553198" w:rsidRDefault="00443F72" w:rsidP="00443F72">
      <w:pPr>
        <w:spacing w:line="240" w:lineRule="auto"/>
        <w:jc w:val="both"/>
        <w:rPr>
          <w:rFonts w:ascii="Times New Roman" w:hAnsi="Times New Roman" w:cs="Times New Roman"/>
          <w:sz w:val="24"/>
          <w:szCs w:val="24"/>
        </w:rPr>
      </w:pPr>
      <w:r w:rsidRPr="00553198">
        <w:rPr>
          <w:rFonts w:ascii="Times New Roman" w:hAnsi="Times New Roman" w:cs="Times New Roman"/>
          <w:sz w:val="24"/>
          <w:szCs w:val="24"/>
        </w:rPr>
        <w:t>•  Persoane fizice – grupuri de persoane apartinand comunitatilor marginalizate, minoritatilor</w:t>
      </w:r>
    </w:p>
    <w:p w:rsidR="00443F72" w:rsidRPr="00553198" w:rsidRDefault="00443F72" w:rsidP="00443F72">
      <w:pPr>
        <w:spacing w:line="240" w:lineRule="auto"/>
        <w:jc w:val="both"/>
        <w:rPr>
          <w:rFonts w:ascii="Times New Roman" w:hAnsi="Times New Roman" w:cs="Times New Roman"/>
          <w:sz w:val="24"/>
          <w:szCs w:val="24"/>
        </w:rPr>
      </w:pPr>
      <w:r w:rsidRPr="00553198">
        <w:rPr>
          <w:rFonts w:ascii="Times New Roman" w:hAnsi="Times New Roman" w:cs="Times New Roman"/>
          <w:sz w:val="24"/>
          <w:szCs w:val="24"/>
        </w:rPr>
        <w:t>GAL-urile pot fi beneficiari pentru operațiunile de interes public ce vizează minorități, infrastructură socială și broadband pentru comunitate și teritoriul respectiv identificate în SDL, pentru care niciun alt solicitant nu-și manifestă interesul și se aplică măsuri de evitare a conflictului de interese. În acest caz, verificarea eligibilității și a criteriilor de selecție se va efectua de către o altă entitate ce va fi stabilită prin documentele de implementare a sub-măsurii 19.2.</w:t>
      </w:r>
    </w:p>
    <w:p w:rsidR="000551EE" w:rsidRPr="00553198" w:rsidRDefault="000551EE" w:rsidP="003F14A4">
      <w:pPr>
        <w:spacing w:line="240" w:lineRule="auto"/>
        <w:rPr>
          <w:rFonts w:ascii="Times New Roman" w:hAnsi="Times New Roman" w:cs="Times New Roman"/>
          <w:b/>
          <w:sz w:val="24"/>
          <w:szCs w:val="24"/>
        </w:rPr>
      </w:pPr>
      <w:r w:rsidRPr="00553198">
        <w:rPr>
          <w:rFonts w:ascii="Times New Roman" w:hAnsi="Times New Roman" w:cs="Times New Roman"/>
          <w:b/>
          <w:sz w:val="24"/>
          <w:szCs w:val="24"/>
        </w:rPr>
        <w:t>AENŢIE!</w:t>
      </w:r>
      <w:r w:rsidR="003F14A4" w:rsidRPr="00553198">
        <w:rPr>
          <w:rFonts w:ascii="Times New Roman" w:hAnsi="Times New Roman" w:cs="Times New Roman"/>
          <w:b/>
          <w:sz w:val="24"/>
          <w:szCs w:val="24"/>
        </w:rPr>
        <w:t xml:space="preserve"> </w:t>
      </w:r>
      <w:r w:rsidRPr="00553198">
        <w:rPr>
          <w:rFonts w:ascii="Times New Roman" w:hAnsi="Times New Roman" w:cs="Times New Roman"/>
          <w:b/>
          <w:sz w:val="24"/>
          <w:szCs w:val="24"/>
        </w:rPr>
        <w:t>Reprezentantul legal al comunei poate fi Prima</w:t>
      </w:r>
      <w:r w:rsidR="004D02C0" w:rsidRPr="00553198">
        <w:rPr>
          <w:rFonts w:ascii="Times New Roman" w:hAnsi="Times New Roman" w:cs="Times New Roman"/>
          <w:b/>
          <w:sz w:val="24"/>
          <w:szCs w:val="24"/>
        </w:rPr>
        <w:t xml:space="preserve">rul sau înlocuitorul de drept al </w:t>
      </w:r>
      <w:r w:rsidRPr="00553198">
        <w:rPr>
          <w:rFonts w:ascii="Times New Roman" w:hAnsi="Times New Roman" w:cs="Times New Roman"/>
          <w:b/>
          <w:sz w:val="24"/>
          <w:szCs w:val="24"/>
        </w:rPr>
        <w:t>acestuia.</w:t>
      </w:r>
    </w:p>
    <w:p w:rsidR="000551EE" w:rsidRPr="00553198" w:rsidRDefault="003F14A4" w:rsidP="00443F72">
      <w:pPr>
        <w:spacing w:line="240" w:lineRule="auto"/>
        <w:jc w:val="both"/>
        <w:rPr>
          <w:rFonts w:ascii="Times New Roman" w:hAnsi="Times New Roman" w:cs="Times New Roman"/>
          <w:b/>
          <w:sz w:val="24"/>
          <w:szCs w:val="24"/>
        </w:rPr>
      </w:pPr>
      <w:r w:rsidRPr="00553198">
        <w:rPr>
          <w:rFonts w:ascii="Times New Roman" w:hAnsi="Times New Roman" w:cs="Times New Roman"/>
          <w:b/>
          <w:sz w:val="24"/>
          <w:szCs w:val="24"/>
        </w:rPr>
        <w:t>ATENTIE!</w:t>
      </w:r>
      <w:r w:rsidR="00426E57">
        <w:rPr>
          <w:rFonts w:ascii="Times New Roman" w:hAnsi="Times New Roman" w:cs="Times New Roman"/>
          <w:b/>
          <w:sz w:val="24"/>
          <w:szCs w:val="24"/>
        </w:rPr>
        <w:t xml:space="preserve"> </w:t>
      </w:r>
      <w:r w:rsidR="000551EE" w:rsidRPr="00553198">
        <w:rPr>
          <w:rFonts w:ascii="Times New Roman" w:hAnsi="Times New Roman" w:cs="Times New Roman"/>
          <w:b/>
          <w:sz w:val="24"/>
          <w:szCs w:val="24"/>
        </w:rPr>
        <w:t>Nu sunt eligibile cererile de finantare depuse</w:t>
      </w:r>
      <w:r w:rsidR="004D02C0" w:rsidRPr="00553198">
        <w:rPr>
          <w:rFonts w:ascii="Times New Roman" w:hAnsi="Times New Roman" w:cs="Times New Roman"/>
          <w:b/>
          <w:sz w:val="24"/>
          <w:szCs w:val="24"/>
        </w:rPr>
        <w:t xml:space="preserve"> de Consiliile Locale în numele </w:t>
      </w:r>
      <w:r w:rsidR="000551EE" w:rsidRPr="00553198">
        <w:rPr>
          <w:rFonts w:ascii="Times New Roman" w:hAnsi="Times New Roman" w:cs="Times New Roman"/>
          <w:b/>
          <w:sz w:val="24"/>
          <w:szCs w:val="24"/>
        </w:rPr>
        <w:t>comunelor</w:t>
      </w:r>
      <w:r w:rsidRPr="00553198">
        <w:rPr>
          <w:rFonts w:ascii="Times New Roman" w:hAnsi="Times New Roman" w:cs="Times New Roman"/>
          <w:b/>
          <w:sz w:val="24"/>
          <w:szCs w:val="24"/>
        </w:rPr>
        <w:t>.</w:t>
      </w:r>
    </w:p>
    <w:p w:rsidR="00443F72" w:rsidRPr="00ED00C6" w:rsidRDefault="00C101CA" w:rsidP="00F05FE1">
      <w:pPr>
        <w:jc w:val="both"/>
        <w:rPr>
          <w:rFonts w:ascii="Times New Roman" w:hAnsi="Times New Roman" w:cs="Times New Roman"/>
          <w:sz w:val="24"/>
          <w:szCs w:val="24"/>
        </w:rPr>
      </w:pPr>
      <w:r w:rsidRPr="00553198">
        <w:rPr>
          <w:rFonts w:ascii="Times New Roman" w:hAnsi="Times New Roman" w:cs="Times New Roman"/>
          <w:sz w:val="24"/>
          <w:szCs w:val="24"/>
        </w:rPr>
        <w:t>Solicitanţii/beneficiarii pot depune proiecte</w:t>
      </w:r>
      <w:r w:rsidR="00974969" w:rsidRPr="00553198">
        <w:rPr>
          <w:rFonts w:ascii="Times New Roman" w:hAnsi="Times New Roman" w:cs="Times New Roman"/>
          <w:sz w:val="24"/>
          <w:szCs w:val="24"/>
        </w:rPr>
        <w:t xml:space="preserve"> în cadrul acestei măsuri</w:t>
      </w:r>
      <w:r w:rsidRPr="00553198">
        <w:rPr>
          <w:rFonts w:ascii="Times New Roman" w:hAnsi="Times New Roman" w:cs="Times New Roman"/>
          <w:sz w:val="24"/>
          <w:szCs w:val="24"/>
        </w:rPr>
        <w:t xml:space="preserve">, cu respectarea condiţiilor prevăzute la art. 3 și art. 6 din HG nr. 226/2015 privind  stabilirea  cadrului  general  de  implementare  a  măsurilor  programului  naţional  de dezvoltare  rurală  cofinanţate  din  Fondul  European  Agricol  pentru  Dezvoltare  Rurală  şi  de  la bugetul de stat, cu modificările și completările ulterioare. </w:t>
      </w:r>
    </w:p>
    <w:p w:rsidR="00557E89" w:rsidRPr="00553198" w:rsidRDefault="00557E89" w:rsidP="00F05FE1">
      <w:pPr>
        <w:jc w:val="both"/>
        <w:rPr>
          <w:rFonts w:ascii="Times New Roman" w:hAnsi="Times New Roman" w:cs="Times New Roman"/>
          <w:b/>
          <w:sz w:val="24"/>
          <w:szCs w:val="24"/>
          <w:u w:val="single"/>
        </w:rPr>
      </w:pPr>
      <w:r w:rsidRPr="00553198">
        <w:rPr>
          <w:rFonts w:ascii="Times New Roman" w:hAnsi="Times New Roman" w:cs="Times New Roman"/>
          <w:b/>
          <w:sz w:val="24"/>
          <w:szCs w:val="24"/>
          <w:u w:val="single"/>
        </w:rPr>
        <w:t>__________________________________________________________________________</w:t>
      </w:r>
      <w:r w:rsidR="00BB4A92" w:rsidRPr="00553198">
        <w:rPr>
          <w:rFonts w:ascii="Times New Roman" w:hAnsi="Times New Roman" w:cs="Times New Roman"/>
          <w:b/>
          <w:sz w:val="24"/>
          <w:szCs w:val="24"/>
          <w:u w:val="single"/>
        </w:rPr>
        <w:t>_</w:t>
      </w:r>
    </w:p>
    <w:p w:rsidR="00192C2B" w:rsidRPr="00553198" w:rsidRDefault="000125E3" w:rsidP="009D1D3C">
      <w:pPr>
        <w:pStyle w:val="Heading1"/>
        <w:rPr>
          <w:rFonts w:ascii="Times New Roman" w:hAnsi="Times New Roman" w:cs="Times New Roman"/>
        </w:rPr>
      </w:pPr>
      <w:bookmarkStart w:id="17" w:name="_Toc497745575"/>
      <w:r w:rsidRPr="00553198">
        <w:rPr>
          <w:rFonts w:ascii="Times New Roman" w:hAnsi="Times New Roman" w:cs="Times New Roman"/>
        </w:rPr>
        <w:t xml:space="preserve">CAPITOLUL </w:t>
      </w:r>
      <w:r w:rsidR="00F05FE1" w:rsidRPr="00553198">
        <w:rPr>
          <w:rFonts w:ascii="Times New Roman" w:hAnsi="Times New Roman" w:cs="Times New Roman"/>
        </w:rPr>
        <w:t>5</w:t>
      </w:r>
      <w:r w:rsidRPr="00553198">
        <w:rPr>
          <w:rFonts w:ascii="Times New Roman" w:hAnsi="Times New Roman" w:cs="Times New Roman"/>
        </w:rPr>
        <w:t>.</w:t>
      </w:r>
      <w:bookmarkEnd w:id="17"/>
      <w:r w:rsidR="00064660" w:rsidRPr="00553198">
        <w:rPr>
          <w:rFonts w:ascii="Times New Roman" w:hAnsi="Times New Roman" w:cs="Times New Roman"/>
        </w:rPr>
        <w:t xml:space="preserve"> </w:t>
      </w:r>
    </w:p>
    <w:p w:rsidR="00F05FE1" w:rsidRPr="00553198" w:rsidRDefault="00192C2B" w:rsidP="009D1D3C">
      <w:pPr>
        <w:pStyle w:val="Heading2"/>
        <w:rPr>
          <w:rFonts w:ascii="Times New Roman" w:hAnsi="Times New Roman" w:cs="Times New Roman"/>
        </w:rPr>
      </w:pPr>
      <w:bookmarkStart w:id="18" w:name="_Toc497745576"/>
      <w:r w:rsidRPr="00553198">
        <w:rPr>
          <w:rFonts w:ascii="Times New Roman" w:hAnsi="Times New Roman" w:cs="Times New Roman"/>
        </w:rPr>
        <w:t xml:space="preserve">CONDIȚII </w:t>
      </w:r>
      <w:r w:rsidR="008048A2" w:rsidRPr="00553198">
        <w:rPr>
          <w:rFonts w:ascii="Times New Roman" w:hAnsi="Times New Roman" w:cs="Times New Roman"/>
        </w:rPr>
        <w:t xml:space="preserve">MINIME </w:t>
      </w:r>
      <w:r w:rsidR="00F05FE1" w:rsidRPr="00553198">
        <w:rPr>
          <w:rFonts w:ascii="Times New Roman" w:hAnsi="Times New Roman" w:cs="Times New Roman"/>
        </w:rPr>
        <w:t>OBLIGATORII PENTRU ACORDAREA SPRIJINULUI</w:t>
      </w:r>
      <w:bookmarkEnd w:id="18"/>
    </w:p>
    <w:p w:rsidR="00061D8A" w:rsidRPr="00553198" w:rsidRDefault="00061D8A" w:rsidP="00061D8A">
      <w:pPr>
        <w:jc w:val="both"/>
        <w:rPr>
          <w:rFonts w:ascii="Times New Roman" w:hAnsi="Times New Roman" w:cs="Times New Roman"/>
          <w:sz w:val="24"/>
          <w:szCs w:val="24"/>
        </w:rPr>
      </w:pPr>
      <w:r w:rsidRPr="00553198">
        <w:rPr>
          <w:rFonts w:ascii="Times New Roman" w:hAnsi="Times New Roman" w:cs="Times New Roman"/>
          <w:sz w:val="24"/>
          <w:szCs w:val="24"/>
        </w:rPr>
        <w:t>Criteriile de eligibilitate din fișele măsurilor din SDL trebuie completate cu condițiile generale specifice tipurilor de operațiuni prevăzute în legislația europeană, cap. 8.1 din PNDR 2014 – 2020, Hotărârea Guvernului nr. 226/2015 și legislația națională specifică cu incidență în domeniile de interes, conform GHIDULUI DE IMPLEMENTARE SUB-MĂSURA 19.2 ”SPRIJIN PENTRU IMPLEMENTAREA ACȚIUNILOR ÎN CADRUL STRATEGIEI DE DEZVOLTARE LOCALĂ”.</w:t>
      </w:r>
    </w:p>
    <w:p w:rsidR="007D4DE3" w:rsidRPr="00553198" w:rsidRDefault="007D4DE3" w:rsidP="007D4DE3">
      <w:pPr>
        <w:shd w:val="clear" w:color="auto" w:fill="BFBFBF" w:themeFill="background1" w:themeFillShade="BF"/>
        <w:jc w:val="both"/>
        <w:rPr>
          <w:rFonts w:ascii="Times New Roman" w:hAnsi="Times New Roman" w:cs="Times New Roman"/>
          <w:sz w:val="24"/>
          <w:szCs w:val="24"/>
        </w:rPr>
      </w:pPr>
      <w:r w:rsidRPr="00553198">
        <w:rPr>
          <w:rFonts w:ascii="Times New Roman" w:hAnsi="Times New Roman" w:cs="Times New Roman"/>
          <w:sz w:val="24"/>
          <w:szCs w:val="24"/>
        </w:rPr>
        <w:lastRenderedPageBreak/>
        <w:t xml:space="preserve">Prin prezenta măsură se finanțează </w:t>
      </w:r>
      <w:r w:rsidR="003D0512" w:rsidRPr="00553198">
        <w:rPr>
          <w:rFonts w:ascii="Times New Roman" w:hAnsi="Times New Roman" w:cs="Times New Roman"/>
          <w:sz w:val="24"/>
          <w:szCs w:val="24"/>
        </w:rPr>
        <w:t xml:space="preserve">atăt proiecte de investiții </w:t>
      </w:r>
      <w:r w:rsidR="001B44A7" w:rsidRPr="00553198">
        <w:rPr>
          <w:rFonts w:ascii="Times New Roman" w:hAnsi="Times New Roman" w:cs="Times New Roman"/>
          <w:sz w:val="24"/>
          <w:szCs w:val="24"/>
        </w:rPr>
        <w:t>precum și proiecte mixte ( investiții + servicii)</w:t>
      </w:r>
      <w:r w:rsidRPr="00553198">
        <w:rPr>
          <w:rFonts w:ascii="Times New Roman" w:hAnsi="Times New Roman" w:cs="Times New Roman"/>
          <w:sz w:val="24"/>
          <w:szCs w:val="24"/>
        </w:rPr>
        <w:t>. Se vor respecta condițiile minime obligatorii pentru acordarea sprijinului prezentate în continuare pentru fiecare categorie în parte.</w:t>
      </w:r>
    </w:p>
    <w:p w:rsidR="007D4DE3" w:rsidRPr="00553198" w:rsidRDefault="007D4DE3" w:rsidP="00A50759">
      <w:pPr>
        <w:jc w:val="both"/>
        <w:rPr>
          <w:rFonts w:ascii="Times New Roman" w:hAnsi="Times New Roman" w:cs="Times New Roman"/>
          <w:b/>
          <w:i/>
          <w:color w:val="548DD4" w:themeColor="text2" w:themeTint="99"/>
          <w:sz w:val="24"/>
          <w:szCs w:val="24"/>
        </w:rPr>
      </w:pPr>
      <w:r w:rsidRPr="00553198">
        <w:rPr>
          <w:rFonts w:ascii="Times New Roman" w:hAnsi="Times New Roman" w:cs="Times New Roman"/>
          <w:b/>
          <w:sz w:val="24"/>
          <w:szCs w:val="24"/>
        </w:rPr>
        <w:t>A. Condiții minime obligatorii pen</w:t>
      </w:r>
      <w:r w:rsidR="006154FC" w:rsidRPr="00553198">
        <w:rPr>
          <w:rFonts w:ascii="Times New Roman" w:hAnsi="Times New Roman" w:cs="Times New Roman"/>
          <w:b/>
          <w:sz w:val="24"/>
          <w:szCs w:val="24"/>
        </w:rPr>
        <w:t xml:space="preserve">tru acordarea sprijinului în cadrul proiectelor de </w:t>
      </w:r>
      <w:r w:rsidRPr="00553198">
        <w:rPr>
          <w:rFonts w:ascii="Times New Roman" w:hAnsi="Times New Roman" w:cs="Times New Roman"/>
          <w:b/>
          <w:sz w:val="24"/>
          <w:szCs w:val="24"/>
        </w:rPr>
        <w:t xml:space="preserve"> investiții:</w:t>
      </w:r>
    </w:p>
    <w:p w:rsidR="007D4DE3" w:rsidRPr="009E4A37" w:rsidRDefault="00A50759" w:rsidP="009E4A37">
      <w:pPr>
        <w:jc w:val="both"/>
        <w:rPr>
          <w:rFonts w:ascii="Times New Roman" w:hAnsi="Times New Roman" w:cs="Times New Roman"/>
          <w:b/>
          <w:i/>
          <w:color w:val="0070C0"/>
          <w:sz w:val="24"/>
          <w:szCs w:val="24"/>
        </w:rPr>
      </w:pPr>
      <w:r w:rsidRPr="009E4A37">
        <w:rPr>
          <w:rFonts w:ascii="Times New Roman" w:hAnsi="Times New Roman" w:cs="Times New Roman"/>
          <w:b/>
          <w:i/>
          <w:color w:val="0070C0"/>
          <w:sz w:val="24"/>
          <w:szCs w:val="24"/>
        </w:rPr>
        <w:t>Solicitantul nu trebuie să fie în insolvență sau incapacitate de plată:</w:t>
      </w:r>
    </w:p>
    <w:p w:rsidR="00061D8A" w:rsidRPr="00553198" w:rsidRDefault="00A50759" w:rsidP="00A50759">
      <w:pPr>
        <w:jc w:val="both"/>
        <w:rPr>
          <w:rFonts w:ascii="Times New Roman" w:hAnsi="Times New Roman" w:cs="Times New Roman"/>
          <w:sz w:val="24"/>
          <w:szCs w:val="24"/>
        </w:rPr>
      </w:pPr>
      <w:r w:rsidRPr="00553198">
        <w:rPr>
          <w:rFonts w:ascii="Times New Roman" w:hAnsi="Times New Roman" w:cs="Times New Roman"/>
          <w:sz w:val="24"/>
          <w:szCs w:val="24"/>
        </w:rPr>
        <w:t>Se vor verifica: declarația pe propria răspundere, Buletinul Procedurilor de Insolvență, alte documente specifice, după caz, fi</w:t>
      </w:r>
      <w:r w:rsidR="00034FF5" w:rsidRPr="00553198">
        <w:rPr>
          <w:rFonts w:ascii="Times New Roman" w:hAnsi="Times New Roman" w:cs="Times New Roman"/>
          <w:sz w:val="24"/>
          <w:szCs w:val="24"/>
        </w:rPr>
        <w:t>ecărei categorii de solicitanți, prin adresa trimisă către OJFIR.</w:t>
      </w:r>
    </w:p>
    <w:p w:rsidR="00000533" w:rsidRDefault="001D2D33" w:rsidP="00065508">
      <w:pPr>
        <w:autoSpaceDE w:val="0"/>
        <w:autoSpaceDN w:val="0"/>
        <w:adjustRightInd w:val="0"/>
        <w:spacing w:after="0" w:line="240" w:lineRule="auto"/>
        <w:jc w:val="both"/>
        <w:rPr>
          <w:rFonts w:ascii="Times New Roman" w:eastAsiaTheme="minorHAnsi" w:hAnsi="Times New Roman" w:cs="Times New Roman"/>
          <w:b/>
          <w:i/>
          <w:color w:val="0070C0"/>
          <w:sz w:val="24"/>
          <w:szCs w:val="24"/>
          <w:lang w:val="en-US"/>
        </w:rPr>
      </w:pPr>
      <w:r w:rsidRPr="00553198">
        <w:rPr>
          <w:rFonts w:ascii="Times New Roman" w:eastAsiaTheme="minorHAnsi" w:hAnsi="Times New Roman" w:cs="Times New Roman"/>
          <w:b/>
          <w:i/>
          <w:color w:val="0070C0"/>
          <w:sz w:val="24"/>
          <w:szCs w:val="24"/>
          <w:lang w:val="en-US"/>
        </w:rPr>
        <w:t xml:space="preserve">Investiția trebuie să fie în corelare </w:t>
      </w:r>
      <w:r w:rsidRPr="00000533">
        <w:rPr>
          <w:rFonts w:ascii="Times New Roman" w:eastAsiaTheme="minorHAnsi" w:hAnsi="Times New Roman" w:cs="Times New Roman"/>
          <w:b/>
          <w:i/>
          <w:color w:val="0070C0"/>
          <w:sz w:val="24"/>
          <w:szCs w:val="24"/>
          <w:lang w:val="en-US"/>
        </w:rPr>
        <w:t>c</w:t>
      </w:r>
      <w:r w:rsidR="00065508" w:rsidRPr="00000533">
        <w:rPr>
          <w:rFonts w:ascii="Times New Roman" w:eastAsiaTheme="minorHAnsi" w:hAnsi="Times New Roman" w:cs="Times New Roman"/>
          <w:b/>
          <w:i/>
          <w:color w:val="0070C0"/>
          <w:sz w:val="24"/>
          <w:szCs w:val="24"/>
          <w:lang w:val="en-US"/>
        </w:rPr>
        <w:t>u orice strategie</w:t>
      </w:r>
      <w:r w:rsidR="00065508" w:rsidRPr="00553198">
        <w:rPr>
          <w:rFonts w:ascii="Times New Roman" w:eastAsiaTheme="minorHAnsi" w:hAnsi="Times New Roman" w:cs="Times New Roman"/>
          <w:b/>
          <w:i/>
          <w:color w:val="0070C0"/>
          <w:sz w:val="24"/>
          <w:szCs w:val="24"/>
          <w:lang w:val="en-US"/>
        </w:rPr>
        <w:t xml:space="preserve"> de dezvoltare </w:t>
      </w:r>
      <w:r w:rsidRPr="00553198">
        <w:rPr>
          <w:rFonts w:ascii="Times New Roman" w:eastAsiaTheme="minorHAnsi" w:hAnsi="Times New Roman" w:cs="Times New Roman"/>
          <w:b/>
          <w:i/>
          <w:color w:val="0070C0"/>
          <w:sz w:val="24"/>
          <w:szCs w:val="24"/>
          <w:lang w:val="en-US"/>
        </w:rPr>
        <w:t>naţională/regională/</w:t>
      </w:r>
      <w:r w:rsidR="00065508" w:rsidRPr="00553198">
        <w:rPr>
          <w:rFonts w:ascii="Times New Roman" w:eastAsiaTheme="minorHAnsi" w:hAnsi="Times New Roman" w:cs="Times New Roman"/>
          <w:b/>
          <w:i/>
          <w:color w:val="0070C0"/>
          <w:sz w:val="24"/>
          <w:szCs w:val="24"/>
          <w:lang w:val="en-US"/>
        </w:rPr>
        <w:t xml:space="preserve"> </w:t>
      </w:r>
      <w:r w:rsidRPr="00553198">
        <w:rPr>
          <w:rFonts w:ascii="Times New Roman" w:eastAsiaTheme="minorHAnsi" w:hAnsi="Times New Roman" w:cs="Times New Roman"/>
          <w:b/>
          <w:i/>
          <w:color w:val="0070C0"/>
          <w:sz w:val="24"/>
          <w:szCs w:val="24"/>
          <w:lang w:val="en-US"/>
        </w:rPr>
        <w:t>județeană/locală aprobată, corespunzătoare domeniului de investiţii:</w:t>
      </w:r>
    </w:p>
    <w:p w:rsidR="001D2D33" w:rsidRPr="00553198" w:rsidRDefault="001D2D33" w:rsidP="001D2D33">
      <w:pPr>
        <w:autoSpaceDE w:val="0"/>
        <w:autoSpaceDN w:val="0"/>
        <w:adjustRightInd w:val="0"/>
        <w:spacing w:after="0" w:line="240" w:lineRule="auto"/>
        <w:rPr>
          <w:rFonts w:ascii="Times New Roman" w:eastAsiaTheme="minorHAnsi" w:hAnsi="Times New Roman" w:cs="Times New Roman"/>
          <w:sz w:val="24"/>
          <w:szCs w:val="24"/>
          <w:lang w:val="en-US"/>
        </w:rPr>
      </w:pPr>
    </w:p>
    <w:p w:rsidR="003C5CF8" w:rsidRDefault="00364D87" w:rsidP="001D2D33">
      <w:pPr>
        <w:autoSpaceDE w:val="0"/>
        <w:autoSpaceDN w:val="0"/>
        <w:adjustRightInd w:val="0"/>
        <w:spacing w:after="0" w:line="240" w:lineRule="auto"/>
        <w:jc w:val="both"/>
        <w:rPr>
          <w:rFonts w:ascii="Times New Roman" w:eastAsiaTheme="minorHAnsi" w:hAnsi="Times New Roman" w:cs="Times New Roman"/>
          <w:iCs/>
          <w:sz w:val="24"/>
          <w:szCs w:val="24"/>
          <w:lang w:val="en-US"/>
        </w:rPr>
      </w:pPr>
      <w:r w:rsidRPr="00364D87">
        <w:rPr>
          <w:rFonts w:ascii="Times New Roman" w:eastAsiaTheme="minorHAnsi" w:hAnsi="Times New Roman" w:cs="Times New Roman"/>
          <w:iCs/>
          <w:sz w:val="24"/>
          <w:szCs w:val="24"/>
          <w:lang w:val="en-US"/>
        </w:rPr>
        <w:t>Se va verifica extrasul din</w:t>
      </w:r>
      <w:r w:rsidR="00000533" w:rsidRPr="00364D87">
        <w:rPr>
          <w:rFonts w:ascii="Times New Roman" w:eastAsiaTheme="minorHAnsi" w:hAnsi="Times New Roman" w:cs="Times New Roman"/>
          <w:iCs/>
          <w:sz w:val="24"/>
          <w:szCs w:val="24"/>
          <w:lang w:val="en-US"/>
        </w:rPr>
        <w:t xml:space="preserve"> </w:t>
      </w:r>
      <w:r w:rsidR="001D2D33" w:rsidRPr="00364D87">
        <w:rPr>
          <w:rFonts w:ascii="Times New Roman" w:eastAsiaTheme="minorHAnsi" w:hAnsi="Times New Roman" w:cs="Times New Roman"/>
          <w:iCs/>
          <w:sz w:val="24"/>
          <w:szCs w:val="24"/>
          <w:lang w:val="en-US"/>
        </w:rPr>
        <w:t>strategie, din care rezultă că inves</w:t>
      </w:r>
      <w:r w:rsidR="00DE1B37" w:rsidRPr="00364D87">
        <w:rPr>
          <w:rFonts w:ascii="Times New Roman" w:eastAsiaTheme="minorHAnsi" w:hAnsi="Times New Roman" w:cs="Times New Roman"/>
          <w:iCs/>
          <w:sz w:val="24"/>
          <w:szCs w:val="24"/>
          <w:lang w:val="en-US"/>
        </w:rPr>
        <w:t xml:space="preserve">tiția este în corelare cu </w:t>
      </w:r>
      <w:r w:rsidRPr="00364D87">
        <w:rPr>
          <w:rFonts w:ascii="Times New Roman" w:eastAsiaTheme="minorHAnsi" w:hAnsi="Times New Roman" w:cs="Times New Roman"/>
          <w:iCs/>
          <w:sz w:val="24"/>
          <w:szCs w:val="24"/>
          <w:lang w:val="en-US"/>
        </w:rPr>
        <w:t xml:space="preserve">orice </w:t>
      </w:r>
      <w:r w:rsidR="001D2D33" w:rsidRPr="00364D87">
        <w:rPr>
          <w:rFonts w:ascii="Times New Roman" w:eastAsiaTheme="minorHAnsi" w:hAnsi="Times New Roman" w:cs="Times New Roman"/>
          <w:iCs/>
          <w:sz w:val="24"/>
          <w:szCs w:val="24"/>
          <w:lang w:val="en-US"/>
        </w:rPr>
        <w:t>strategie de dezvoltare națională/regională/județeană/locală aprobată, corespunzătoare domeniului de investiții precum şi copia hotărârii de aprobare a strategiei.</w:t>
      </w:r>
    </w:p>
    <w:p w:rsidR="00000533" w:rsidRDefault="00000533" w:rsidP="001D2D33">
      <w:pPr>
        <w:autoSpaceDE w:val="0"/>
        <w:autoSpaceDN w:val="0"/>
        <w:adjustRightInd w:val="0"/>
        <w:spacing w:after="0" w:line="240" w:lineRule="auto"/>
        <w:jc w:val="both"/>
        <w:rPr>
          <w:rFonts w:ascii="Times New Roman" w:eastAsiaTheme="minorHAnsi" w:hAnsi="Times New Roman" w:cs="Times New Roman"/>
          <w:iCs/>
          <w:sz w:val="24"/>
          <w:szCs w:val="24"/>
          <w:lang w:val="en-US"/>
        </w:rPr>
      </w:pPr>
    </w:p>
    <w:p w:rsidR="00000533" w:rsidRPr="00364D87" w:rsidRDefault="00000533" w:rsidP="001D2D33">
      <w:pPr>
        <w:autoSpaceDE w:val="0"/>
        <w:autoSpaceDN w:val="0"/>
        <w:adjustRightInd w:val="0"/>
        <w:spacing w:after="0" w:line="240" w:lineRule="auto"/>
        <w:jc w:val="both"/>
        <w:rPr>
          <w:rFonts w:ascii="Times New Roman" w:eastAsiaTheme="minorHAnsi" w:hAnsi="Times New Roman" w:cs="Times New Roman"/>
          <w:iCs/>
          <w:sz w:val="24"/>
          <w:szCs w:val="24"/>
          <w:lang w:val="en-US"/>
        </w:rPr>
      </w:pPr>
      <w:r w:rsidRPr="00364D87">
        <w:rPr>
          <w:rFonts w:ascii="Times New Roman" w:eastAsiaTheme="minorHAnsi" w:hAnsi="Times New Roman" w:cs="Times New Roman"/>
          <w:iCs/>
          <w:sz w:val="24"/>
          <w:szCs w:val="24"/>
          <w:lang w:val="en-US"/>
        </w:rPr>
        <w:t xml:space="preserve">*In cazul ONG-urilor </w:t>
      </w:r>
      <w:r w:rsidR="00364D87" w:rsidRPr="00364D87">
        <w:rPr>
          <w:rFonts w:ascii="Times New Roman" w:eastAsiaTheme="minorHAnsi" w:hAnsi="Times New Roman" w:cs="Times New Roman"/>
          <w:iCs/>
          <w:sz w:val="24"/>
          <w:szCs w:val="24"/>
          <w:lang w:val="en-US"/>
        </w:rPr>
        <w:t xml:space="preserve">actiunile eligilibe </w:t>
      </w:r>
      <w:r w:rsidRPr="00364D87">
        <w:rPr>
          <w:rFonts w:ascii="Times New Roman" w:eastAsiaTheme="minorHAnsi" w:hAnsi="Times New Roman" w:cs="Times New Roman"/>
          <w:iCs/>
          <w:sz w:val="24"/>
          <w:szCs w:val="24"/>
          <w:lang w:val="en-US"/>
        </w:rPr>
        <w:t>propus</w:t>
      </w:r>
      <w:r w:rsidR="00364D87" w:rsidRPr="00364D87">
        <w:rPr>
          <w:rFonts w:ascii="Times New Roman" w:eastAsiaTheme="minorHAnsi" w:hAnsi="Times New Roman" w:cs="Times New Roman"/>
          <w:iCs/>
          <w:sz w:val="24"/>
          <w:szCs w:val="24"/>
          <w:lang w:val="en-US"/>
        </w:rPr>
        <w:t>e</w:t>
      </w:r>
      <w:r w:rsidRPr="00364D87">
        <w:rPr>
          <w:rFonts w:ascii="Times New Roman" w:eastAsiaTheme="minorHAnsi" w:hAnsi="Times New Roman" w:cs="Times New Roman"/>
          <w:iCs/>
          <w:sz w:val="24"/>
          <w:szCs w:val="24"/>
          <w:lang w:val="en-US"/>
        </w:rPr>
        <w:t xml:space="preserve"> se po</w:t>
      </w:r>
      <w:r w:rsidR="00364D87" w:rsidRPr="00364D87">
        <w:rPr>
          <w:rFonts w:ascii="Times New Roman" w:eastAsiaTheme="minorHAnsi" w:hAnsi="Times New Roman" w:cs="Times New Roman"/>
          <w:iCs/>
          <w:sz w:val="24"/>
          <w:szCs w:val="24"/>
          <w:lang w:val="en-US"/>
        </w:rPr>
        <w:t>t</w:t>
      </w:r>
      <w:r w:rsidRPr="00364D87">
        <w:rPr>
          <w:rFonts w:ascii="Times New Roman" w:eastAsiaTheme="minorHAnsi" w:hAnsi="Times New Roman" w:cs="Times New Roman"/>
          <w:iCs/>
          <w:sz w:val="24"/>
          <w:szCs w:val="24"/>
          <w:lang w:val="en-US"/>
        </w:rPr>
        <w:t xml:space="preserve"> regăsii și în SDL</w:t>
      </w:r>
      <w:r w:rsidR="00364D87" w:rsidRPr="00364D87">
        <w:rPr>
          <w:rFonts w:ascii="Times New Roman" w:eastAsiaTheme="minorHAnsi" w:hAnsi="Times New Roman" w:cs="Times New Roman"/>
          <w:iCs/>
          <w:sz w:val="24"/>
          <w:szCs w:val="24"/>
          <w:lang w:val="en-US"/>
        </w:rPr>
        <w:t>. B</w:t>
      </w:r>
      <w:r w:rsidRPr="00364D87">
        <w:rPr>
          <w:rFonts w:ascii="Times New Roman" w:eastAsiaTheme="minorHAnsi" w:hAnsi="Times New Roman" w:cs="Times New Roman"/>
          <w:iCs/>
          <w:sz w:val="24"/>
          <w:szCs w:val="24"/>
          <w:lang w:val="en-US"/>
        </w:rPr>
        <w:t>eneficiarul</w:t>
      </w:r>
      <w:r w:rsidR="00364D87" w:rsidRPr="00364D87">
        <w:rPr>
          <w:rFonts w:ascii="Times New Roman" w:eastAsiaTheme="minorHAnsi" w:hAnsi="Times New Roman" w:cs="Times New Roman"/>
          <w:iCs/>
          <w:sz w:val="24"/>
          <w:szCs w:val="24"/>
          <w:lang w:val="en-US"/>
        </w:rPr>
        <w:t xml:space="preserve"> va</w:t>
      </w:r>
      <w:r w:rsidRPr="00364D87">
        <w:rPr>
          <w:rFonts w:ascii="Times New Roman" w:eastAsiaTheme="minorHAnsi" w:hAnsi="Times New Roman" w:cs="Times New Roman"/>
          <w:iCs/>
          <w:sz w:val="24"/>
          <w:szCs w:val="24"/>
          <w:lang w:val="en-US"/>
        </w:rPr>
        <w:t xml:space="preserve"> solicita un document de la GAL care sa asteste ca </w:t>
      </w:r>
      <w:r w:rsidR="00364D87" w:rsidRPr="00364D87">
        <w:rPr>
          <w:rFonts w:ascii="Times New Roman" w:eastAsiaTheme="minorHAnsi" w:hAnsi="Times New Roman" w:cs="Times New Roman"/>
          <w:iCs/>
          <w:sz w:val="24"/>
          <w:szCs w:val="24"/>
          <w:lang w:val="en-US"/>
        </w:rPr>
        <w:t>actiunile proiectului</w:t>
      </w:r>
      <w:r w:rsidRPr="00364D87">
        <w:rPr>
          <w:rFonts w:ascii="Times New Roman" w:eastAsiaTheme="minorHAnsi" w:hAnsi="Times New Roman" w:cs="Times New Roman"/>
          <w:iCs/>
          <w:sz w:val="24"/>
          <w:szCs w:val="24"/>
          <w:lang w:val="en-US"/>
        </w:rPr>
        <w:t xml:space="preserve"> </w:t>
      </w:r>
      <w:r w:rsidR="00364D87" w:rsidRPr="00364D87">
        <w:rPr>
          <w:rFonts w:ascii="Times New Roman" w:eastAsiaTheme="minorHAnsi" w:hAnsi="Times New Roman" w:cs="Times New Roman"/>
          <w:iCs/>
          <w:sz w:val="24"/>
          <w:szCs w:val="24"/>
          <w:lang w:val="en-US"/>
        </w:rPr>
        <w:t xml:space="preserve">sunt in </w:t>
      </w:r>
      <w:r w:rsidRPr="00364D87">
        <w:rPr>
          <w:rFonts w:ascii="Times New Roman" w:eastAsiaTheme="minorHAnsi" w:hAnsi="Times New Roman" w:cs="Times New Roman"/>
          <w:iCs/>
          <w:sz w:val="24"/>
          <w:szCs w:val="24"/>
          <w:lang w:val="en-US"/>
        </w:rPr>
        <w:t xml:space="preserve">corelare </w:t>
      </w:r>
      <w:r w:rsidR="00364D87" w:rsidRPr="00364D87">
        <w:rPr>
          <w:rFonts w:ascii="Times New Roman" w:eastAsiaTheme="minorHAnsi" w:hAnsi="Times New Roman" w:cs="Times New Roman"/>
          <w:iCs/>
          <w:sz w:val="24"/>
          <w:szCs w:val="24"/>
          <w:lang w:val="en-US"/>
        </w:rPr>
        <w:t>cu Stategia GAL.</w:t>
      </w:r>
    </w:p>
    <w:p w:rsidR="001D2D33" w:rsidRPr="00553198" w:rsidRDefault="001D2D33" w:rsidP="001D2D33">
      <w:pPr>
        <w:autoSpaceDE w:val="0"/>
        <w:autoSpaceDN w:val="0"/>
        <w:adjustRightInd w:val="0"/>
        <w:spacing w:after="0" w:line="240" w:lineRule="auto"/>
        <w:jc w:val="both"/>
        <w:rPr>
          <w:rFonts w:ascii="Times New Roman" w:eastAsiaTheme="minorHAnsi" w:hAnsi="Times New Roman" w:cs="Times New Roman"/>
          <w:i/>
          <w:iCs/>
          <w:sz w:val="24"/>
          <w:szCs w:val="24"/>
          <w:lang w:val="en-US"/>
        </w:rPr>
      </w:pPr>
    </w:p>
    <w:p w:rsidR="008048A2" w:rsidRDefault="00332DE9" w:rsidP="008048A2">
      <w:pPr>
        <w:jc w:val="both"/>
        <w:rPr>
          <w:rFonts w:ascii="Times New Roman" w:hAnsi="Times New Roman" w:cs="Times New Roman"/>
          <w:b/>
          <w:i/>
          <w:color w:val="0070C0"/>
          <w:sz w:val="24"/>
          <w:szCs w:val="24"/>
        </w:rPr>
      </w:pPr>
      <w:r w:rsidRPr="00553198">
        <w:rPr>
          <w:rFonts w:ascii="Times New Roman" w:hAnsi="Times New Roman" w:cs="Times New Roman"/>
          <w:color w:val="0070C0"/>
          <w:sz w:val="24"/>
          <w:szCs w:val="24"/>
        </w:rPr>
        <w:t xml:space="preserve"> </w:t>
      </w:r>
      <w:r w:rsidRPr="00553198">
        <w:rPr>
          <w:rFonts w:ascii="Times New Roman" w:hAnsi="Times New Roman" w:cs="Times New Roman"/>
          <w:b/>
          <w:i/>
          <w:color w:val="0070C0"/>
          <w:sz w:val="24"/>
          <w:szCs w:val="24"/>
        </w:rPr>
        <w:t>Investiţia trebuie s</w:t>
      </w:r>
      <w:r w:rsidR="002818BA" w:rsidRPr="00553198">
        <w:rPr>
          <w:rFonts w:ascii="Times New Roman" w:hAnsi="Times New Roman" w:cs="Times New Roman"/>
          <w:b/>
          <w:i/>
          <w:color w:val="0070C0"/>
          <w:sz w:val="24"/>
          <w:szCs w:val="24"/>
        </w:rPr>
        <w:t>ă se reali</w:t>
      </w:r>
      <w:r w:rsidR="008625C4" w:rsidRPr="00553198">
        <w:rPr>
          <w:rFonts w:ascii="Times New Roman" w:hAnsi="Times New Roman" w:cs="Times New Roman"/>
          <w:b/>
          <w:i/>
          <w:color w:val="0070C0"/>
          <w:sz w:val="24"/>
          <w:szCs w:val="24"/>
        </w:rPr>
        <w:t>zeze pe</w:t>
      </w:r>
      <w:r w:rsidR="002818BA" w:rsidRPr="00553198">
        <w:rPr>
          <w:rFonts w:ascii="Times New Roman" w:hAnsi="Times New Roman" w:cs="Times New Roman"/>
          <w:b/>
          <w:i/>
          <w:color w:val="0070C0"/>
          <w:sz w:val="24"/>
          <w:szCs w:val="24"/>
        </w:rPr>
        <w:t xml:space="preserve"> teritoriul </w:t>
      </w:r>
      <w:r w:rsidR="00D61BC3" w:rsidRPr="00553198">
        <w:rPr>
          <w:rFonts w:ascii="Times New Roman" w:hAnsi="Times New Roman" w:cs="Times New Roman"/>
          <w:b/>
          <w:i/>
          <w:color w:val="0070C0"/>
          <w:sz w:val="24"/>
          <w:szCs w:val="24"/>
        </w:rPr>
        <w:t>GAL VALEA TROTUSULUI</w:t>
      </w:r>
    </w:p>
    <w:p w:rsidR="00000533" w:rsidRDefault="00364D87" w:rsidP="008048A2">
      <w:pPr>
        <w:jc w:val="both"/>
        <w:rPr>
          <w:rFonts w:ascii="Times New Roman" w:hAnsi="Times New Roman" w:cs="Times New Roman"/>
          <w:sz w:val="24"/>
          <w:szCs w:val="24"/>
        </w:rPr>
      </w:pPr>
      <w:r>
        <w:rPr>
          <w:rFonts w:ascii="Times New Roman" w:hAnsi="Times New Roman" w:cs="Times New Roman"/>
          <w:sz w:val="24"/>
          <w:szCs w:val="24"/>
        </w:rPr>
        <w:t>Actiunile propuse in studiu de fezabilitate vor ține seama de:</w:t>
      </w:r>
    </w:p>
    <w:p w:rsidR="00364D87" w:rsidRPr="00364D87" w:rsidRDefault="00364D87" w:rsidP="00364D87">
      <w:pPr>
        <w:pStyle w:val="ListParagraph"/>
        <w:numPr>
          <w:ilvl w:val="0"/>
          <w:numId w:val="20"/>
        </w:numPr>
        <w:jc w:val="both"/>
        <w:rPr>
          <w:rFonts w:ascii="Times New Roman" w:hAnsi="Times New Roman" w:cs="Times New Roman"/>
          <w:sz w:val="24"/>
          <w:szCs w:val="24"/>
        </w:rPr>
      </w:pPr>
      <w:r w:rsidRPr="00364D87">
        <w:rPr>
          <w:rFonts w:ascii="Times New Roman" w:hAnsi="Times New Roman" w:cs="Times New Roman"/>
          <w:sz w:val="24"/>
          <w:szCs w:val="24"/>
        </w:rPr>
        <w:t>In cazul UAT-urilor</w:t>
      </w:r>
      <w:r>
        <w:rPr>
          <w:rFonts w:ascii="Times New Roman" w:hAnsi="Times New Roman" w:cs="Times New Roman"/>
          <w:sz w:val="24"/>
          <w:szCs w:val="24"/>
        </w:rPr>
        <w:t>:</w:t>
      </w:r>
    </w:p>
    <w:p w:rsidR="00000533" w:rsidRPr="00000533" w:rsidRDefault="00000533" w:rsidP="00000533">
      <w:pPr>
        <w:jc w:val="both"/>
        <w:rPr>
          <w:rFonts w:ascii="Times New Roman" w:hAnsi="Times New Roman" w:cs="Times New Roman"/>
          <w:sz w:val="24"/>
          <w:szCs w:val="24"/>
        </w:rPr>
      </w:pPr>
      <w:r w:rsidRPr="00000533">
        <w:rPr>
          <w:rFonts w:ascii="Times New Roman" w:hAnsi="Times New Roman" w:cs="Times New Roman"/>
          <w:sz w:val="24"/>
          <w:szCs w:val="24"/>
        </w:rPr>
        <w:t>Studiu de Fezabilitate / Documentația de Avizare pentru Lucrări de Intervenții -</w:t>
      </w:r>
    </w:p>
    <w:p w:rsidR="00000533" w:rsidRPr="00000533" w:rsidRDefault="00000533" w:rsidP="00000533">
      <w:pPr>
        <w:jc w:val="both"/>
        <w:rPr>
          <w:rFonts w:ascii="Times New Roman" w:hAnsi="Times New Roman" w:cs="Times New Roman"/>
          <w:sz w:val="24"/>
          <w:szCs w:val="24"/>
        </w:rPr>
      </w:pPr>
      <w:r w:rsidRPr="00000533">
        <w:rPr>
          <w:rFonts w:ascii="Times New Roman" w:hAnsi="Times New Roman" w:cs="Times New Roman"/>
          <w:sz w:val="24"/>
          <w:szCs w:val="24"/>
        </w:rPr>
        <w:t>și</w:t>
      </w:r>
    </w:p>
    <w:p w:rsidR="00000533" w:rsidRPr="00000533" w:rsidRDefault="00000533" w:rsidP="00000533">
      <w:pPr>
        <w:jc w:val="both"/>
        <w:rPr>
          <w:rFonts w:ascii="Times New Roman" w:hAnsi="Times New Roman" w:cs="Times New Roman"/>
          <w:sz w:val="24"/>
          <w:szCs w:val="24"/>
        </w:rPr>
      </w:pPr>
      <w:r w:rsidRPr="00000533">
        <w:rPr>
          <w:rFonts w:ascii="Times New Roman" w:hAnsi="Times New Roman" w:cs="Times New Roman"/>
          <w:sz w:val="24"/>
          <w:szCs w:val="24"/>
        </w:rPr>
        <w:t>Inventarul bunurilor ce aparţin domeniului public al comunei/comunelor, întocmit conform legislaţiei în vigoare privind proprietatea publică şi regimul juridic al acestei</w:t>
      </w:r>
      <w:r w:rsidR="00364D87">
        <w:rPr>
          <w:rFonts w:ascii="Times New Roman" w:hAnsi="Times New Roman" w:cs="Times New Roman"/>
          <w:sz w:val="24"/>
          <w:szCs w:val="24"/>
        </w:rPr>
        <w:t>a, atestat prin Hotărâre a Guve</w:t>
      </w:r>
      <w:r w:rsidRPr="00000533">
        <w:rPr>
          <w:rFonts w:ascii="Times New Roman" w:hAnsi="Times New Roman" w:cs="Times New Roman"/>
          <w:sz w:val="24"/>
          <w:szCs w:val="24"/>
        </w:rPr>
        <w:t>nului şi publicat în Monitorul Oficial al României (copie după Monitorul Oficial) și în situaţia în care, în Inventarul bunurilor care alcătuiesc domeniul public, investițiile care fac obiectul proiectului, nu sunt incluse în domeniul public sau sunt incluse într</w:t>
      </w:r>
      <w:r w:rsidRPr="00000533">
        <w:rPr>
          <w:rFonts w:ascii="Cambria Math" w:hAnsi="Cambria Math" w:cs="Cambria Math"/>
          <w:sz w:val="24"/>
          <w:szCs w:val="24"/>
        </w:rPr>
        <w:t>‐</w:t>
      </w:r>
      <w:r w:rsidRPr="00000533">
        <w:rPr>
          <w:rFonts w:ascii="Times New Roman" w:hAnsi="Times New Roman" w:cs="Times New Roman"/>
          <w:sz w:val="24"/>
          <w:szCs w:val="24"/>
        </w:rPr>
        <w:t>o poziţie globală, solicitantul trebuie să prezinte:</w:t>
      </w:r>
    </w:p>
    <w:p w:rsidR="00000533" w:rsidRPr="00000533" w:rsidRDefault="00000533" w:rsidP="00000533">
      <w:pPr>
        <w:jc w:val="both"/>
        <w:rPr>
          <w:rFonts w:ascii="Times New Roman" w:hAnsi="Times New Roman" w:cs="Times New Roman"/>
          <w:sz w:val="24"/>
          <w:szCs w:val="24"/>
        </w:rPr>
      </w:pPr>
      <w:r w:rsidRPr="00000533">
        <w:rPr>
          <w:rFonts w:ascii="Times New Roman" w:hAnsi="Times New Roman" w:cs="Times New Roman"/>
          <w:sz w:val="24"/>
          <w:szCs w:val="24"/>
        </w:rPr>
        <w:t xml:space="preserve"> și</w:t>
      </w:r>
    </w:p>
    <w:p w:rsidR="00000533" w:rsidRPr="00000533" w:rsidRDefault="00000533" w:rsidP="00000533">
      <w:pPr>
        <w:jc w:val="both"/>
        <w:rPr>
          <w:rFonts w:ascii="Times New Roman" w:hAnsi="Times New Roman" w:cs="Times New Roman"/>
          <w:sz w:val="24"/>
          <w:szCs w:val="24"/>
        </w:rPr>
      </w:pPr>
      <w:r w:rsidRPr="00000533">
        <w:rPr>
          <w:rFonts w:ascii="Times New Roman" w:hAnsi="Times New Roman" w:cs="Times New Roman"/>
          <w:sz w:val="24"/>
          <w:szCs w:val="24"/>
        </w:rPr>
        <w:t xml:space="preserve">Hotărârea Consiliului Local privind aprobarea modificărilor şi/sau completărilor la inventar în sensul includerii în domeniul public sau detalierii poziției globale existente sau clasificării în drumuri publice a unor drumuri neclasificate sau schimbării categoriei de drum public (din </w:t>
      </w:r>
      <w:r w:rsidRPr="00000533">
        <w:rPr>
          <w:rFonts w:ascii="Times New Roman" w:hAnsi="Times New Roman" w:cs="Times New Roman"/>
          <w:sz w:val="24"/>
          <w:szCs w:val="24"/>
        </w:rPr>
        <w:lastRenderedPageBreak/>
        <w:t>categoria funcțională a drumurilor de interes județean în categoria funcțională a drumurilor de interes local), cu respectarea prevederilor art. 115 alin (7) din Legea nr. 215/ 2001 a administraţiei publice locale, republicată, cu modificările şi completările ulterioare,   în privinţa supunerii acesteia controlului de legalitate al prefectului, în condiţiile legii (este suficientă prezentarea adresei de înaintare către Instituţia Prefectului, pentru controlul de legalitate, în condițiile legii).</w:t>
      </w:r>
    </w:p>
    <w:p w:rsidR="00000533" w:rsidRPr="00000533" w:rsidRDefault="00000533" w:rsidP="00000533">
      <w:pPr>
        <w:jc w:val="both"/>
        <w:rPr>
          <w:rFonts w:ascii="Times New Roman" w:hAnsi="Times New Roman" w:cs="Times New Roman"/>
          <w:sz w:val="24"/>
          <w:szCs w:val="24"/>
        </w:rPr>
      </w:pPr>
      <w:r w:rsidRPr="00000533">
        <w:rPr>
          <w:rFonts w:ascii="Times New Roman" w:hAnsi="Times New Roman" w:cs="Times New Roman"/>
          <w:sz w:val="24"/>
          <w:szCs w:val="24"/>
        </w:rPr>
        <w:t>sau</w:t>
      </w:r>
    </w:p>
    <w:p w:rsidR="00000533" w:rsidRPr="00000533" w:rsidRDefault="00000533" w:rsidP="00000533">
      <w:pPr>
        <w:jc w:val="both"/>
        <w:rPr>
          <w:rFonts w:ascii="Times New Roman" w:hAnsi="Times New Roman" w:cs="Times New Roman"/>
          <w:sz w:val="24"/>
          <w:szCs w:val="24"/>
        </w:rPr>
      </w:pPr>
      <w:r w:rsidRPr="00000533">
        <w:rPr>
          <w:rFonts w:ascii="Times New Roman" w:hAnsi="Times New Roman" w:cs="Times New Roman"/>
          <w:sz w:val="24"/>
          <w:szCs w:val="24"/>
        </w:rPr>
        <w:t>avizul administratorului terenului aparţinând domeniului public, altul decat cel administ</w:t>
      </w:r>
      <w:r w:rsidR="00364D87">
        <w:rPr>
          <w:rFonts w:ascii="Times New Roman" w:hAnsi="Times New Roman" w:cs="Times New Roman"/>
          <w:sz w:val="24"/>
          <w:szCs w:val="24"/>
        </w:rPr>
        <w:t>rat de Comună (dacă este cazul)</w:t>
      </w:r>
    </w:p>
    <w:p w:rsidR="00000533" w:rsidRPr="00000533" w:rsidRDefault="00000533" w:rsidP="00000533">
      <w:pPr>
        <w:jc w:val="both"/>
        <w:rPr>
          <w:rFonts w:ascii="Times New Roman" w:hAnsi="Times New Roman" w:cs="Times New Roman"/>
          <w:sz w:val="24"/>
          <w:szCs w:val="24"/>
        </w:rPr>
      </w:pPr>
      <w:r w:rsidRPr="00000533">
        <w:rPr>
          <w:rFonts w:ascii="Times New Roman" w:hAnsi="Times New Roman" w:cs="Times New Roman"/>
          <w:sz w:val="24"/>
          <w:szCs w:val="24"/>
        </w:rPr>
        <w:t>sau</w:t>
      </w:r>
    </w:p>
    <w:p w:rsidR="00000533" w:rsidRDefault="00000533" w:rsidP="001F42CC">
      <w:pPr>
        <w:jc w:val="both"/>
        <w:rPr>
          <w:rFonts w:ascii="Times New Roman" w:hAnsi="Times New Roman" w:cs="Times New Roman"/>
          <w:sz w:val="24"/>
          <w:szCs w:val="24"/>
        </w:rPr>
      </w:pPr>
      <w:r w:rsidRPr="00000533">
        <w:rPr>
          <w:rFonts w:ascii="Times New Roman" w:hAnsi="Times New Roman" w:cs="Times New Roman"/>
          <w:sz w:val="24"/>
          <w:szCs w:val="24"/>
        </w:rPr>
        <w:t>Documente doveditoare ale dreptului de proprietate/ dreptul de uz, uzufruct, superficie, servitute /contract de concesiune/delegare a administrării bunului imobil, valabil pentru o perioadă de cel puțin 10 ani de la data depunerii Cerere de Finanţare în cazul ONG.</w:t>
      </w:r>
    </w:p>
    <w:p w:rsidR="00106B4D" w:rsidRPr="00553198" w:rsidRDefault="00332DE9" w:rsidP="001F42CC">
      <w:pPr>
        <w:jc w:val="both"/>
        <w:rPr>
          <w:rFonts w:ascii="Times New Roman" w:hAnsi="Times New Roman" w:cs="Times New Roman"/>
          <w:sz w:val="24"/>
          <w:szCs w:val="24"/>
          <w:lang w:val="en-US"/>
        </w:rPr>
      </w:pPr>
      <w:r w:rsidRPr="00553198">
        <w:rPr>
          <w:rFonts w:ascii="Times New Roman" w:hAnsi="Times New Roman" w:cs="Times New Roman"/>
          <w:sz w:val="24"/>
          <w:szCs w:val="24"/>
        </w:rPr>
        <w:t>Documente verificate Studiile de Fezabilitate/Documentațiile de Avizare pentru Lucrări de</w:t>
      </w:r>
      <w:r w:rsidR="00281F9D" w:rsidRPr="00553198">
        <w:rPr>
          <w:rFonts w:ascii="Times New Roman" w:hAnsi="Times New Roman" w:cs="Times New Roman"/>
          <w:sz w:val="24"/>
          <w:szCs w:val="24"/>
        </w:rPr>
        <w:t xml:space="preserve"> </w:t>
      </w:r>
      <w:r w:rsidRPr="00553198">
        <w:rPr>
          <w:rFonts w:ascii="Times New Roman" w:hAnsi="Times New Roman" w:cs="Times New Roman"/>
          <w:sz w:val="24"/>
          <w:szCs w:val="24"/>
        </w:rPr>
        <w:t>Intervenții.</w:t>
      </w:r>
      <w:r w:rsidR="00106B4D" w:rsidRPr="00553198">
        <w:rPr>
          <w:rFonts w:ascii="Times New Roman" w:hAnsi="Times New Roman" w:cs="Times New Roman"/>
          <w:sz w:val="24"/>
          <w:szCs w:val="24"/>
        </w:rPr>
        <w:t xml:space="preserve"> </w:t>
      </w:r>
    </w:p>
    <w:p w:rsidR="00106B4D" w:rsidRPr="00553198" w:rsidRDefault="00106B4D" w:rsidP="00106B4D">
      <w:pPr>
        <w:jc w:val="both"/>
        <w:rPr>
          <w:rFonts w:ascii="Times New Roman" w:hAnsi="Times New Roman" w:cs="Times New Roman"/>
          <w:sz w:val="24"/>
          <w:szCs w:val="24"/>
        </w:rPr>
      </w:pPr>
      <w:r w:rsidRPr="00553198">
        <w:rPr>
          <w:rFonts w:ascii="Times New Roman" w:hAnsi="Times New Roman" w:cs="Times New Roman"/>
          <w:sz w:val="24"/>
          <w:szCs w:val="24"/>
        </w:rPr>
        <w:t>și</w:t>
      </w:r>
    </w:p>
    <w:p w:rsidR="00106B4D" w:rsidRPr="00553198" w:rsidRDefault="00106B4D" w:rsidP="00106B4D">
      <w:pPr>
        <w:jc w:val="both"/>
        <w:rPr>
          <w:rFonts w:ascii="Times New Roman" w:hAnsi="Times New Roman" w:cs="Times New Roman"/>
          <w:sz w:val="24"/>
          <w:szCs w:val="24"/>
        </w:rPr>
      </w:pPr>
      <w:r w:rsidRPr="00553198">
        <w:rPr>
          <w:rFonts w:ascii="Times New Roman" w:hAnsi="Times New Roman" w:cs="Times New Roman"/>
          <w:sz w:val="24"/>
          <w:szCs w:val="24"/>
        </w:rPr>
        <w:t>Inventarul bunurilor ce aparţin domeniului public al comunei, întocmit conform legislaţiei în vigoare privind proprietatea publică şi regimul juridic al acesteia, atestat prin Hotărâre a Guvernului şi publicat în Monitorul Oficial al României (copie după Monitorul Oficial) și în situaţia în care, în Inventarul bunurilor care alcătuiesc domeniul public, investițiile care fac obiectul proiectului, nu sunt incluse în domeniul public sau sunt incluse într</w:t>
      </w:r>
      <w:r w:rsidRPr="00553198">
        <w:rPr>
          <w:rFonts w:asciiTheme="majorHAnsi" w:hAnsiTheme="majorHAnsi" w:cs="Times New Roman"/>
          <w:sz w:val="24"/>
          <w:szCs w:val="24"/>
        </w:rPr>
        <w:t>‐</w:t>
      </w:r>
      <w:r w:rsidRPr="00553198">
        <w:rPr>
          <w:rFonts w:ascii="Times New Roman" w:hAnsi="Times New Roman" w:cs="Times New Roman"/>
          <w:sz w:val="24"/>
          <w:szCs w:val="24"/>
        </w:rPr>
        <w:t>o poziţie globală, solicitantul trebuie să prezinte</w:t>
      </w:r>
    </w:p>
    <w:p w:rsidR="00106B4D" w:rsidRPr="00553198" w:rsidRDefault="00106B4D" w:rsidP="00106B4D">
      <w:pPr>
        <w:jc w:val="both"/>
        <w:rPr>
          <w:rFonts w:ascii="Times New Roman" w:hAnsi="Times New Roman" w:cs="Times New Roman"/>
          <w:sz w:val="24"/>
          <w:szCs w:val="24"/>
        </w:rPr>
      </w:pPr>
      <w:r w:rsidRPr="00553198">
        <w:rPr>
          <w:rFonts w:ascii="Times New Roman" w:hAnsi="Times New Roman" w:cs="Times New Roman"/>
          <w:sz w:val="24"/>
          <w:szCs w:val="24"/>
        </w:rPr>
        <w:t>și</w:t>
      </w:r>
    </w:p>
    <w:p w:rsidR="00106B4D" w:rsidRPr="00553198" w:rsidRDefault="00106B4D" w:rsidP="00106B4D">
      <w:pPr>
        <w:jc w:val="both"/>
        <w:rPr>
          <w:rFonts w:ascii="Times New Roman" w:hAnsi="Times New Roman" w:cs="Times New Roman"/>
          <w:sz w:val="24"/>
          <w:szCs w:val="24"/>
        </w:rPr>
      </w:pPr>
      <w:r w:rsidRPr="00553198">
        <w:rPr>
          <w:rFonts w:ascii="Times New Roman" w:hAnsi="Times New Roman" w:cs="Times New Roman"/>
          <w:sz w:val="24"/>
          <w:szCs w:val="24"/>
        </w:rPr>
        <w:t>Hotărârea Consiliului Local privind aprobarea modificărilor şi/sau completărilor la inventar în sensul includerii în domeniul public sau detalierii poziției globale existente sau clasificării în drumuri publice a unor drumuri neclasificate sau schimbării categoriei de drum public (din categoria funcțională a drumurilor de interes județean în categoria funcțională a drumurilor de interes local), cu respectarea prevederilor art. 115 alin (7) din Legea nr. 215/ 2001 a administraţiei publice locale, republicată, cu modificările şi completările ulterioare, în privinţa supunerii acesteia controlului de legalitate al prefectului, în condiţiile legii (este suficientă prezentarea adresei de înaintare către Instituţia Prefectului, pentru controlul de legalitate, în condițiile legii).</w:t>
      </w:r>
    </w:p>
    <w:p w:rsidR="00106B4D" w:rsidRPr="00553198" w:rsidRDefault="00106B4D" w:rsidP="00106B4D">
      <w:pPr>
        <w:jc w:val="both"/>
        <w:rPr>
          <w:rFonts w:ascii="Times New Roman" w:hAnsi="Times New Roman" w:cs="Times New Roman"/>
          <w:sz w:val="24"/>
          <w:szCs w:val="24"/>
        </w:rPr>
      </w:pPr>
      <w:r w:rsidRPr="00553198">
        <w:rPr>
          <w:rFonts w:ascii="Times New Roman" w:hAnsi="Times New Roman" w:cs="Times New Roman"/>
          <w:sz w:val="24"/>
          <w:szCs w:val="24"/>
        </w:rPr>
        <w:t>sau</w:t>
      </w:r>
    </w:p>
    <w:p w:rsidR="00106B4D" w:rsidRPr="00553198" w:rsidRDefault="00106B4D" w:rsidP="00106B4D">
      <w:pPr>
        <w:jc w:val="both"/>
        <w:rPr>
          <w:rFonts w:ascii="Times New Roman" w:hAnsi="Times New Roman" w:cs="Times New Roman"/>
          <w:sz w:val="24"/>
          <w:szCs w:val="24"/>
        </w:rPr>
      </w:pPr>
      <w:r w:rsidRPr="00553198">
        <w:rPr>
          <w:rFonts w:ascii="Times New Roman" w:hAnsi="Times New Roman" w:cs="Times New Roman"/>
          <w:sz w:val="24"/>
          <w:szCs w:val="24"/>
        </w:rPr>
        <w:lastRenderedPageBreak/>
        <w:t xml:space="preserve">avizul administratorului terenului aparţinând domeniului public, altul decat cel administrat de Comună (dacă este cazul) </w:t>
      </w:r>
    </w:p>
    <w:p w:rsidR="00106B4D" w:rsidRPr="00364D87" w:rsidRDefault="00364D87" w:rsidP="00364D87">
      <w:pPr>
        <w:pStyle w:val="ListParagraph"/>
        <w:numPr>
          <w:ilvl w:val="0"/>
          <w:numId w:val="20"/>
        </w:numPr>
        <w:jc w:val="both"/>
        <w:rPr>
          <w:rFonts w:ascii="Times New Roman" w:hAnsi="Times New Roman" w:cs="Times New Roman"/>
          <w:sz w:val="24"/>
          <w:szCs w:val="24"/>
        </w:rPr>
      </w:pPr>
      <w:r w:rsidRPr="00364D87">
        <w:rPr>
          <w:rFonts w:ascii="Times New Roman" w:hAnsi="Times New Roman" w:cs="Times New Roman"/>
          <w:sz w:val="24"/>
          <w:szCs w:val="24"/>
        </w:rPr>
        <w:t>In cazul ONG-urilor:</w:t>
      </w:r>
    </w:p>
    <w:p w:rsidR="00061D8A" w:rsidRPr="00553198" w:rsidRDefault="00106B4D" w:rsidP="00061D8A">
      <w:pPr>
        <w:jc w:val="both"/>
        <w:rPr>
          <w:rFonts w:ascii="Times New Roman" w:hAnsi="Times New Roman" w:cs="Times New Roman"/>
          <w:sz w:val="24"/>
          <w:szCs w:val="24"/>
        </w:rPr>
      </w:pPr>
      <w:r w:rsidRPr="00553198">
        <w:rPr>
          <w:rFonts w:ascii="Times New Roman" w:hAnsi="Times New Roman" w:cs="Times New Roman"/>
          <w:sz w:val="24"/>
          <w:szCs w:val="24"/>
        </w:rPr>
        <w:t>Documente doveditoare ale dreptului de proprietate/ dreptul de uz, uzufruct, superficie, servitute/ contract de concesiune/delegare a administrării bunului imobil, valabil pentru o perioadă de cel puțin 10 ani de la data depunerii Cerere de Finantare în cazul ONG.</w:t>
      </w:r>
    </w:p>
    <w:p w:rsidR="00AB6E52" w:rsidRPr="00553198" w:rsidRDefault="00A268C2" w:rsidP="00AB6E52">
      <w:pPr>
        <w:jc w:val="both"/>
        <w:rPr>
          <w:rFonts w:ascii="Times New Roman" w:hAnsi="Times New Roman" w:cs="Times New Roman"/>
          <w:b/>
          <w:i/>
          <w:color w:val="0070C0"/>
          <w:sz w:val="24"/>
          <w:szCs w:val="24"/>
        </w:rPr>
      </w:pPr>
      <w:r w:rsidRPr="00553198">
        <w:rPr>
          <w:rFonts w:ascii="Times New Roman" w:hAnsi="Times New Roman" w:cs="Times New Roman"/>
          <w:b/>
          <w:i/>
          <w:color w:val="0070C0"/>
          <w:sz w:val="24"/>
          <w:szCs w:val="24"/>
        </w:rPr>
        <w:t xml:space="preserve">•  </w:t>
      </w:r>
      <w:r w:rsidR="00061D8A" w:rsidRPr="00553198">
        <w:rPr>
          <w:rFonts w:ascii="Times New Roman" w:hAnsi="Times New Roman" w:cs="Times New Roman"/>
          <w:b/>
          <w:i/>
          <w:color w:val="0070C0"/>
          <w:sz w:val="24"/>
          <w:szCs w:val="24"/>
        </w:rPr>
        <w:t>Solicitantul trebuie să se încadreze în categoria beneficiarilor eligibili:</w:t>
      </w:r>
    </w:p>
    <w:p w:rsidR="00AB6E52" w:rsidRPr="00553198" w:rsidRDefault="00AB6E52" w:rsidP="00AB6E52">
      <w:pPr>
        <w:pStyle w:val="Default"/>
        <w:jc w:val="both"/>
        <w:rPr>
          <w:rFonts w:ascii="Times New Roman" w:hAnsi="Times New Roman" w:cs="Times New Roman"/>
          <w:b/>
          <w:bCs/>
          <w:color w:val="auto"/>
        </w:rPr>
      </w:pPr>
      <w:r w:rsidRPr="00553198">
        <w:rPr>
          <w:rFonts w:ascii="Times New Roman" w:hAnsi="Times New Roman" w:cs="Times New Roman"/>
          <w:bCs/>
          <w:color w:val="auto"/>
          <w:sz w:val="22"/>
          <w:szCs w:val="22"/>
        </w:rPr>
        <w:t>•</w:t>
      </w:r>
      <w:r w:rsidRPr="00553198">
        <w:rPr>
          <w:rFonts w:ascii="Times New Roman" w:hAnsi="Times New Roman" w:cs="Times New Roman"/>
          <w:bCs/>
          <w:color w:val="auto"/>
          <w:sz w:val="22"/>
          <w:szCs w:val="22"/>
        </w:rPr>
        <w:tab/>
      </w:r>
      <w:r w:rsidRPr="00553198">
        <w:rPr>
          <w:rFonts w:ascii="Times New Roman" w:hAnsi="Times New Roman" w:cs="Times New Roman"/>
          <w:b/>
          <w:bCs/>
          <w:color w:val="auto"/>
        </w:rPr>
        <w:t>Furnizori de servicii sociale în condițiile legii</w:t>
      </w:r>
    </w:p>
    <w:p w:rsidR="00AB6E52" w:rsidRPr="00553198" w:rsidRDefault="00AB6E52" w:rsidP="00AB6E52">
      <w:pPr>
        <w:pStyle w:val="Default"/>
        <w:jc w:val="both"/>
        <w:rPr>
          <w:rFonts w:ascii="Times New Roman" w:hAnsi="Times New Roman" w:cs="Times New Roman"/>
          <w:b/>
          <w:bCs/>
          <w:color w:val="auto"/>
        </w:rPr>
      </w:pPr>
      <w:r w:rsidRPr="00553198">
        <w:rPr>
          <w:rFonts w:ascii="Times New Roman" w:hAnsi="Times New Roman" w:cs="Times New Roman"/>
          <w:b/>
          <w:bCs/>
          <w:color w:val="auto"/>
        </w:rPr>
        <w:t>•</w:t>
      </w:r>
      <w:r w:rsidRPr="00553198">
        <w:rPr>
          <w:rFonts w:ascii="Times New Roman" w:hAnsi="Times New Roman" w:cs="Times New Roman"/>
          <w:b/>
          <w:bCs/>
          <w:color w:val="auto"/>
        </w:rPr>
        <w:tab/>
        <w:t>Autorități locale cu responsabilități în domeniu</w:t>
      </w:r>
    </w:p>
    <w:p w:rsidR="00AB6E52" w:rsidRPr="00553198" w:rsidRDefault="00AB6E52" w:rsidP="00AB6E52">
      <w:pPr>
        <w:pStyle w:val="Default"/>
        <w:jc w:val="both"/>
        <w:rPr>
          <w:ins w:id="19" w:author="User" w:date="2018-05-22T11:09:00Z"/>
          <w:rFonts w:ascii="Times New Roman" w:hAnsi="Times New Roman" w:cs="Times New Roman"/>
          <w:b/>
          <w:bCs/>
          <w:color w:val="auto"/>
        </w:rPr>
      </w:pPr>
      <w:r w:rsidRPr="00553198">
        <w:rPr>
          <w:rFonts w:ascii="Times New Roman" w:hAnsi="Times New Roman" w:cs="Times New Roman"/>
          <w:b/>
          <w:bCs/>
          <w:color w:val="auto"/>
        </w:rPr>
        <w:t>•</w:t>
      </w:r>
      <w:r w:rsidRPr="00553198">
        <w:rPr>
          <w:rFonts w:ascii="Times New Roman" w:hAnsi="Times New Roman" w:cs="Times New Roman"/>
          <w:b/>
          <w:bCs/>
          <w:color w:val="auto"/>
        </w:rPr>
        <w:tab/>
        <w:t>Parteneriate cu actori sociali relevanți</w:t>
      </w:r>
    </w:p>
    <w:p w:rsidR="00C86C2A" w:rsidRPr="00553198" w:rsidRDefault="00AB6E52" w:rsidP="00226B37">
      <w:pPr>
        <w:pStyle w:val="Default"/>
        <w:jc w:val="both"/>
        <w:rPr>
          <w:rFonts w:ascii="Times New Roman" w:hAnsi="Times New Roman" w:cs="Times New Roman"/>
          <w:b/>
          <w:bCs/>
          <w:color w:val="auto"/>
        </w:rPr>
      </w:pPr>
      <w:ins w:id="20" w:author="User" w:date="2018-05-22T11:09:00Z">
        <w:r w:rsidRPr="00553198">
          <w:rPr>
            <w:rFonts w:ascii="Times New Roman" w:hAnsi="Times New Roman" w:cs="Times New Roman"/>
            <w:b/>
            <w:bCs/>
            <w:color w:val="auto"/>
          </w:rPr>
          <w:t xml:space="preserve">• </w:t>
        </w:r>
      </w:ins>
      <w:r w:rsidRPr="00553198">
        <w:rPr>
          <w:rFonts w:ascii="Times New Roman" w:hAnsi="Times New Roman" w:cs="Times New Roman"/>
          <w:b/>
          <w:bCs/>
          <w:color w:val="auto"/>
        </w:rPr>
        <w:t xml:space="preserve">        </w:t>
      </w:r>
      <w:ins w:id="21" w:author="User" w:date="2018-05-22T11:09:00Z">
        <w:r w:rsidRPr="00553198">
          <w:rPr>
            <w:rFonts w:ascii="Times New Roman" w:hAnsi="Times New Roman" w:cs="Times New Roman"/>
            <w:b/>
            <w:bCs/>
            <w:color w:val="auto"/>
          </w:rPr>
          <w:t xml:space="preserve">ONG </w:t>
        </w:r>
      </w:ins>
    </w:p>
    <w:p w:rsidR="009E4A37" w:rsidRDefault="009E4A37" w:rsidP="00061D8A">
      <w:pPr>
        <w:jc w:val="both"/>
        <w:rPr>
          <w:rFonts w:ascii="Times New Roman" w:hAnsi="Times New Roman" w:cs="Times New Roman"/>
          <w:b/>
          <w:bCs/>
          <w:sz w:val="24"/>
          <w:szCs w:val="24"/>
        </w:rPr>
      </w:pPr>
    </w:p>
    <w:p w:rsidR="00E64F19" w:rsidRPr="00553198" w:rsidRDefault="00061D8A" w:rsidP="00061D8A">
      <w:pPr>
        <w:jc w:val="both"/>
        <w:rPr>
          <w:rFonts w:ascii="Times New Roman" w:hAnsi="Times New Roman" w:cs="Times New Roman"/>
          <w:b/>
          <w:i/>
          <w:color w:val="0070C0"/>
          <w:sz w:val="24"/>
          <w:szCs w:val="24"/>
        </w:rPr>
      </w:pPr>
      <w:r w:rsidRPr="00553198">
        <w:rPr>
          <w:rFonts w:ascii="Times New Roman" w:hAnsi="Times New Roman" w:cs="Times New Roman"/>
          <w:i/>
          <w:color w:val="0070C0"/>
          <w:sz w:val="24"/>
          <w:szCs w:val="24"/>
        </w:rPr>
        <w:t xml:space="preserve"> </w:t>
      </w:r>
      <w:r w:rsidRPr="00553198">
        <w:rPr>
          <w:rFonts w:ascii="Times New Roman" w:hAnsi="Times New Roman" w:cs="Times New Roman"/>
          <w:b/>
          <w:i/>
          <w:color w:val="0070C0"/>
          <w:sz w:val="24"/>
          <w:szCs w:val="24"/>
        </w:rPr>
        <w:t>Investiția trebuie să se încadreze în cel puțin unul din tipurile de sprijin prevăzute prin măsură:</w:t>
      </w:r>
    </w:p>
    <w:p w:rsidR="00C86C2A" w:rsidRPr="00553198" w:rsidRDefault="00C86C2A" w:rsidP="00C86C2A">
      <w:pPr>
        <w:tabs>
          <w:tab w:val="left" w:pos="-70"/>
          <w:tab w:val="center" w:pos="4680"/>
          <w:tab w:val="right" w:pos="9360"/>
        </w:tabs>
        <w:spacing w:before="120" w:after="120"/>
        <w:jc w:val="both"/>
        <w:rPr>
          <w:rFonts w:ascii="Times New Roman" w:hAnsi="Times New Roman" w:cs="Times New Roman"/>
          <w:b/>
          <w:sz w:val="24"/>
          <w:szCs w:val="24"/>
        </w:rPr>
      </w:pPr>
      <w:r w:rsidRPr="00553198">
        <w:rPr>
          <w:rFonts w:ascii="Times New Roman" w:hAnsi="Times New Roman" w:cs="Times New Roman"/>
          <w:b/>
          <w:sz w:val="24"/>
          <w:szCs w:val="24"/>
        </w:rPr>
        <w:t>- identificarea categoriilor de persoane din comunitățile marginalizate aflate în risc de sărăcie și excluziune socială;</w:t>
      </w:r>
    </w:p>
    <w:p w:rsidR="00C86C2A" w:rsidRPr="00553198" w:rsidRDefault="00C86C2A" w:rsidP="00C86C2A">
      <w:pPr>
        <w:tabs>
          <w:tab w:val="left" w:pos="-70"/>
          <w:tab w:val="center" w:pos="4680"/>
          <w:tab w:val="right" w:pos="9360"/>
        </w:tabs>
        <w:spacing w:before="120" w:after="120"/>
        <w:jc w:val="both"/>
        <w:rPr>
          <w:rFonts w:ascii="Times New Roman" w:hAnsi="Times New Roman" w:cs="Times New Roman"/>
          <w:b/>
          <w:sz w:val="24"/>
          <w:szCs w:val="24"/>
        </w:rPr>
      </w:pPr>
      <w:r w:rsidRPr="00553198">
        <w:rPr>
          <w:rFonts w:ascii="Times New Roman" w:hAnsi="Times New Roman" w:cs="Times New Roman"/>
          <w:b/>
          <w:sz w:val="24"/>
          <w:szCs w:val="24"/>
        </w:rPr>
        <w:t>-</w:t>
      </w:r>
      <w:r w:rsidRPr="00553198">
        <w:rPr>
          <w:rFonts w:ascii="Times New Roman" w:hAnsi="Times New Roman" w:cs="Times New Roman"/>
          <w:b/>
          <w:sz w:val="24"/>
          <w:szCs w:val="24"/>
        </w:rPr>
        <w:tab/>
        <w:t xml:space="preserve"> identificarea necesităților și problemelor cu care se confruntă grupurile vulnerabile;</w:t>
      </w:r>
    </w:p>
    <w:p w:rsidR="00C86C2A" w:rsidRPr="00553198" w:rsidRDefault="00C86C2A" w:rsidP="00C86C2A">
      <w:pPr>
        <w:tabs>
          <w:tab w:val="left" w:pos="-70"/>
          <w:tab w:val="center" w:pos="4680"/>
          <w:tab w:val="right" w:pos="9360"/>
        </w:tabs>
        <w:spacing w:before="120" w:after="120"/>
        <w:jc w:val="both"/>
        <w:rPr>
          <w:rFonts w:ascii="Times New Roman" w:hAnsi="Times New Roman" w:cs="Times New Roman"/>
          <w:b/>
          <w:sz w:val="24"/>
          <w:szCs w:val="24"/>
        </w:rPr>
      </w:pPr>
      <w:r w:rsidRPr="00553198">
        <w:rPr>
          <w:rFonts w:ascii="Times New Roman" w:hAnsi="Times New Roman" w:cs="Times New Roman"/>
          <w:b/>
          <w:sz w:val="24"/>
          <w:szCs w:val="24"/>
        </w:rPr>
        <w:t>- Propunerea de măsuri de combatere a sărăciei.</w:t>
      </w:r>
    </w:p>
    <w:p w:rsidR="00C86C2A" w:rsidRPr="00553198" w:rsidRDefault="00C86C2A" w:rsidP="00C86C2A">
      <w:pPr>
        <w:tabs>
          <w:tab w:val="left" w:pos="-70"/>
          <w:tab w:val="center" w:pos="4680"/>
          <w:tab w:val="right" w:pos="9360"/>
        </w:tabs>
        <w:spacing w:before="120" w:after="120"/>
        <w:jc w:val="both"/>
        <w:rPr>
          <w:rFonts w:ascii="Times New Roman" w:hAnsi="Times New Roman" w:cs="Times New Roman"/>
          <w:b/>
          <w:sz w:val="24"/>
          <w:szCs w:val="24"/>
        </w:rPr>
      </w:pPr>
      <w:r w:rsidRPr="00553198">
        <w:rPr>
          <w:rFonts w:ascii="Times New Roman" w:hAnsi="Times New Roman" w:cs="Times New Roman"/>
          <w:b/>
          <w:sz w:val="24"/>
          <w:szCs w:val="24"/>
        </w:rPr>
        <w:t xml:space="preserve">- </w:t>
      </w:r>
      <w:r w:rsidRPr="00553198">
        <w:rPr>
          <w:rFonts w:ascii="Times New Roman" w:hAnsi="Times New Roman" w:cs="Times New Roman"/>
          <w:b/>
          <w:sz w:val="24"/>
          <w:szCs w:val="24"/>
        </w:rPr>
        <w:tab/>
        <w:t>investiții în dezvoltarea unor servicii educaționale prin activități culturale și de agrement destinate comunităților marginalizate;</w:t>
      </w:r>
    </w:p>
    <w:p w:rsidR="00C86C2A" w:rsidRPr="00553198" w:rsidRDefault="00C86C2A" w:rsidP="00C86C2A">
      <w:pPr>
        <w:tabs>
          <w:tab w:val="left" w:pos="-70"/>
          <w:tab w:val="center" w:pos="4680"/>
          <w:tab w:val="right" w:pos="9360"/>
        </w:tabs>
        <w:spacing w:before="120" w:after="120"/>
        <w:jc w:val="both"/>
        <w:rPr>
          <w:rFonts w:ascii="Times New Roman" w:hAnsi="Times New Roman" w:cs="Times New Roman"/>
          <w:b/>
          <w:sz w:val="24"/>
          <w:szCs w:val="24"/>
        </w:rPr>
      </w:pPr>
      <w:r w:rsidRPr="00553198">
        <w:rPr>
          <w:rFonts w:ascii="Times New Roman" w:hAnsi="Times New Roman" w:cs="Times New Roman"/>
          <w:b/>
          <w:sz w:val="24"/>
          <w:szCs w:val="24"/>
        </w:rPr>
        <w:t>-</w:t>
      </w:r>
      <w:r w:rsidRPr="00553198">
        <w:rPr>
          <w:rFonts w:ascii="Times New Roman" w:hAnsi="Times New Roman" w:cs="Times New Roman"/>
          <w:b/>
          <w:sz w:val="24"/>
          <w:szCs w:val="24"/>
        </w:rPr>
        <w:tab/>
        <w:t xml:space="preserve"> investiții în dezvoltarea, modernizarea  sau dotarea unor centre de resurse pentru activitățile culturale si de agrement.</w:t>
      </w:r>
    </w:p>
    <w:p w:rsidR="00061D8A" w:rsidRPr="00553198" w:rsidRDefault="00061D8A" w:rsidP="00C86C2A">
      <w:pPr>
        <w:tabs>
          <w:tab w:val="left" w:pos="-70"/>
          <w:tab w:val="center" w:pos="4680"/>
          <w:tab w:val="right" w:pos="9360"/>
        </w:tabs>
        <w:spacing w:before="120" w:after="120"/>
        <w:jc w:val="both"/>
        <w:rPr>
          <w:rFonts w:ascii="Times New Roman" w:hAnsi="Times New Roman" w:cs="Times New Roman"/>
          <w:b/>
          <w:sz w:val="24"/>
        </w:rPr>
      </w:pPr>
      <w:r w:rsidRPr="00553198">
        <w:rPr>
          <w:rFonts w:ascii="Times New Roman" w:hAnsi="Times New Roman" w:cs="Times New Roman"/>
          <w:b/>
          <w:sz w:val="24"/>
        </w:rPr>
        <w:t>Se verifică:</w:t>
      </w:r>
    </w:p>
    <w:p w:rsidR="00061D8A" w:rsidRPr="00553198" w:rsidRDefault="00061D8A" w:rsidP="00061D8A">
      <w:pPr>
        <w:jc w:val="both"/>
        <w:rPr>
          <w:rFonts w:ascii="Times New Roman" w:hAnsi="Times New Roman" w:cs="Times New Roman"/>
          <w:sz w:val="24"/>
          <w:szCs w:val="24"/>
        </w:rPr>
      </w:pPr>
      <w:r w:rsidRPr="00553198">
        <w:rPr>
          <w:rFonts w:ascii="Times New Roman" w:hAnsi="Times New Roman" w:cs="Times New Roman"/>
          <w:sz w:val="24"/>
        </w:rPr>
        <w:t>Studiul de Fezabilitate/ Documentatia de Avizare a Lucrarilor de Intervenții/ Memoriu Justificativ (doar în cazul achizițiilor simple și dotărilor care nu presupun montaj) întocmite conform legislaţiei în vigoare, Certificatul de Urbanism</w:t>
      </w:r>
    </w:p>
    <w:p w:rsidR="0099631E" w:rsidRPr="00553198" w:rsidRDefault="00061D8A" w:rsidP="00061D8A">
      <w:pPr>
        <w:jc w:val="both"/>
        <w:rPr>
          <w:rFonts w:ascii="Times New Roman" w:hAnsi="Times New Roman" w:cs="Times New Roman"/>
          <w:b/>
          <w:i/>
          <w:color w:val="0070C0"/>
          <w:sz w:val="24"/>
          <w:szCs w:val="24"/>
        </w:rPr>
      </w:pPr>
      <w:r w:rsidRPr="00553198">
        <w:rPr>
          <w:rFonts w:ascii="Times New Roman" w:hAnsi="Times New Roman" w:cs="Times New Roman"/>
          <w:b/>
          <w:i/>
          <w:color w:val="0070C0"/>
          <w:sz w:val="24"/>
          <w:szCs w:val="24"/>
        </w:rPr>
        <w:t>Solicitantul trebuie să se angajeze că va asigura mentenanţa investiției pe o perioadă de minimum 5 ani de la data ultimei plăţi</w:t>
      </w:r>
      <w:r w:rsidR="0099631E" w:rsidRPr="00553198">
        <w:rPr>
          <w:rFonts w:ascii="Times New Roman" w:hAnsi="Times New Roman" w:cs="Times New Roman"/>
          <w:b/>
          <w:i/>
          <w:color w:val="0070C0"/>
          <w:sz w:val="24"/>
          <w:szCs w:val="24"/>
        </w:rPr>
        <w:t>, doar pentru componenta investițională.</w:t>
      </w:r>
    </w:p>
    <w:p w:rsidR="00061D8A" w:rsidRPr="00553198" w:rsidRDefault="00061D8A" w:rsidP="00061D8A">
      <w:pPr>
        <w:tabs>
          <w:tab w:val="left" w:pos="-70"/>
          <w:tab w:val="center" w:pos="4680"/>
          <w:tab w:val="right" w:pos="9360"/>
        </w:tabs>
        <w:spacing w:before="120" w:after="120"/>
        <w:jc w:val="both"/>
        <w:rPr>
          <w:rFonts w:ascii="Times New Roman" w:hAnsi="Times New Roman" w:cs="Times New Roman"/>
          <w:b/>
          <w:sz w:val="24"/>
        </w:rPr>
      </w:pPr>
      <w:r w:rsidRPr="00553198">
        <w:rPr>
          <w:rFonts w:ascii="Times New Roman" w:hAnsi="Times New Roman" w:cs="Times New Roman"/>
          <w:b/>
          <w:sz w:val="24"/>
        </w:rPr>
        <w:t>Se verifică:</w:t>
      </w:r>
    </w:p>
    <w:p w:rsidR="00061D8A" w:rsidRPr="00553198" w:rsidRDefault="00061D8A" w:rsidP="00061D8A">
      <w:pPr>
        <w:tabs>
          <w:tab w:val="left" w:pos="-70"/>
          <w:tab w:val="center" w:pos="4680"/>
          <w:tab w:val="right" w:pos="9360"/>
        </w:tabs>
        <w:spacing w:before="120" w:after="120"/>
        <w:jc w:val="both"/>
        <w:rPr>
          <w:rFonts w:ascii="Times New Roman" w:hAnsi="Times New Roman" w:cs="Times New Roman"/>
          <w:sz w:val="24"/>
        </w:rPr>
      </w:pPr>
      <w:r w:rsidRPr="00553198">
        <w:rPr>
          <w:rFonts w:ascii="Times New Roman" w:hAnsi="Times New Roman" w:cs="Times New Roman"/>
          <w:sz w:val="24"/>
        </w:rPr>
        <w:t>Hotărârea Consiliului Local (Hotărârile Consiliilor locale  în cazul ADI) și/ sau Hotărârea Adunării Generale a ONG/ document echivalent specific fiecărei categorii de solicitant.</w:t>
      </w:r>
    </w:p>
    <w:p w:rsidR="00061D8A" w:rsidRPr="00553198" w:rsidRDefault="00061D8A" w:rsidP="00061D8A">
      <w:pPr>
        <w:tabs>
          <w:tab w:val="left" w:pos="-70"/>
          <w:tab w:val="center" w:pos="4680"/>
          <w:tab w:val="right" w:pos="9360"/>
        </w:tabs>
        <w:spacing w:before="120" w:after="120"/>
        <w:jc w:val="both"/>
        <w:rPr>
          <w:rFonts w:ascii="Times New Roman" w:hAnsi="Times New Roman" w:cs="Times New Roman"/>
          <w:sz w:val="24"/>
        </w:rPr>
      </w:pPr>
      <w:r w:rsidRPr="00553198">
        <w:rPr>
          <w:rFonts w:ascii="Times New Roman" w:hAnsi="Times New Roman" w:cs="Times New Roman"/>
          <w:sz w:val="24"/>
        </w:rPr>
        <w:t xml:space="preserve">Expertul verifică Hotărârile, cu referire la următoarele puncte </w:t>
      </w:r>
      <w:r w:rsidRPr="00553198">
        <w:rPr>
          <w:rFonts w:ascii="Times New Roman" w:hAnsi="Times New Roman" w:cs="Times New Roman"/>
          <w:b/>
          <w:sz w:val="24"/>
        </w:rPr>
        <w:t>(obligatorii):</w:t>
      </w:r>
    </w:p>
    <w:p w:rsidR="00061D8A" w:rsidRPr="00553198" w:rsidRDefault="00061D8A" w:rsidP="00061D8A">
      <w:pPr>
        <w:tabs>
          <w:tab w:val="left" w:pos="-70"/>
          <w:tab w:val="center" w:pos="4680"/>
          <w:tab w:val="right" w:pos="9360"/>
        </w:tabs>
        <w:spacing w:before="120" w:after="120"/>
        <w:jc w:val="both"/>
        <w:rPr>
          <w:rFonts w:ascii="Times New Roman" w:hAnsi="Times New Roman" w:cs="Times New Roman"/>
          <w:sz w:val="24"/>
        </w:rPr>
      </w:pPr>
      <w:r w:rsidRPr="00553198">
        <w:rPr>
          <w:rFonts w:ascii="Times New Roman" w:hAnsi="Times New Roman" w:cs="Times New Roman"/>
          <w:sz w:val="24"/>
        </w:rPr>
        <w:lastRenderedPageBreak/>
        <w:t>•necesitatea, oportunitatea și potențialul economic al investiţiei;</w:t>
      </w:r>
    </w:p>
    <w:p w:rsidR="00061D8A" w:rsidRPr="00553198" w:rsidRDefault="00061D8A" w:rsidP="00061D8A">
      <w:pPr>
        <w:tabs>
          <w:tab w:val="left" w:pos="-70"/>
          <w:tab w:val="center" w:pos="4680"/>
          <w:tab w:val="right" w:pos="9360"/>
        </w:tabs>
        <w:spacing w:before="120" w:after="120"/>
        <w:jc w:val="both"/>
        <w:rPr>
          <w:rFonts w:ascii="Times New Roman" w:hAnsi="Times New Roman" w:cs="Times New Roman"/>
          <w:sz w:val="24"/>
        </w:rPr>
      </w:pPr>
      <w:r w:rsidRPr="00553198">
        <w:rPr>
          <w:rFonts w:ascii="Times New Roman" w:hAnsi="Times New Roman" w:cs="Times New Roman"/>
          <w:sz w:val="24"/>
        </w:rPr>
        <w:t>•</w:t>
      </w:r>
      <w:r w:rsidRPr="00553198">
        <w:rPr>
          <w:rFonts w:ascii="Times New Roman" w:hAnsi="Times New Roman" w:cs="Times New Roman"/>
          <w:sz w:val="24"/>
        </w:rPr>
        <w:tab/>
        <w:t>lucrările vor fi prevăzute în bugetul/ ele local/ e sau proprii pentru perioada de realizare a investiţiei;</w:t>
      </w:r>
    </w:p>
    <w:p w:rsidR="00061D8A" w:rsidRPr="00553198" w:rsidRDefault="00061D8A" w:rsidP="00061D8A">
      <w:pPr>
        <w:tabs>
          <w:tab w:val="left" w:pos="-70"/>
          <w:tab w:val="center" w:pos="4680"/>
          <w:tab w:val="right" w:pos="9360"/>
        </w:tabs>
        <w:spacing w:before="120" w:after="120"/>
        <w:jc w:val="both"/>
        <w:rPr>
          <w:rFonts w:ascii="Times New Roman" w:hAnsi="Times New Roman" w:cs="Times New Roman"/>
          <w:sz w:val="24"/>
        </w:rPr>
      </w:pPr>
      <w:r w:rsidRPr="00553198">
        <w:rPr>
          <w:rFonts w:ascii="Times New Roman" w:hAnsi="Times New Roman" w:cs="Times New Roman"/>
          <w:sz w:val="24"/>
        </w:rPr>
        <w:t>•</w:t>
      </w:r>
      <w:r w:rsidRPr="00553198">
        <w:rPr>
          <w:rFonts w:ascii="Times New Roman" w:hAnsi="Times New Roman" w:cs="Times New Roman"/>
          <w:sz w:val="24"/>
        </w:rPr>
        <w:tab/>
        <w:t xml:space="preserve">angajamentul de a asigura mentenanța investitiei, pe o perioadă de minimum 5 ani, de la data ultimei plăți; </w:t>
      </w:r>
    </w:p>
    <w:p w:rsidR="00BF10D4" w:rsidRPr="00553198" w:rsidRDefault="00061D8A" w:rsidP="00061D8A">
      <w:pPr>
        <w:tabs>
          <w:tab w:val="left" w:pos="-70"/>
          <w:tab w:val="center" w:pos="4680"/>
          <w:tab w:val="right" w:pos="9360"/>
        </w:tabs>
        <w:spacing w:before="120" w:after="120"/>
        <w:jc w:val="both"/>
        <w:rPr>
          <w:rFonts w:ascii="Times New Roman" w:hAnsi="Times New Roman" w:cs="Times New Roman"/>
          <w:sz w:val="24"/>
        </w:rPr>
      </w:pPr>
      <w:r w:rsidRPr="00553198">
        <w:rPr>
          <w:rFonts w:ascii="Times New Roman" w:hAnsi="Times New Roman" w:cs="Times New Roman"/>
          <w:sz w:val="24"/>
        </w:rPr>
        <w:t>•</w:t>
      </w:r>
      <w:r w:rsidRPr="00553198">
        <w:rPr>
          <w:rFonts w:ascii="Times New Roman" w:hAnsi="Times New Roman" w:cs="Times New Roman"/>
          <w:sz w:val="24"/>
        </w:rPr>
        <w:tab/>
        <w:t>caracteristici tehnice ale investiției/investițiilor propuse (lungimi, arii, volume, capacităţi etc.);</w:t>
      </w:r>
    </w:p>
    <w:p w:rsidR="00BF10D4" w:rsidRPr="00553198" w:rsidRDefault="00061D8A" w:rsidP="00061D8A">
      <w:pPr>
        <w:tabs>
          <w:tab w:val="left" w:pos="-70"/>
          <w:tab w:val="center" w:pos="4680"/>
          <w:tab w:val="right" w:pos="9360"/>
        </w:tabs>
        <w:spacing w:before="120" w:after="120"/>
        <w:jc w:val="both"/>
        <w:rPr>
          <w:rFonts w:ascii="Times New Roman" w:hAnsi="Times New Roman" w:cs="Times New Roman"/>
          <w:sz w:val="24"/>
        </w:rPr>
      </w:pPr>
      <w:r w:rsidRPr="00553198">
        <w:rPr>
          <w:rFonts w:ascii="Times New Roman" w:hAnsi="Times New Roman" w:cs="Times New Roman"/>
          <w:sz w:val="24"/>
        </w:rPr>
        <w:t>•</w:t>
      </w:r>
      <w:r w:rsidRPr="00553198">
        <w:rPr>
          <w:rFonts w:ascii="Times New Roman" w:hAnsi="Times New Roman" w:cs="Times New Roman"/>
          <w:sz w:val="24"/>
        </w:rPr>
        <w:tab/>
        <w:t>nominalizarea şi delegarea reprezentantului legal al solicitantului pentru relaţia cu AFIR în derularea proiectului.</w:t>
      </w:r>
    </w:p>
    <w:p w:rsidR="00007AFD" w:rsidRPr="009E4A37" w:rsidRDefault="00061D8A" w:rsidP="009E4A37">
      <w:pPr>
        <w:jc w:val="both"/>
        <w:rPr>
          <w:rFonts w:ascii="Times New Roman" w:hAnsi="Times New Roman" w:cs="Times New Roman"/>
          <w:b/>
          <w:i/>
          <w:color w:val="0070C0"/>
          <w:sz w:val="24"/>
          <w:szCs w:val="24"/>
        </w:rPr>
      </w:pPr>
      <w:r w:rsidRPr="009E4A37">
        <w:rPr>
          <w:rFonts w:ascii="Times New Roman" w:hAnsi="Times New Roman" w:cs="Times New Roman"/>
          <w:b/>
          <w:i/>
          <w:color w:val="0070C0"/>
          <w:sz w:val="24"/>
          <w:szCs w:val="24"/>
        </w:rPr>
        <w:t>Investiția trebuie să demonstreze necesitatea, oportunitatea și potențialul economic al acesteia:</w:t>
      </w:r>
    </w:p>
    <w:p w:rsidR="00061D8A" w:rsidRPr="00553198" w:rsidRDefault="00061D8A" w:rsidP="00061D8A">
      <w:pPr>
        <w:jc w:val="both"/>
        <w:rPr>
          <w:rFonts w:ascii="Times New Roman" w:hAnsi="Times New Roman" w:cs="Times New Roman"/>
          <w:sz w:val="24"/>
          <w:szCs w:val="24"/>
        </w:rPr>
      </w:pPr>
      <w:r w:rsidRPr="00553198">
        <w:rPr>
          <w:rFonts w:ascii="Times New Roman" w:hAnsi="Times New Roman" w:cs="Times New Roman"/>
          <w:sz w:val="24"/>
          <w:szCs w:val="24"/>
        </w:rPr>
        <w:t>Se vor verifica Hotărârea Consiliului Local (Hotărârile Consiliilor Locale în cazul ADI), Hotărârea Adunarii Generale a ONG, Studiile de Fezabilitate/Documentațiile de Avizare pentru Lucrări de Intervenții inclusiv capitolul privind analiza cost</w:t>
      </w:r>
      <w:r w:rsidRPr="00553198">
        <w:rPr>
          <w:rFonts w:asciiTheme="majorHAnsi" w:hAnsiTheme="majorHAnsi" w:cs="Times New Roman"/>
          <w:sz w:val="24"/>
          <w:szCs w:val="24"/>
        </w:rPr>
        <w:t>‐</w:t>
      </w:r>
      <w:r w:rsidRPr="00553198">
        <w:rPr>
          <w:rFonts w:ascii="Times New Roman" w:hAnsi="Times New Roman" w:cs="Times New Roman"/>
          <w:sz w:val="24"/>
          <w:szCs w:val="24"/>
        </w:rPr>
        <w:t>beneficiu</w:t>
      </w:r>
    </w:p>
    <w:p w:rsidR="00061D8A" w:rsidRPr="00553198" w:rsidRDefault="00061D8A" w:rsidP="00061D8A">
      <w:pPr>
        <w:tabs>
          <w:tab w:val="left" w:pos="-70"/>
          <w:tab w:val="center" w:pos="4680"/>
          <w:tab w:val="right" w:pos="9360"/>
        </w:tabs>
        <w:spacing w:before="120" w:after="120"/>
        <w:jc w:val="both"/>
        <w:rPr>
          <w:rFonts w:ascii="Times New Roman" w:hAnsi="Times New Roman" w:cs="Times New Roman"/>
          <w:b/>
          <w:sz w:val="24"/>
        </w:rPr>
      </w:pPr>
      <w:r w:rsidRPr="00553198">
        <w:rPr>
          <w:rFonts w:ascii="Times New Roman" w:hAnsi="Times New Roman" w:cs="Times New Roman"/>
          <w:b/>
          <w:sz w:val="24"/>
        </w:rPr>
        <w:t>Expertul verifică Hotărârile, cu referire la următoarele puncte (obligatorii):</w:t>
      </w:r>
    </w:p>
    <w:p w:rsidR="00061D8A" w:rsidRPr="00553198" w:rsidRDefault="00061D8A" w:rsidP="00061D8A">
      <w:pPr>
        <w:tabs>
          <w:tab w:val="left" w:pos="-70"/>
          <w:tab w:val="center" w:pos="4680"/>
          <w:tab w:val="right" w:pos="9360"/>
        </w:tabs>
        <w:spacing w:before="120" w:after="120"/>
        <w:jc w:val="both"/>
        <w:rPr>
          <w:rFonts w:ascii="Times New Roman" w:hAnsi="Times New Roman" w:cs="Times New Roman"/>
          <w:b/>
          <w:sz w:val="24"/>
        </w:rPr>
      </w:pPr>
      <w:r w:rsidRPr="00553198">
        <w:rPr>
          <w:rFonts w:ascii="Times New Roman" w:hAnsi="Times New Roman" w:cs="Times New Roman"/>
          <w:b/>
          <w:sz w:val="24"/>
        </w:rPr>
        <w:t>•necesitatea, oportunitatea și potențialul economic al investiţiei;</w:t>
      </w:r>
    </w:p>
    <w:p w:rsidR="00061D8A" w:rsidRPr="00553198" w:rsidRDefault="00061D8A" w:rsidP="00061D8A">
      <w:pPr>
        <w:tabs>
          <w:tab w:val="left" w:pos="-70"/>
          <w:tab w:val="center" w:pos="4680"/>
          <w:tab w:val="right" w:pos="9360"/>
        </w:tabs>
        <w:spacing w:before="120" w:after="120"/>
        <w:jc w:val="both"/>
        <w:rPr>
          <w:rFonts w:ascii="Times New Roman" w:hAnsi="Times New Roman" w:cs="Times New Roman"/>
          <w:b/>
          <w:sz w:val="24"/>
        </w:rPr>
      </w:pPr>
      <w:r w:rsidRPr="00553198">
        <w:rPr>
          <w:rFonts w:ascii="Times New Roman" w:hAnsi="Times New Roman" w:cs="Times New Roman"/>
          <w:b/>
          <w:sz w:val="24"/>
        </w:rPr>
        <w:t>•</w:t>
      </w:r>
      <w:r w:rsidRPr="00553198">
        <w:rPr>
          <w:rFonts w:ascii="Times New Roman" w:hAnsi="Times New Roman" w:cs="Times New Roman"/>
          <w:b/>
          <w:sz w:val="24"/>
        </w:rPr>
        <w:tab/>
        <w:t>lucrările vor fi prevăzute în bugetul/ ele local/ e sau proprii pentru perioada de realizare a investiţiei;</w:t>
      </w:r>
    </w:p>
    <w:p w:rsidR="00061D8A" w:rsidRPr="00553198" w:rsidRDefault="00061D8A" w:rsidP="00061D8A">
      <w:pPr>
        <w:tabs>
          <w:tab w:val="left" w:pos="-70"/>
          <w:tab w:val="center" w:pos="4680"/>
          <w:tab w:val="right" w:pos="9360"/>
        </w:tabs>
        <w:spacing w:before="120" w:after="120"/>
        <w:jc w:val="both"/>
        <w:rPr>
          <w:rFonts w:ascii="Times New Roman" w:hAnsi="Times New Roman" w:cs="Times New Roman"/>
          <w:b/>
          <w:sz w:val="24"/>
        </w:rPr>
      </w:pPr>
      <w:r w:rsidRPr="00553198">
        <w:rPr>
          <w:rFonts w:ascii="Times New Roman" w:hAnsi="Times New Roman" w:cs="Times New Roman"/>
          <w:b/>
          <w:sz w:val="24"/>
        </w:rPr>
        <w:t>•</w:t>
      </w:r>
      <w:r w:rsidRPr="00553198">
        <w:rPr>
          <w:rFonts w:ascii="Times New Roman" w:hAnsi="Times New Roman" w:cs="Times New Roman"/>
          <w:b/>
          <w:sz w:val="24"/>
        </w:rPr>
        <w:tab/>
        <w:t xml:space="preserve">angajamentul de a asigura mentenanța investitiei, pe o perioadă de minimum 5 ani, de la data ultimei plăți; </w:t>
      </w:r>
    </w:p>
    <w:p w:rsidR="00061D8A" w:rsidRPr="00553198" w:rsidRDefault="00061D8A" w:rsidP="00061D8A">
      <w:pPr>
        <w:tabs>
          <w:tab w:val="left" w:pos="-70"/>
          <w:tab w:val="center" w:pos="4680"/>
          <w:tab w:val="right" w:pos="9360"/>
        </w:tabs>
        <w:spacing w:before="120" w:after="120"/>
        <w:jc w:val="both"/>
        <w:rPr>
          <w:rFonts w:ascii="Times New Roman" w:hAnsi="Times New Roman" w:cs="Times New Roman"/>
          <w:b/>
          <w:sz w:val="24"/>
        </w:rPr>
      </w:pPr>
      <w:r w:rsidRPr="00553198">
        <w:rPr>
          <w:rFonts w:ascii="Times New Roman" w:hAnsi="Times New Roman" w:cs="Times New Roman"/>
          <w:b/>
          <w:sz w:val="24"/>
        </w:rPr>
        <w:t>•</w:t>
      </w:r>
      <w:r w:rsidRPr="00553198">
        <w:rPr>
          <w:rFonts w:ascii="Times New Roman" w:hAnsi="Times New Roman" w:cs="Times New Roman"/>
          <w:b/>
          <w:sz w:val="24"/>
        </w:rPr>
        <w:tab/>
        <w:t>caracteristici tehnice ale investiției/investițiilor propuse (lungimi, arii, volume, capacităţi etc.);</w:t>
      </w:r>
    </w:p>
    <w:p w:rsidR="00061D8A" w:rsidRPr="00553198" w:rsidRDefault="00061D8A" w:rsidP="00061D8A">
      <w:pPr>
        <w:tabs>
          <w:tab w:val="left" w:pos="-70"/>
          <w:tab w:val="center" w:pos="4680"/>
          <w:tab w:val="right" w:pos="9360"/>
        </w:tabs>
        <w:spacing w:before="120" w:after="120"/>
        <w:jc w:val="both"/>
        <w:rPr>
          <w:rFonts w:ascii="Times New Roman" w:hAnsi="Times New Roman" w:cs="Times New Roman"/>
          <w:b/>
          <w:sz w:val="24"/>
        </w:rPr>
      </w:pPr>
      <w:r w:rsidRPr="00553198">
        <w:rPr>
          <w:rFonts w:ascii="Times New Roman" w:hAnsi="Times New Roman" w:cs="Times New Roman"/>
          <w:b/>
          <w:sz w:val="24"/>
        </w:rPr>
        <w:t>•</w:t>
      </w:r>
      <w:r w:rsidRPr="00553198">
        <w:rPr>
          <w:rFonts w:ascii="Times New Roman" w:hAnsi="Times New Roman" w:cs="Times New Roman"/>
          <w:b/>
          <w:sz w:val="24"/>
        </w:rPr>
        <w:tab/>
        <w:t>nominalizarea şi delegarea reprezentantului legal al solicitantului pentru relaţia cu AFIR în derularea proiectului.</w:t>
      </w:r>
    </w:p>
    <w:p w:rsidR="00061D8A" w:rsidRPr="009E4A37" w:rsidRDefault="00061D8A" w:rsidP="009E4A37">
      <w:pPr>
        <w:jc w:val="both"/>
        <w:rPr>
          <w:rFonts w:ascii="Times New Roman" w:hAnsi="Times New Roman" w:cs="Times New Roman"/>
          <w:b/>
          <w:i/>
          <w:color w:val="0070C0"/>
          <w:sz w:val="24"/>
          <w:szCs w:val="24"/>
        </w:rPr>
      </w:pPr>
      <w:r w:rsidRPr="009E4A37">
        <w:rPr>
          <w:rFonts w:ascii="Times New Roman" w:hAnsi="Times New Roman" w:cs="Times New Roman"/>
          <w:b/>
          <w:i/>
          <w:color w:val="0070C0"/>
          <w:sz w:val="24"/>
          <w:szCs w:val="24"/>
        </w:rPr>
        <w:t>Investiția trebuie să res</w:t>
      </w:r>
      <w:r w:rsidR="00007AFD" w:rsidRPr="009E4A37">
        <w:rPr>
          <w:rFonts w:ascii="Times New Roman" w:hAnsi="Times New Roman" w:cs="Times New Roman"/>
          <w:b/>
          <w:i/>
          <w:color w:val="0070C0"/>
          <w:sz w:val="24"/>
          <w:szCs w:val="24"/>
        </w:rPr>
        <w:t>pecte Planul Urbanistic General, în cazul proiectelor care conțin construcții – montaj.</w:t>
      </w:r>
    </w:p>
    <w:p w:rsidR="00061D8A" w:rsidRPr="00553198" w:rsidRDefault="00061D8A" w:rsidP="00106B4D">
      <w:pPr>
        <w:jc w:val="both"/>
        <w:rPr>
          <w:rFonts w:ascii="Times New Roman" w:hAnsi="Times New Roman" w:cs="Times New Roman"/>
          <w:sz w:val="24"/>
          <w:szCs w:val="24"/>
        </w:rPr>
      </w:pPr>
      <w:r w:rsidRPr="00553198">
        <w:rPr>
          <w:rFonts w:ascii="Times New Roman" w:hAnsi="Times New Roman" w:cs="Times New Roman"/>
          <w:sz w:val="24"/>
          <w:szCs w:val="24"/>
        </w:rPr>
        <w:t>În temeiul reglementărilor Documentaţiei de urbanism faza PUG. În situaţia în care investiţia propusă prin proiect nu se regăseşte în PUG, solicitantul va depune Certificatul de Urbanism eliberat în temeiul reglementărilor Documentaţiei de urbanism faza PUZ.</w:t>
      </w:r>
    </w:p>
    <w:p w:rsidR="00034FF5" w:rsidRPr="009E4A37" w:rsidRDefault="00034FF5" w:rsidP="009E4A37">
      <w:pPr>
        <w:autoSpaceDE w:val="0"/>
        <w:autoSpaceDN w:val="0"/>
        <w:adjustRightInd w:val="0"/>
        <w:spacing w:after="0" w:line="240" w:lineRule="auto"/>
        <w:jc w:val="both"/>
        <w:rPr>
          <w:rFonts w:ascii="Times New Roman" w:hAnsi="Times New Roman" w:cs="Times New Roman"/>
          <w:b/>
          <w:i/>
          <w:color w:val="0070C0"/>
          <w:sz w:val="24"/>
          <w:szCs w:val="24"/>
        </w:rPr>
      </w:pPr>
      <w:r w:rsidRPr="009E4A37">
        <w:rPr>
          <w:rFonts w:ascii="Times New Roman" w:hAnsi="Times New Roman" w:cs="Times New Roman"/>
          <w:b/>
          <w:i/>
          <w:color w:val="0070C0"/>
          <w:sz w:val="24"/>
          <w:szCs w:val="24"/>
        </w:rPr>
        <w:t>Includerea în grupul țintă a cel puțin 10% persoane de etnie rromă.</w:t>
      </w:r>
    </w:p>
    <w:p w:rsidR="0087439F" w:rsidRPr="00553198" w:rsidRDefault="0087439F" w:rsidP="00034FF5">
      <w:pPr>
        <w:autoSpaceDE w:val="0"/>
        <w:autoSpaceDN w:val="0"/>
        <w:adjustRightInd w:val="0"/>
        <w:spacing w:after="0" w:line="240" w:lineRule="auto"/>
        <w:jc w:val="both"/>
        <w:rPr>
          <w:rFonts w:ascii="Times New Roman" w:hAnsi="Times New Roman" w:cs="Times New Roman"/>
          <w:b/>
          <w:i/>
          <w:color w:val="0070C0"/>
          <w:sz w:val="24"/>
          <w:szCs w:val="24"/>
        </w:rPr>
      </w:pPr>
    </w:p>
    <w:p w:rsidR="00034FF5" w:rsidRPr="00FE23C6" w:rsidRDefault="0087439F" w:rsidP="00034FF5">
      <w:pPr>
        <w:autoSpaceDE w:val="0"/>
        <w:autoSpaceDN w:val="0"/>
        <w:adjustRightInd w:val="0"/>
        <w:spacing w:after="0" w:line="240" w:lineRule="auto"/>
        <w:jc w:val="both"/>
        <w:rPr>
          <w:rFonts w:ascii="Times New Roman" w:hAnsi="Times New Roman" w:cs="Times New Roman"/>
          <w:sz w:val="24"/>
          <w:szCs w:val="24"/>
        </w:rPr>
      </w:pPr>
      <w:r w:rsidRPr="00FE23C6">
        <w:rPr>
          <w:rFonts w:ascii="Times New Roman" w:hAnsi="Times New Roman" w:cs="Times New Roman"/>
          <w:sz w:val="24"/>
          <w:szCs w:val="24"/>
        </w:rPr>
        <w:t>Solicitantul va prezenta o d</w:t>
      </w:r>
      <w:r w:rsidR="00840329" w:rsidRPr="00FE23C6">
        <w:rPr>
          <w:rFonts w:ascii="Times New Roman" w:hAnsi="Times New Roman" w:cs="Times New Roman"/>
          <w:sz w:val="24"/>
          <w:szCs w:val="24"/>
        </w:rPr>
        <w:t>eclaraț</w:t>
      </w:r>
      <w:r w:rsidR="001E548C">
        <w:rPr>
          <w:rFonts w:ascii="Times New Roman" w:hAnsi="Times New Roman" w:cs="Times New Roman"/>
          <w:sz w:val="24"/>
          <w:szCs w:val="24"/>
        </w:rPr>
        <w:t>ie pe proprie raspundere care să</w:t>
      </w:r>
      <w:r w:rsidR="00840329" w:rsidRPr="00FE23C6">
        <w:rPr>
          <w:rFonts w:ascii="Times New Roman" w:hAnsi="Times New Roman" w:cs="Times New Roman"/>
          <w:sz w:val="24"/>
          <w:szCs w:val="24"/>
        </w:rPr>
        <w:t xml:space="preserve"> conțină </w:t>
      </w:r>
      <w:r w:rsidR="00DE1B37" w:rsidRPr="00FE23C6">
        <w:rPr>
          <w:rFonts w:ascii="Times New Roman" w:hAnsi="Times New Roman" w:cs="Times New Roman"/>
          <w:sz w:val="24"/>
          <w:szCs w:val="24"/>
        </w:rPr>
        <w:t>un nr estimativ de</w:t>
      </w:r>
      <w:r w:rsidR="00DE1B37" w:rsidRPr="00FE23C6">
        <w:rPr>
          <w:rFonts w:ascii="Times New Roman" w:hAnsi="Times New Roman" w:cs="Times New Roman"/>
          <w:b/>
          <w:sz w:val="24"/>
          <w:szCs w:val="24"/>
        </w:rPr>
        <w:t xml:space="preserve"> </w:t>
      </w:r>
      <w:r w:rsidR="001E548C">
        <w:rPr>
          <w:rFonts w:ascii="Times New Roman" w:hAnsi="Times New Roman" w:cs="Times New Roman"/>
          <w:sz w:val="24"/>
          <w:szCs w:val="24"/>
        </w:rPr>
        <w:t>participanți ș</w:t>
      </w:r>
      <w:r w:rsidR="00DE1B37" w:rsidRPr="00FE23C6">
        <w:rPr>
          <w:rFonts w:ascii="Times New Roman" w:hAnsi="Times New Roman" w:cs="Times New Roman"/>
          <w:sz w:val="24"/>
          <w:szCs w:val="24"/>
        </w:rPr>
        <w:t xml:space="preserve">i  </w:t>
      </w:r>
      <w:r w:rsidRPr="00FE23C6">
        <w:rPr>
          <w:rFonts w:ascii="Times New Roman" w:hAnsi="Times New Roman" w:cs="Times New Roman"/>
          <w:sz w:val="24"/>
          <w:szCs w:val="24"/>
        </w:rPr>
        <w:t>includerea în grupul țintă a cel puțin 10 % peroane de etnie rromă.</w:t>
      </w:r>
    </w:p>
    <w:p w:rsidR="00034FF5" w:rsidRPr="00553198" w:rsidRDefault="00034FF5" w:rsidP="00034FF5">
      <w:pPr>
        <w:autoSpaceDE w:val="0"/>
        <w:autoSpaceDN w:val="0"/>
        <w:adjustRightInd w:val="0"/>
        <w:spacing w:after="0" w:line="240" w:lineRule="auto"/>
        <w:jc w:val="both"/>
        <w:rPr>
          <w:rFonts w:ascii="Times New Roman" w:hAnsi="Times New Roman" w:cs="Times New Roman"/>
          <w:sz w:val="24"/>
          <w:szCs w:val="24"/>
        </w:rPr>
      </w:pPr>
    </w:p>
    <w:p w:rsidR="007D4DE3" w:rsidRPr="00553198" w:rsidRDefault="00034FF5" w:rsidP="00034FF5">
      <w:pPr>
        <w:pStyle w:val="ListParagraph"/>
        <w:autoSpaceDE w:val="0"/>
        <w:autoSpaceDN w:val="0"/>
        <w:adjustRightInd w:val="0"/>
        <w:spacing w:after="0" w:line="240" w:lineRule="auto"/>
        <w:ind w:left="630"/>
        <w:jc w:val="both"/>
        <w:rPr>
          <w:rFonts w:ascii="Times New Roman" w:hAnsi="Times New Roman" w:cs="Times New Roman"/>
          <w:b/>
          <w:i/>
          <w:sz w:val="24"/>
          <w:szCs w:val="24"/>
        </w:rPr>
      </w:pPr>
      <w:r w:rsidRPr="00553198">
        <w:rPr>
          <w:rFonts w:ascii="Times New Roman" w:hAnsi="Times New Roman" w:cs="Times New Roman"/>
          <w:b/>
          <w:i/>
          <w:sz w:val="24"/>
          <w:szCs w:val="24"/>
        </w:rPr>
        <w:lastRenderedPageBreak/>
        <w:t xml:space="preserve">B. </w:t>
      </w:r>
      <w:r w:rsidR="007D4DE3" w:rsidRPr="00553198">
        <w:rPr>
          <w:rFonts w:ascii="Times New Roman" w:hAnsi="Times New Roman" w:cs="Times New Roman"/>
          <w:b/>
          <w:i/>
          <w:sz w:val="24"/>
          <w:szCs w:val="24"/>
        </w:rPr>
        <w:t>Condiții minime obligatorii pentru aco</w:t>
      </w:r>
      <w:r w:rsidR="00460A95" w:rsidRPr="00553198">
        <w:rPr>
          <w:rFonts w:ascii="Times New Roman" w:hAnsi="Times New Roman" w:cs="Times New Roman"/>
          <w:b/>
          <w:i/>
          <w:sz w:val="24"/>
          <w:szCs w:val="24"/>
        </w:rPr>
        <w:t>rdarea spijinului în cadrul proiectelor</w:t>
      </w:r>
      <w:r w:rsidR="007D4DE3" w:rsidRPr="00553198">
        <w:rPr>
          <w:rFonts w:ascii="Times New Roman" w:hAnsi="Times New Roman" w:cs="Times New Roman"/>
          <w:b/>
          <w:i/>
          <w:sz w:val="24"/>
          <w:szCs w:val="24"/>
        </w:rPr>
        <w:t xml:space="preserve"> </w:t>
      </w:r>
      <w:r w:rsidR="00460A95" w:rsidRPr="00553198">
        <w:rPr>
          <w:rFonts w:ascii="Times New Roman" w:hAnsi="Times New Roman" w:cs="Times New Roman"/>
          <w:b/>
          <w:i/>
          <w:sz w:val="24"/>
          <w:szCs w:val="24"/>
        </w:rPr>
        <w:t>d</w:t>
      </w:r>
      <w:r w:rsidR="007D4DE3" w:rsidRPr="00553198">
        <w:rPr>
          <w:rFonts w:ascii="Times New Roman" w:hAnsi="Times New Roman" w:cs="Times New Roman"/>
          <w:b/>
          <w:i/>
          <w:sz w:val="24"/>
          <w:szCs w:val="24"/>
        </w:rPr>
        <w:t>e servicii:</w:t>
      </w:r>
    </w:p>
    <w:p w:rsidR="0087439F" w:rsidRPr="00553198" w:rsidRDefault="0087439F" w:rsidP="00034FF5">
      <w:pPr>
        <w:pStyle w:val="ListParagraph"/>
        <w:autoSpaceDE w:val="0"/>
        <w:autoSpaceDN w:val="0"/>
        <w:adjustRightInd w:val="0"/>
        <w:spacing w:after="0" w:line="240" w:lineRule="auto"/>
        <w:ind w:left="630"/>
        <w:jc w:val="both"/>
        <w:rPr>
          <w:rFonts w:ascii="Times New Roman" w:hAnsi="Times New Roman" w:cs="Times New Roman"/>
          <w:b/>
          <w:i/>
          <w:sz w:val="24"/>
          <w:szCs w:val="24"/>
        </w:rPr>
      </w:pPr>
    </w:p>
    <w:p w:rsidR="00ED5092" w:rsidRPr="00553198" w:rsidRDefault="00CE5235" w:rsidP="00CE5235">
      <w:pPr>
        <w:pBdr>
          <w:bottom w:val="single" w:sz="12" w:space="4" w:color="auto"/>
        </w:pBdr>
        <w:jc w:val="both"/>
        <w:rPr>
          <w:rFonts w:ascii="Times New Roman" w:hAnsi="Times New Roman" w:cs="Times New Roman"/>
          <w:b/>
          <w:i/>
          <w:color w:val="0070C0"/>
          <w:sz w:val="24"/>
          <w:szCs w:val="24"/>
        </w:rPr>
      </w:pPr>
      <w:r w:rsidRPr="00553198">
        <w:rPr>
          <w:rFonts w:ascii="Times New Roman" w:hAnsi="Times New Roman" w:cs="Times New Roman"/>
          <w:b/>
          <w:i/>
          <w:color w:val="0070C0"/>
          <w:sz w:val="24"/>
          <w:szCs w:val="24"/>
        </w:rPr>
        <w:t xml:space="preserve"> Solicitantul are prevăzut în obiectul de activitate activități specifice domeniului?</w:t>
      </w:r>
    </w:p>
    <w:p w:rsidR="003742CF" w:rsidRPr="00553198" w:rsidRDefault="00ED5092" w:rsidP="00CE5235">
      <w:pPr>
        <w:pBdr>
          <w:bottom w:val="single" w:sz="12" w:space="4" w:color="auto"/>
        </w:pBdr>
        <w:jc w:val="both"/>
        <w:rPr>
          <w:rFonts w:ascii="Times New Roman" w:hAnsi="Times New Roman" w:cs="Times New Roman"/>
          <w:b/>
          <w:i/>
          <w:color w:val="0070C0"/>
          <w:sz w:val="24"/>
          <w:szCs w:val="24"/>
        </w:rPr>
      </w:pPr>
      <w:r w:rsidRPr="00553198">
        <w:rPr>
          <w:rFonts w:ascii="Times New Roman" w:hAnsi="Times New Roman" w:cs="Times New Roman"/>
          <w:sz w:val="24"/>
          <w:szCs w:val="24"/>
        </w:rPr>
        <w:t xml:space="preserve">Se verifică dacă solicitantul are dreptul de a desfășura activitățile specifice menționate în Cererea de finanțare, conform Certificatului constatator ORC, actului constitutiv, statutului sau al oricărui document legal din care rezultă domeniul de activitate anexate la Cererea de finanțare.  </w:t>
      </w:r>
    </w:p>
    <w:p w:rsidR="00CE5235" w:rsidRPr="00553198" w:rsidRDefault="00CE5235" w:rsidP="00CE5235">
      <w:pPr>
        <w:pBdr>
          <w:bottom w:val="single" w:sz="12" w:space="4" w:color="auto"/>
        </w:pBdr>
        <w:jc w:val="both"/>
        <w:rPr>
          <w:rFonts w:ascii="Times New Roman" w:hAnsi="Times New Roman" w:cs="Times New Roman"/>
          <w:b/>
          <w:i/>
          <w:color w:val="0070C0"/>
          <w:sz w:val="24"/>
          <w:szCs w:val="24"/>
        </w:rPr>
      </w:pPr>
      <w:r w:rsidRPr="00553198">
        <w:rPr>
          <w:rFonts w:ascii="Times New Roman" w:hAnsi="Times New Roman" w:cs="Times New Roman"/>
          <w:b/>
          <w:i/>
          <w:color w:val="0070C0"/>
          <w:sz w:val="24"/>
          <w:szCs w:val="24"/>
        </w:rPr>
        <w:t>Solicitantul dispune de capacitate tehnică și financiară necesare derulării activităților specifice?</w:t>
      </w:r>
    </w:p>
    <w:p w:rsidR="00ED5092" w:rsidRPr="00553198" w:rsidRDefault="00ED5092" w:rsidP="00ED5092">
      <w:pPr>
        <w:pBdr>
          <w:bottom w:val="single" w:sz="12" w:space="4" w:color="auto"/>
        </w:pBdr>
        <w:jc w:val="both"/>
        <w:rPr>
          <w:rFonts w:ascii="Times New Roman" w:hAnsi="Times New Roman" w:cs="Times New Roman"/>
          <w:sz w:val="24"/>
          <w:szCs w:val="24"/>
        </w:rPr>
      </w:pPr>
      <w:r w:rsidRPr="00553198">
        <w:rPr>
          <w:rFonts w:ascii="Times New Roman" w:hAnsi="Times New Roman" w:cs="Times New Roman"/>
          <w:sz w:val="24"/>
          <w:szCs w:val="24"/>
        </w:rPr>
        <w:t xml:space="preserve">Se verifică dacă din Declarația pe propria răspundere reiese că solicitantul se angajează să asigure capacitatea tehnică și financiară. </w:t>
      </w:r>
    </w:p>
    <w:p w:rsidR="00ED5092" w:rsidRPr="00553198" w:rsidRDefault="00ED5092" w:rsidP="00ED5092">
      <w:pPr>
        <w:pBdr>
          <w:bottom w:val="single" w:sz="12" w:space="4" w:color="auto"/>
        </w:pBdr>
        <w:jc w:val="both"/>
        <w:rPr>
          <w:rFonts w:ascii="Times New Roman" w:hAnsi="Times New Roman" w:cs="Times New Roman"/>
          <w:sz w:val="24"/>
          <w:szCs w:val="24"/>
        </w:rPr>
      </w:pPr>
      <w:r w:rsidRPr="00553198">
        <w:rPr>
          <w:rFonts w:ascii="Times New Roman" w:hAnsi="Times New Roman" w:cs="Times New Roman"/>
          <w:sz w:val="24"/>
          <w:szCs w:val="24"/>
        </w:rPr>
        <w:t xml:space="preserve">Pentru verificarea capacității financiare vor fi analizate situaţiile financiare pentru solicitant înregistrate la Administraţia Financiară -– bilanţ – formularele 10 și 20 pentru anii ultimii trei ani fiscali. Se verifică faptul ca media cifrei de afaceri/ veniturilor pentru anii n, n-1 şi n-2 (unde este cazul) este cel puțin 50% din valoarea finanțării în cazul în care aplică individual sau 50% din valoarea activităților asumate de acesta prin Acordul de parteneriat în cazul în care aplică în parteneriat. </w:t>
      </w:r>
    </w:p>
    <w:p w:rsidR="00ED5092" w:rsidRPr="00553198" w:rsidRDefault="00ED5092" w:rsidP="00ED5092">
      <w:pPr>
        <w:pBdr>
          <w:bottom w:val="single" w:sz="12" w:space="4" w:color="auto"/>
        </w:pBdr>
        <w:jc w:val="both"/>
        <w:rPr>
          <w:rFonts w:ascii="Times New Roman" w:hAnsi="Times New Roman" w:cs="Times New Roman"/>
          <w:sz w:val="24"/>
          <w:szCs w:val="24"/>
        </w:rPr>
      </w:pPr>
      <w:r w:rsidRPr="00553198">
        <w:rPr>
          <w:rFonts w:ascii="Times New Roman" w:hAnsi="Times New Roman" w:cs="Times New Roman"/>
          <w:sz w:val="24"/>
          <w:szCs w:val="24"/>
        </w:rPr>
        <w:t xml:space="preserve">În situația în care o entitate juridică, în calitate de solicitant sau partener în mai multe proiecte este selectată pentru implementarea mai multor proiecte, la nivelul AFIR va fi realizată o verificare a capacității financiare necesare implementării tuturor proiectelor. </w:t>
      </w:r>
    </w:p>
    <w:p w:rsidR="00ED5092" w:rsidRPr="00553198" w:rsidRDefault="00ED5092" w:rsidP="00ED5092">
      <w:pPr>
        <w:pBdr>
          <w:bottom w:val="single" w:sz="12" w:space="4" w:color="auto"/>
        </w:pBdr>
        <w:jc w:val="both"/>
        <w:rPr>
          <w:rFonts w:ascii="Times New Roman" w:hAnsi="Times New Roman" w:cs="Times New Roman"/>
          <w:sz w:val="24"/>
          <w:szCs w:val="24"/>
        </w:rPr>
      </w:pPr>
      <w:r w:rsidRPr="00553198">
        <w:rPr>
          <w:rFonts w:ascii="Times New Roman" w:hAnsi="Times New Roman" w:cs="Times New Roman"/>
          <w:sz w:val="24"/>
          <w:szCs w:val="24"/>
        </w:rPr>
        <w:t>Astfel, pentru încheierea contractelor de finanțare, media cifrei de afaceri/ veniturile pentru anii n, n-1, n-2 trebuie să fie cel puțin egală cu cel puțin 50% din valoarea cumulată a activităților asumate de acesta prin toate acordurile de parteneriat semnate, în cazul în care aplică în parteneriat. Verificarea va lua în calcul inclusiv toate proiectele contractate, aflate în derulare la momentul contractării.</w:t>
      </w:r>
    </w:p>
    <w:p w:rsidR="00CE5235" w:rsidRPr="00553198" w:rsidRDefault="00ED5092" w:rsidP="00CE5235">
      <w:pPr>
        <w:pBdr>
          <w:bottom w:val="single" w:sz="12" w:space="4" w:color="auto"/>
        </w:pBdr>
        <w:jc w:val="both"/>
        <w:rPr>
          <w:rFonts w:ascii="Times New Roman" w:hAnsi="Times New Roman" w:cs="Times New Roman"/>
          <w:sz w:val="24"/>
          <w:szCs w:val="24"/>
        </w:rPr>
      </w:pPr>
      <w:r w:rsidRPr="00553198">
        <w:rPr>
          <w:rFonts w:ascii="Times New Roman" w:hAnsi="Times New Roman" w:cs="Times New Roman"/>
          <w:sz w:val="24"/>
          <w:szCs w:val="24"/>
        </w:rPr>
        <w:t>Verificarea aferentă capacităţii financiare nu se aplică în cazul în care solicitantul este o persoană juridică de drept public. În cazul acestora, capacitatea financiară va fi dovedită ulterior semnării contractului, respectiv până la prima cerere de plată care conţine cheltuieli aferente persoanei juridice de drept public, în conformitate cu prevederile specifice planificării bugetare aplicabile entităţilor publice</w:t>
      </w:r>
    </w:p>
    <w:p w:rsidR="00622631" w:rsidRPr="00426E57" w:rsidRDefault="00CE5235" w:rsidP="00ED5092">
      <w:pPr>
        <w:pBdr>
          <w:bottom w:val="single" w:sz="12" w:space="4" w:color="auto"/>
        </w:pBdr>
        <w:jc w:val="both"/>
        <w:rPr>
          <w:rFonts w:ascii="Times New Roman" w:hAnsi="Times New Roman" w:cs="Times New Roman"/>
          <w:b/>
          <w:i/>
          <w:color w:val="0070C0"/>
          <w:sz w:val="24"/>
          <w:szCs w:val="24"/>
        </w:rPr>
      </w:pPr>
      <w:r w:rsidRPr="00426E57">
        <w:rPr>
          <w:rFonts w:ascii="Times New Roman" w:hAnsi="Times New Roman" w:cs="Times New Roman"/>
          <w:b/>
          <w:i/>
          <w:color w:val="0070C0"/>
          <w:sz w:val="24"/>
          <w:szCs w:val="24"/>
        </w:rPr>
        <w:t>În Cererea de finanțare solicitantul demonstrează prin activitățile propuse și cerințele formulate pentru resursele umane alocate acestora, oportunitatea și necesitatea proiectului?</w:t>
      </w:r>
    </w:p>
    <w:p w:rsidR="00ED5092" w:rsidRPr="00553198" w:rsidRDefault="00622631" w:rsidP="00ED5092">
      <w:pPr>
        <w:pBdr>
          <w:bottom w:val="single" w:sz="12" w:space="4" w:color="auto"/>
        </w:pBdr>
        <w:jc w:val="both"/>
        <w:rPr>
          <w:rFonts w:ascii="Times New Roman" w:hAnsi="Times New Roman" w:cs="Times New Roman"/>
          <w:sz w:val="24"/>
          <w:szCs w:val="24"/>
        </w:rPr>
      </w:pPr>
      <w:r>
        <w:rPr>
          <w:rFonts w:ascii="Times New Roman" w:hAnsi="Times New Roman" w:cs="Times New Roman"/>
          <w:sz w:val="24"/>
          <w:szCs w:val="24"/>
        </w:rPr>
        <w:lastRenderedPageBreak/>
        <w:t xml:space="preserve">Se verifică dacă serviciile propus sunt </w:t>
      </w:r>
      <w:r w:rsidR="00ED5092" w:rsidRPr="00553198">
        <w:rPr>
          <w:rFonts w:ascii="Times New Roman" w:hAnsi="Times New Roman" w:cs="Times New Roman"/>
          <w:sz w:val="24"/>
          <w:szCs w:val="24"/>
        </w:rPr>
        <w:t>în concordanță cu obiectivele măsurii din SDL, cu cerințele din Ghidul solicitantului elaborat pentru măsura respectivă și apel</w:t>
      </w:r>
      <w:r>
        <w:rPr>
          <w:rFonts w:ascii="Times New Roman" w:hAnsi="Times New Roman" w:cs="Times New Roman"/>
          <w:sz w:val="24"/>
          <w:szCs w:val="24"/>
        </w:rPr>
        <w:t>ul de selecție publicate de GAL, alocarea resurselor umane fiind corelate cu actiunile mentionate in Studiu de fezabilitate.</w:t>
      </w:r>
    </w:p>
    <w:p w:rsidR="00ED5092" w:rsidRPr="00553198" w:rsidRDefault="00ED5092" w:rsidP="00ED5092">
      <w:pPr>
        <w:pBdr>
          <w:bottom w:val="single" w:sz="12" w:space="4" w:color="auto"/>
        </w:pBdr>
        <w:jc w:val="both"/>
        <w:rPr>
          <w:rFonts w:ascii="Times New Roman" w:hAnsi="Times New Roman" w:cs="Times New Roman"/>
          <w:sz w:val="24"/>
          <w:szCs w:val="24"/>
        </w:rPr>
      </w:pPr>
      <w:r w:rsidRPr="00553198">
        <w:rPr>
          <w:rFonts w:ascii="Times New Roman" w:hAnsi="Times New Roman" w:cs="Times New Roman"/>
          <w:sz w:val="24"/>
          <w:szCs w:val="24"/>
        </w:rPr>
        <w:t xml:space="preserve">Se verifică dacă beneficiarul a indicat tipul de servicii/ acţiuni sprijinite prin proiect, a definit obiectivele și a specificat perioada de referință. </w:t>
      </w:r>
    </w:p>
    <w:p w:rsidR="00493B1F" w:rsidRDefault="00ED5092" w:rsidP="00ED5092">
      <w:pPr>
        <w:pBdr>
          <w:bottom w:val="single" w:sz="12" w:space="4" w:color="auto"/>
        </w:pBdr>
        <w:jc w:val="both"/>
        <w:rPr>
          <w:rFonts w:ascii="Times New Roman" w:hAnsi="Times New Roman" w:cs="Times New Roman"/>
          <w:sz w:val="24"/>
          <w:szCs w:val="24"/>
        </w:rPr>
      </w:pPr>
      <w:r w:rsidRPr="00553198">
        <w:rPr>
          <w:rFonts w:ascii="Times New Roman" w:hAnsi="Times New Roman" w:cs="Times New Roman"/>
          <w:sz w:val="24"/>
          <w:szCs w:val="24"/>
        </w:rPr>
        <w:t xml:space="preserve">Se verifică </w:t>
      </w:r>
      <w:r w:rsidR="00493B1F">
        <w:rPr>
          <w:rFonts w:ascii="Times New Roman" w:hAnsi="Times New Roman" w:cs="Times New Roman"/>
          <w:sz w:val="24"/>
          <w:szCs w:val="24"/>
        </w:rPr>
        <w:t>daca:</w:t>
      </w:r>
    </w:p>
    <w:p w:rsidR="00ED5092" w:rsidRPr="00553198" w:rsidRDefault="00493B1F" w:rsidP="00ED5092">
      <w:pPr>
        <w:pBdr>
          <w:bottom w:val="single" w:sz="12" w:space="4" w:color="auto"/>
        </w:pBdr>
        <w:jc w:val="both"/>
        <w:rPr>
          <w:rFonts w:ascii="Times New Roman" w:hAnsi="Times New Roman" w:cs="Times New Roman"/>
          <w:sz w:val="24"/>
          <w:szCs w:val="24"/>
        </w:rPr>
      </w:pPr>
      <w:r>
        <w:rPr>
          <w:rFonts w:ascii="Times New Roman" w:hAnsi="Times New Roman" w:cs="Times New Roman"/>
          <w:sz w:val="24"/>
          <w:szCs w:val="24"/>
        </w:rPr>
        <w:t>-</w:t>
      </w:r>
      <w:r w:rsidR="00ED5092" w:rsidRPr="00553198">
        <w:rPr>
          <w:rFonts w:ascii="Times New Roman" w:hAnsi="Times New Roman" w:cs="Times New Roman"/>
          <w:sz w:val="24"/>
          <w:szCs w:val="24"/>
        </w:rPr>
        <w:tab/>
        <w:t>Pentru activitățile propuse prin proiect este justificată necesitatea și eficiența lor legate de realizarea obiectivelor  proiectului;</w:t>
      </w:r>
    </w:p>
    <w:p w:rsidR="00ED5092" w:rsidRPr="00553198" w:rsidRDefault="00ED5092" w:rsidP="00ED5092">
      <w:pPr>
        <w:pBdr>
          <w:bottom w:val="single" w:sz="12" w:space="4" w:color="auto"/>
        </w:pBdr>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nr. de participanți: minimum 10 persoane, respectiv maximum 28 persoane la activitățile de formare a fost respectat;</w:t>
      </w:r>
    </w:p>
    <w:p w:rsidR="00ED5092" w:rsidRPr="00553198" w:rsidRDefault="00ED5092" w:rsidP="00ED5092">
      <w:pPr>
        <w:pBdr>
          <w:bottom w:val="single" w:sz="12" w:space="4" w:color="auto"/>
        </w:pBdr>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nr. de participanți: minimum 20 persoane la activitățile de informare a fost respectat;</w:t>
      </w:r>
    </w:p>
    <w:p w:rsidR="00ED5092" w:rsidRPr="00553198" w:rsidRDefault="00ED5092" w:rsidP="00ED5092">
      <w:pPr>
        <w:pBdr>
          <w:bottom w:val="single" w:sz="12" w:space="4" w:color="auto"/>
        </w:pBdr>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durata minimă a activităților de formare/ informare a fost respectată (5 zile, respectiv 2 zile);</w:t>
      </w:r>
    </w:p>
    <w:p w:rsidR="00ED5092" w:rsidRPr="00553198" w:rsidRDefault="00ED5092" w:rsidP="00ED5092">
      <w:pPr>
        <w:pBdr>
          <w:bottom w:val="single" w:sz="12" w:space="4" w:color="auto"/>
        </w:pBdr>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tematica propusă este în acord cu nevoile de formare profesională, informare sau activități demonstrative identificate în teritoriul GAL;</w:t>
      </w:r>
    </w:p>
    <w:p w:rsidR="00ED5092" w:rsidRPr="00553198" w:rsidRDefault="00ED5092" w:rsidP="00ED5092">
      <w:pPr>
        <w:pBdr>
          <w:bottom w:val="single" w:sz="12" w:space="4" w:color="auto"/>
        </w:pBdr>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calificarea profesională a experților din p</w:t>
      </w:r>
      <w:r w:rsidR="00493B1F">
        <w:rPr>
          <w:rFonts w:ascii="Times New Roman" w:hAnsi="Times New Roman" w:cs="Times New Roman"/>
          <w:sz w:val="24"/>
          <w:szCs w:val="24"/>
        </w:rPr>
        <w:t>roiect, în baza descrierii din SF</w:t>
      </w:r>
      <w:r w:rsidRPr="00553198">
        <w:rPr>
          <w:rFonts w:ascii="Times New Roman" w:hAnsi="Times New Roman" w:cs="Times New Roman"/>
          <w:sz w:val="24"/>
          <w:szCs w:val="24"/>
        </w:rPr>
        <w:t xml:space="preserve"> corespunde tipului de activități propuse; </w:t>
      </w:r>
    </w:p>
    <w:p w:rsidR="00ED5092" w:rsidRPr="00553198" w:rsidRDefault="00ED5092" w:rsidP="00ED5092">
      <w:pPr>
        <w:pBdr>
          <w:bottom w:val="single" w:sz="12" w:space="4" w:color="auto"/>
        </w:pBdr>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numărul de experți prevăzuți în proiect este corelat cu gradul de complexitate al activităților;</w:t>
      </w:r>
    </w:p>
    <w:p w:rsidR="00ED5092" w:rsidRPr="00553198" w:rsidRDefault="00ED5092" w:rsidP="00ED5092">
      <w:pPr>
        <w:pBdr>
          <w:bottom w:val="single" w:sz="12" w:space="4" w:color="auto"/>
        </w:pBdr>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alocarea de timp pentru activități este corelată cu gradul de complexitate și cu alocarea de resurse umane;</w:t>
      </w:r>
    </w:p>
    <w:p w:rsidR="00ED5092" w:rsidRPr="00553198" w:rsidRDefault="00ED5092" w:rsidP="00ED5092">
      <w:pPr>
        <w:pBdr>
          <w:bottom w:val="single" w:sz="12" w:space="4" w:color="auto"/>
        </w:pBdr>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 xml:space="preserve">activitățile proiectului sunt corelate cu rezultatele preconizate a se obține. </w:t>
      </w:r>
    </w:p>
    <w:p w:rsidR="00ED5092" w:rsidRPr="00553198" w:rsidRDefault="00ED5092" w:rsidP="00ED5092">
      <w:pPr>
        <w:pBdr>
          <w:bottom w:val="single" w:sz="12" w:space="4" w:color="auto"/>
        </w:pBdr>
        <w:jc w:val="both"/>
        <w:rPr>
          <w:rFonts w:ascii="Times New Roman" w:hAnsi="Times New Roman" w:cs="Times New Roman"/>
          <w:sz w:val="24"/>
          <w:szCs w:val="24"/>
        </w:rPr>
      </w:pPr>
      <w:r w:rsidRPr="00553198">
        <w:rPr>
          <w:rFonts w:ascii="Times New Roman" w:hAnsi="Times New Roman" w:cs="Times New Roman"/>
          <w:sz w:val="24"/>
          <w:szCs w:val="24"/>
        </w:rPr>
        <w:t>În cazul proiectelor de servicii prin care se finanțează planuri de dezvoltare/ studii/ monografii, expertul verifică dacă:</w:t>
      </w:r>
    </w:p>
    <w:p w:rsidR="00ED5092" w:rsidRPr="00553198" w:rsidRDefault="00ED5092" w:rsidP="00ED5092">
      <w:pPr>
        <w:pBdr>
          <w:bottom w:val="single" w:sz="12" w:space="4" w:color="auto"/>
        </w:pBdr>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activitățile propuse prin proiect sunt corelate cu realizarea obiectivelor  proiectului;</w:t>
      </w:r>
    </w:p>
    <w:p w:rsidR="00ED5092" w:rsidRPr="00553198" w:rsidRDefault="00ED5092" w:rsidP="00ED5092">
      <w:pPr>
        <w:pBdr>
          <w:bottom w:val="single" w:sz="12" w:space="4" w:color="auto"/>
        </w:pBdr>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alocarea de timp pentru activități este corelată cu gradul de complexitate al activităților și cu alocarea de resurse umane;</w:t>
      </w:r>
    </w:p>
    <w:p w:rsidR="00ED5092" w:rsidRPr="00553198" w:rsidRDefault="00ED5092" w:rsidP="00ED5092">
      <w:pPr>
        <w:pBdr>
          <w:bottom w:val="single" w:sz="12" w:space="4" w:color="auto"/>
        </w:pBdr>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 xml:space="preserve">activitățile proiectului sunt corelate cu rezultatele preconizate; </w:t>
      </w:r>
    </w:p>
    <w:p w:rsidR="00ED5092" w:rsidRPr="00553198" w:rsidRDefault="00ED5092" w:rsidP="00ED5092">
      <w:pPr>
        <w:pBdr>
          <w:bottom w:val="single" w:sz="12" w:space="4" w:color="auto"/>
        </w:pBdr>
        <w:jc w:val="both"/>
        <w:rPr>
          <w:rFonts w:ascii="Times New Roman" w:hAnsi="Times New Roman" w:cs="Times New Roman"/>
          <w:sz w:val="24"/>
          <w:szCs w:val="24"/>
        </w:rPr>
      </w:pPr>
      <w:r w:rsidRPr="00553198">
        <w:rPr>
          <w:rFonts w:ascii="Times New Roman" w:hAnsi="Times New Roman" w:cs="Times New Roman"/>
          <w:sz w:val="24"/>
          <w:szCs w:val="24"/>
        </w:rPr>
        <w:lastRenderedPageBreak/>
        <w:t>-</w:t>
      </w:r>
      <w:r w:rsidRPr="00553198">
        <w:rPr>
          <w:rFonts w:ascii="Times New Roman" w:hAnsi="Times New Roman" w:cs="Times New Roman"/>
          <w:sz w:val="24"/>
          <w:szCs w:val="24"/>
        </w:rPr>
        <w:tab/>
        <w:t>dacă în contractul dintre solicitant și una din instituțiile publice locale menționate se regăsește necesitatea și oportunitatea realizării studiului/ monografiei ce va fi finanțat/ă și faptul că valorificarea și promovarea studiilor/ monografiei intră în atribuția instituției publice.</w:t>
      </w:r>
    </w:p>
    <w:p w:rsidR="00ED5092" w:rsidRPr="00553198" w:rsidRDefault="00ED5092" w:rsidP="00ED5092">
      <w:pPr>
        <w:pBdr>
          <w:bottom w:val="single" w:sz="12" w:space="4" w:color="auto"/>
        </w:pBdr>
        <w:jc w:val="both"/>
        <w:rPr>
          <w:rFonts w:ascii="Times New Roman" w:hAnsi="Times New Roman" w:cs="Times New Roman"/>
          <w:sz w:val="24"/>
          <w:szCs w:val="24"/>
        </w:rPr>
      </w:pPr>
      <w:r w:rsidRPr="00553198">
        <w:rPr>
          <w:rFonts w:ascii="Times New Roman" w:hAnsi="Times New Roman" w:cs="Times New Roman"/>
          <w:sz w:val="24"/>
          <w:szCs w:val="24"/>
        </w:rPr>
        <w:t>În cazul proiectelor de servicii care vizează schemele de calitate, expertul verifică dacă:</w:t>
      </w:r>
    </w:p>
    <w:p w:rsidR="00ED5092" w:rsidRPr="00553198" w:rsidRDefault="00ED5092" w:rsidP="00ED5092">
      <w:pPr>
        <w:pBdr>
          <w:bottom w:val="single" w:sz="12" w:space="4" w:color="auto"/>
        </w:pBdr>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activitățile propuse prin proiect sunt corelate cu realizarea obiectivelor  proiectului;</w:t>
      </w:r>
    </w:p>
    <w:p w:rsidR="00ED5092" w:rsidRPr="00553198" w:rsidRDefault="00ED5092" w:rsidP="00ED5092">
      <w:pPr>
        <w:pBdr>
          <w:bottom w:val="single" w:sz="12" w:space="4" w:color="auto"/>
        </w:pBdr>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alocarea de timp pentru activități este corelată cu gradul de complexitate al activităților și cu alocarea de resurse umane;</w:t>
      </w:r>
    </w:p>
    <w:p w:rsidR="004D02C0" w:rsidRPr="00553198" w:rsidRDefault="00ED5092" w:rsidP="004D02C0">
      <w:pPr>
        <w:pBdr>
          <w:bottom w:val="single" w:sz="12" w:space="4" w:color="auto"/>
        </w:pBdr>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activitățile proiectului sunt corelate cu rezultatele preconizate.</w:t>
      </w:r>
    </w:p>
    <w:p w:rsidR="00CE5235" w:rsidRPr="00493B1F" w:rsidRDefault="00CE5235" w:rsidP="00CE5235">
      <w:pPr>
        <w:pBdr>
          <w:bottom w:val="single" w:sz="12" w:space="4" w:color="auto"/>
        </w:pBdr>
        <w:jc w:val="both"/>
        <w:rPr>
          <w:rFonts w:ascii="Times New Roman" w:hAnsi="Times New Roman" w:cs="Times New Roman"/>
          <w:b/>
          <w:i/>
          <w:color w:val="0070C0"/>
          <w:sz w:val="24"/>
          <w:szCs w:val="24"/>
        </w:rPr>
      </w:pPr>
      <w:r w:rsidRPr="00493B1F">
        <w:rPr>
          <w:rFonts w:ascii="Times New Roman" w:hAnsi="Times New Roman" w:cs="Times New Roman"/>
          <w:b/>
          <w:i/>
          <w:color w:val="0070C0"/>
          <w:sz w:val="24"/>
          <w:szCs w:val="24"/>
        </w:rPr>
        <w:t xml:space="preserve">Solicitantul dispune de personal calificat, propriu sau cooptat în domeniu?        </w:t>
      </w:r>
    </w:p>
    <w:p w:rsidR="00CE5235" w:rsidRPr="00553198" w:rsidRDefault="00ED5092" w:rsidP="00CE5235">
      <w:pPr>
        <w:pBdr>
          <w:bottom w:val="single" w:sz="12" w:space="4" w:color="auto"/>
        </w:pBdr>
        <w:jc w:val="both"/>
        <w:rPr>
          <w:rFonts w:ascii="Times New Roman" w:hAnsi="Times New Roman" w:cs="Times New Roman"/>
          <w:sz w:val="24"/>
          <w:szCs w:val="24"/>
        </w:rPr>
      </w:pPr>
      <w:r w:rsidRPr="00493B1F">
        <w:rPr>
          <w:rFonts w:ascii="Times New Roman" w:hAnsi="Times New Roman" w:cs="Times New Roman"/>
          <w:sz w:val="24"/>
          <w:szCs w:val="24"/>
        </w:rPr>
        <w:t xml:space="preserve">Se </w:t>
      </w:r>
      <w:r w:rsidR="00493B1F" w:rsidRPr="00493B1F">
        <w:rPr>
          <w:rFonts w:ascii="Times New Roman" w:hAnsi="Times New Roman" w:cs="Times New Roman"/>
          <w:sz w:val="24"/>
          <w:szCs w:val="24"/>
        </w:rPr>
        <w:t>verifică in</w:t>
      </w:r>
      <w:r w:rsidR="00493B1F">
        <w:rPr>
          <w:rFonts w:ascii="Times New Roman" w:hAnsi="Times New Roman" w:cs="Times New Roman"/>
          <w:sz w:val="24"/>
          <w:szCs w:val="24"/>
        </w:rPr>
        <w:t xml:space="preserve"> SF descrierea resurselor</w:t>
      </w:r>
      <w:r w:rsidRPr="00553198">
        <w:rPr>
          <w:rFonts w:ascii="Times New Roman" w:hAnsi="Times New Roman" w:cs="Times New Roman"/>
          <w:sz w:val="24"/>
          <w:szCs w:val="24"/>
        </w:rPr>
        <w:t xml:space="preserve"> umane implicate în proiect, cu precizarea activităților ce urmează a fi desfășurate de fiecare expert propus. De asemenea, se verifică în anexele cererii de finanțare acordul scris al fiecărui expert pentru participarea la activitățile proiectului pe toată durata de desfășurare a proiectului și documentele care să ateste expertiza experților de a implementa activitățile respective (cv-uri, diplome, certificate, referințe, atestare ca formator emisă conform legislației în vigoare etc.). Cerința se verifică în funcție de activitățile ce vor fi realizate conform Cererii de finanțare.</w:t>
      </w:r>
    </w:p>
    <w:p w:rsidR="00ED5092" w:rsidRPr="00553198" w:rsidRDefault="00CE5235" w:rsidP="00CE5235">
      <w:pPr>
        <w:pBdr>
          <w:bottom w:val="single" w:sz="12" w:space="4" w:color="auto"/>
        </w:pBdr>
        <w:jc w:val="both"/>
        <w:rPr>
          <w:rFonts w:ascii="Times New Roman" w:hAnsi="Times New Roman" w:cs="Times New Roman"/>
          <w:b/>
          <w:i/>
          <w:color w:val="0070C0"/>
          <w:sz w:val="24"/>
          <w:szCs w:val="24"/>
        </w:rPr>
      </w:pPr>
      <w:r w:rsidRPr="00553198">
        <w:rPr>
          <w:rFonts w:ascii="Times New Roman" w:hAnsi="Times New Roman" w:cs="Times New Roman"/>
          <w:b/>
          <w:i/>
          <w:color w:val="0070C0"/>
          <w:sz w:val="24"/>
          <w:szCs w:val="24"/>
        </w:rPr>
        <w:t>Grupul țintă (dacă este cazul) este format din persoane care își d</w:t>
      </w:r>
      <w:r w:rsidR="00ED5092" w:rsidRPr="00553198">
        <w:rPr>
          <w:rFonts w:ascii="Times New Roman" w:hAnsi="Times New Roman" w:cs="Times New Roman"/>
          <w:b/>
          <w:i/>
          <w:color w:val="0070C0"/>
          <w:sz w:val="24"/>
          <w:szCs w:val="24"/>
        </w:rPr>
        <w:t xml:space="preserve">esfășoară activitatea sau </w:t>
      </w:r>
      <w:r w:rsidRPr="00553198">
        <w:rPr>
          <w:rFonts w:ascii="Times New Roman" w:hAnsi="Times New Roman" w:cs="Times New Roman"/>
          <w:b/>
          <w:i/>
          <w:color w:val="0070C0"/>
          <w:sz w:val="24"/>
          <w:szCs w:val="24"/>
        </w:rPr>
        <w:t>au domiciliul pe teritoriul GAL?</w:t>
      </w:r>
    </w:p>
    <w:p w:rsidR="00CE5235" w:rsidRPr="00553198" w:rsidRDefault="00ED5092" w:rsidP="00CE5235">
      <w:pPr>
        <w:pBdr>
          <w:bottom w:val="single" w:sz="12" w:space="4" w:color="auto"/>
        </w:pBdr>
        <w:jc w:val="both"/>
        <w:rPr>
          <w:rFonts w:ascii="Times New Roman" w:hAnsi="Times New Roman" w:cs="Times New Roman"/>
          <w:b/>
          <w:i/>
          <w:color w:val="0070C0"/>
          <w:sz w:val="24"/>
          <w:szCs w:val="24"/>
        </w:rPr>
      </w:pPr>
      <w:r w:rsidRPr="00553198">
        <w:rPr>
          <w:rFonts w:ascii="Times New Roman" w:hAnsi="Times New Roman" w:cs="Times New Roman"/>
          <w:sz w:val="24"/>
          <w:szCs w:val="24"/>
        </w:rPr>
        <w:t>Se verifică dacă localitățile din care vor fi selectați participanții care vor beneficia de serviciile menționate în proiect fac parte din teritoriul GAL.</w:t>
      </w:r>
      <w:r w:rsidR="00CE5235" w:rsidRPr="00553198">
        <w:rPr>
          <w:rFonts w:ascii="Times New Roman" w:hAnsi="Times New Roman" w:cs="Times New Roman"/>
          <w:sz w:val="24"/>
          <w:szCs w:val="24"/>
        </w:rPr>
        <w:t xml:space="preserve">   </w:t>
      </w:r>
    </w:p>
    <w:p w:rsidR="00CE5235" w:rsidRPr="00553198" w:rsidRDefault="00CE5235" w:rsidP="00061D8A">
      <w:pPr>
        <w:pBdr>
          <w:bottom w:val="single" w:sz="12" w:space="4" w:color="auto"/>
        </w:pBdr>
        <w:jc w:val="both"/>
        <w:rPr>
          <w:rFonts w:ascii="Times New Roman" w:hAnsi="Times New Roman" w:cs="Times New Roman"/>
          <w:b/>
          <w:i/>
          <w:color w:val="0070C0"/>
          <w:sz w:val="24"/>
          <w:szCs w:val="24"/>
        </w:rPr>
      </w:pPr>
      <w:r w:rsidRPr="00553198">
        <w:rPr>
          <w:rFonts w:ascii="Times New Roman" w:hAnsi="Times New Roman" w:cs="Times New Roman"/>
          <w:b/>
          <w:i/>
          <w:color w:val="0070C0"/>
          <w:sz w:val="24"/>
          <w:szCs w:val="24"/>
        </w:rPr>
        <w:t>Pentru proiectele ale căror obiective vizează studii privind patrimoniul cultural și natural, localitățile care vor face obiectul studiului propus prin proiect fac parte din teritoriul GAL</w:t>
      </w:r>
      <w:r w:rsidR="00ED5092" w:rsidRPr="00553198">
        <w:rPr>
          <w:rFonts w:ascii="Times New Roman" w:hAnsi="Times New Roman" w:cs="Times New Roman"/>
          <w:b/>
          <w:i/>
          <w:color w:val="0070C0"/>
          <w:sz w:val="24"/>
          <w:szCs w:val="24"/>
        </w:rPr>
        <w:t>?</w:t>
      </w:r>
    </w:p>
    <w:p w:rsidR="00ED5092" w:rsidRPr="00553198" w:rsidRDefault="00ED5092" w:rsidP="00061D8A">
      <w:pPr>
        <w:pBdr>
          <w:bottom w:val="single" w:sz="12" w:space="4" w:color="auto"/>
        </w:pBdr>
        <w:jc w:val="both"/>
        <w:rPr>
          <w:rFonts w:ascii="Times New Roman" w:hAnsi="Times New Roman" w:cs="Times New Roman"/>
          <w:sz w:val="24"/>
          <w:szCs w:val="24"/>
        </w:rPr>
      </w:pPr>
      <w:r w:rsidRPr="00553198">
        <w:rPr>
          <w:rFonts w:ascii="Times New Roman" w:hAnsi="Times New Roman" w:cs="Times New Roman"/>
          <w:sz w:val="24"/>
          <w:szCs w:val="24"/>
        </w:rPr>
        <w:t>Se verifică dacă localitățile care vor face obiectul studiului propus prin proiect fac parte din teritoriul GAL.</w:t>
      </w:r>
    </w:p>
    <w:p w:rsidR="00061D8A" w:rsidRPr="00553198" w:rsidRDefault="00061D8A" w:rsidP="00061D8A">
      <w:pPr>
        <w:pBdr>
          <w:bottom w:val="single" w:sz="12" w:space="4" w:color="auto"/>
        </w:pBdr>
        <w:jc w:val="both"/>
        <w:rPr>
          <w:rFonts w:ascii="Times New Roman" w:hAnsi="Times New Roman" w:cs="Times New Roman"/>
          <w:sz w:val="24"/>
          <w:szCs w:val="24"/>
        </w:rPr>
      </w:pPr>
      <w:r w:rsidRPr="00553198">
        <w:rPr>
          <w:rFonts w:ascii="Times New Roman" w:hAnsi="Times New Roman" w:cs="Times New Roman"/>
          <w:b/>
          <w:i/>
          <w:sz w:val="24"/>
          <w:szCs w:val="24"/>
        </w:rPr>
        <w:t>În situația în care, verificarea îndeplinirii unuia sau mai multor criterii de eligibilitate presupune utilizarea de către experții evaluatori a unor documente/ baze de date de uz intern ale Agenției (de ex.: Registrul electronic al cererilor de finanțare, Registrul debitorilor, Buletinul Procedurilor de Insolvență etc.), se va proceda astfel:</w:t>
      </w:r>
    </w:p>
    <w:p w:rsidR="00C61EE9" w:rsidRPr="00553198" w:rsidRDefault="00061D8A" w:rsidP="000B1D18">
      <w:pPr>
        <w:pBdr>
          <w:bottom w:val="single" w:sz="12" w:space="4" w:color="auto"/>
        </w:pBdr>
        <w:jc w:val="both"/>
        <w:rPr>
          <w:rFonts w:ascii="Times New Roman" w:hAnsi="Times New Roman" w:cs="Times New Roman"/>
          <w:b/>
          <w:i/>
          <w:sz w:val="24"/>
          <w:szCs w:val="24"/>
        </w:rPr>
      </w:pPr>
      <w:r w:rsidRPr="00553198">
        <w:rPr>
          <w:rFonts w:ascii="Times New Roman" w:hAnsi="Times New Roman" w:cs="Times New Roman"/>
          <w:b/>
          <w:i/>
          <w:sz w:val="24"/>
          <w:szCs w:val="24"/>
        </w:rPr>
        <w:t>GAL va transmite o solicitare către OJFIR - Bacău prin care va solicita informațiile menționate în cadrul fișelor de evaluare specifice, necesare evaluării proiectelor</w:t>
      </w:r>
      <w:r w:rsidR="003F2768" w:rsidRPr="00553198">
        <w:rPr>
          <w:rFonts w:ascii="Times New Roman" w:hAnsi="Times New Roman" w:cs="Times New Roman"/>
          <w:b/>
          <w:i/>
          <w:sz w:val="24"/>
          <w:szCs w:val="24"/>
        </w:rPr>
        <w:t>.</w:t>
      </w:r>
    </w:p>
    <w:p w:rsidR="003F2768" w:rsidRPr="00553198" w:rsidRDefault="003F2768" w:rsidP="000B1D18">
      <w:pPr>
        <w:pBdr>
          <w:bottom w:val="single" w:sz="12" w:space="4" w:color="auto"/>
        </w:pBdr>
        <w:jc w:val="both"/>
        <w:rPr>
          <w:rFonts w:ascii="Times New Roman" w:hAnsi="Times New Roman" w:cs="Times New Roman"/>
          <w:b/>
          <w:i/>
          <w:sz w:val="24"/>
          <w:szCs w:val="24"/>
        </w:rPr>
      </w:pPr>
    </w:p>
    <w:p w:rsidR="008A3708" w:rsidRPr="00553198" w:rsidRDefault="008A3708" w:rsidP="009D1D3C">
      <w:pPr>
        <w:pStyle w:val="Heading1"/>
        <w:rPr>
          <w:rFonts w:ascii="Times New Roman" w:hAnsi="Times New Roman" w:cs="Times New Roman"/>
          <w:i/>
        </w:rPr>
      </w:pPr>
      <w:bookmarkStart w:id="22" w:name="_Toc497745577"/>
      <w:r w:rsidRPr="00553198">
        <w:rPr>
          <w:rFonts w:ascii="Times New Roman" w:hAnsi="Times New Roman" w:cs="Times New Roman"/>
        </w:rPr>
        <w:t>CAPITOLUL 6</w:t>
      </w:r>
      <w:bookmarkEnd w:id="22"/>
    </w:p>
    <w:p w:rsidR="00D8200C" w:rsidRPr="00553198" w:rsidRDefault="009A0A36" w:rsidP="009D1D3C">
      <w:pPr>
        <w:pStyle w:val="Heading2"/>
        <w:rPr>
          <w:rFonts w:ascii="Times New Roman" w:hAnsi="Times New Roman" w:cs="Times New Roman"/>
        </w:rPr>
      </w:pPr>
      <w:bookmarkStart w:id="23" w:name="_Toc497745578"/>
      <w:r w:rsidRPr="00553198">
        <w:rPr>
          <w:rFonts w:ascii="Times New Roman" w:hAnsi="Times New Roman" w:cs="Times New Roman"/>
        </w:rPr>
        <w:t>ACȚIUNI</w:t>
      </w:r>
      <w:r w:rsidR="00D8200C" w:rsidRPr="00553198">
        <w:rPr>
          <w:rFonts w:ascii="Times New Roman" w:hAnsi="Times New Roman" w:cs="Times New Roman"/>
        </w:rPr>
        <w:t xml:space="preserve"> ELIGIBILE ȘI NEELIGIBILE</w:t>
      </w:r>
      <w:bookmarkEnd w:id="23"/>
    </w:p>
    <w:p w:rsidR="0087439F" w:rsidRPr="00553198" w:rsidRDefault="0087439F" w:rsidP="0087439F">
      <w:pPr>
        <w:rPr>
          <w:rFonts w:ascii="Times New Roman" w:hAnsi="Times New Roman" w:cs="Times New Roman"/>
        </w:rPr>
      </w:pPr>
    </w:p>
    <w:p w:rsidR="00E37943" w:rsidRPr="00553198" w:rsidRDefault="00E37943" w:rsidP="00C432A5">
      <w:pPr>
        <w:ind w:firstLine="720"/>
        <w:jc w:val="both"/>
        <w:rPr>
          <w:rFonts w:ascii="Times New Roman" w:hAnsi="Times New Roman" w:cs="Times New Roman"/>
          <w:sz w:val="24"/>
          <w:szCs w:val="24"/>
        </w:rPr>
      </w:pPr>
      <w:r w:rsidRPr="00553198">
        <w:rPr>
          <w:rFonts w:ascii="Times New Roman" w:hAnsi="Times New Roman" w:cs="Times New Roman"/>
          <w:sz w:val="24"/>
          <w:szCs w:val="24"/>
        </w:rPr>
        <w:t>În  cadrul  unui  proiect  cheltuielile  pot  fi  eligibile  şi  neeligibile.  Finanţarea  va  fi  acordată  doar pentru  rambursarea  cheltuielilor  eligibile,  cu  o  intensitate  a sprijinului  în  conformitate  cu  Fişa măsurii, în limita valorii maxime a sprijinului. </w:t>
      </w:r>
    </w:p>
    <w:p w:rsidR="00781F9F" w:rsidRPr="00553198" w:rsidRDefault="008A7C96" w:rsidP="00C432A5">
      <w:pPr>
        <w:jc w:val="both"/>
        <w:rPr>
          <w:rFonts w:ascii="Times New Roman" w:hAnsi="Times New Roman" w:cs="Times New Roman"/>
          <w:b/>
          <w:sz w:val="24"/>
          <w:szCs w:val="24"/>
        </w:rPr>
      </w:pPr>
      <w:r w:rsidRPr="00553198">
        <w:rPr>
          <w:rFonts w:ascii="Times New Roman" w:hAnsi="Times New Roman" w:cs="Times New Roman"/>
          <w:b/>
          <w:sz w:val="24"/>
          <w:szCs w:val="24"/>
        </w:rPr>
        <w:t>6.1</w:t>
      </w:r>
      <w:r w:rsidRPr="00553198">
        <w:rPr>
          <w:rFonts w:ascii="Times New Roman" w:hAnsi="Times New Roman" w:cs="Times New Roman"/>
          <w:sz w:val="24"/>
          <w:szCs w:val="24"/>
        </w:rPr>
        <w:t xml:space="preserve"> </w:t>
      </w:r>
      <w:r w:rsidR="00E37943" w:rsidRPr="00553198">
        <w:rPr>
          <w:rFonts w:ascii="Times New Roman" w:hAnsi="Times New Roman" w:cs="Times New Roman"/>
          <w:sz w:val="24"/>
          <w:szCs w:val="24"/>
        </w:rPr>
        <w:t>Fondurile  nerambursabile  vor  fi  acordate  beneficiarilor  eligibili  pentru  investiții  corporale și/sau  necorporale, conform următoarei listei indicativ</w:t>
      </w:r>
      <w:r w:rsidR="000B1D18" w:rsidRPr="00553198">
        <w:rPr>
          <w:rFonts w:ascii="Times New Roman" w:hAnsi="Times New Roman" w:cs="Times New Roman"/>
          <w:sz w:val="24"/>
          <w:szCs w:val="24"/>
        </w:rPr>
        <w:t>:</w:t>
      </w:r>
    </w:p>
    <w:p w:rsidR="005C4FB9" w:rsidRPr="00553198" w:rsidRDefault="005C4FB9" w:rsidP="005C4FB9">
      <w:pPr>
        <w:spacing w:line="360" w:lineRule="auto"/>
        <w:jc w:val="both"/>
        <w:rPr>
          <w:rFonts w:ascii="Times New Roman" w:hAnsi="Times New Roman" w:cs="Times New Roman"/>
          <w:b/>
          <w:sz w:val="24"/>
          <w:szCs w:val="24"/>
        </w:rPr>
      </w:pPr>
      <w:r w:rsidRPr="00553198">
        <w:rPr>
          <w:rFonts w:ascii="Times New Roman" w:hAnsi="Times New Roman" w:cs="Times New Roman"/>
          <w:b/>
          <w:sz w:val="24"/>
          <w:szCs w:val="24"/>
        </w:rPr>
        <w:t xml:space="preserve">Acțiuni eligibile: </w:t>
      </w:r>
    </w:p>
    <w:p w:rsidR="005C4FB9" w:rsidRPr="00553198" w:rsidRDefault="005C4FB9" w:rsidP="005C4FB9">
      <w:pPr>
        <w:spacing w:line="360" w:lineRule="auto"/>
        <w:jc w:val="both"/>
        <w:rPr>
          <w:rFonts w:ascii="Times New Roman" w:hAnsi="Times New Roman" w:cs="Times New Roman"/>
          <w:sz w:val="24"/>
          <w:szCs w:val="24"/>
        </w:rPr>
      </w:pPr>
      <w:r w:rsidRPr="00553198">
        <w:rPr>
          <w:rFonts w:ascii="Times New Roman" w:hAnsi="Times New Roman" w:cs="Times New Roman"/>
          <w:sz w:val="24"/>
          <w:szCs w:val="24"/>
        </w:rPr>
        <w:t>Analiza teritorială privind:</w:t>
      </w:r>
    </w:p>
    <w:p w:rsidR="005C4FB9" w:rsidRPr="00553198" w:rsidRDefault="005C4FB9" w:rsidP="005C4FB9">
      <w:pPr>
        <w:spacing w:line="360" w:lineRule="auto"/>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identificarea categoriilor de persoane din comunitățile marginalizate aflate în risc de sărăcie și excluziune socială;</w:t>
      </w:r>
    </w:p>
    <w:p w:rsidR="005C4FB9" w:rsidRPr="00553198" w:rsidRDefault="005C4FB9" w:rsidP="005C4FB9">
      <w:pPr>
        <w:spacing w:line="360" w:lineRule="auto"/>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identificarea necesităților și problemelor cu care se confruntă grupurile vulnerabile;</w:t>
      </w:r>
    </w:p>
    <w:p w:rsidR="005C4FB9" w:rsidRPr="00553198" w:rsidRDefault="005C4FB9" w:rsidP="005C4FB9">
      <w:pPr>
        <w:spacing w:line="360" w:lineRule="auto"/>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Propunerea de măsuri de combatere a sărăciei.</w:t>
      </w:r>
    </w:p>
    <w:p w:rsidR="005C4FB9" w:rsidRPr="00553198" w:rsidRDefault="005C4FB9" w:rsidP="005C4FB9">
      <w:pPr>
        <w:spacing w:line="360" w:lineRule="auto"/>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investiții în dezvoltarea unor servicii educaționale prin activități culturale și de agrement destinate comunităților marginalizate;</w:t>
      </w:r>
    </w:p>
    <w:p w:rsidR="005C4FB9" w:rsidRPr="00553198" w:rsidRDefault="005C4FB9" w:rsidP="005C4FB9">
      <w:pPr>
        <w:spacing w:line="360" w:lineRule="auto"/>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investiții în dezvoltarea, modernizarea  sau dotarea unor centre de resurse pentru activitățile culturale si de agrement.</w:t>
      </w:r>
    </w:p>
    <w:p w:rsidR="005A7C73" w:rsidRPr="009E4A37" w:rsidRDefault="005A7C73" w:rsidP="009E4A37">
      <w:pPr>
        <w:jc w:val="both"/>
        <w:rPr>
          <w:rFonts w:ascii="Times New Roman" w:hAnsi="Times New Roman" w:cs="Times New Roman"/>
          <w:color w:val="FF0000"/>
          <w:sz w:val="24"/>
          <w:szCs w:val="24"/>
        </w:rPr>
      </w:pPr>
      <w:r w:rsidRPr="00553198">
        <w:rPr>
          <w:rFonts w:ascii="Times New Roman" w:hAnsi="Times New Roman" w:cs="Times New Roman"/>
          <w:b/>
          <w:color w:val="FF0000"/>
          <w:sz w:val="24"/>
          <w:szCs w:val="24"/>
        </w:rPr>
        <w:t xml:space="preserve">ATENȚIE! </w:t>
      </w:r>
      <w:r w:rsidRPr="009E4A37">
        <w:rPr>
          <w:rFonts w:ascii="Times New Roman" w:hAnsi="Times New Roman" w:cs="Times New Roman"/>
          <w:sz w:val="24"/>
          <w:szCs w:val="24"/>
        </w:rPr>
        <w:t xml:space="preserve">În cazul proiectelor mixte pentru care se utilizează formularul cadru de cerere de finanțare corespunzător măsurii de investiții cu obiective similare, se va adăuga o anexă care va conține detalii tehnice și financiare cu privire la componenta de servicii. Bugetul indicativ al componentei de investiții va fi suplimentat cu totalul bugetului indicativ al componentei de servicii preluat din documentul anexă, decontarea cheltuielilor realizându-se în baza unui buget totalizator al proiectului. </w:t>
      </w:r>
      <w:r w:rsidRPr="009E4A37">
        <w:rPr>
          <w:rFonts w:ascii="Times New Roman" w:hAnsi="Times New Roman" w:cs="Times New Roman"/>
          <w:color w:val="FF0000"/>
          <w:sz w:val="24"/>
          <w:szCs w:val="24"/>
        </w:rPr>
        <w:t>De asemenea, în etapa de implementare a proiectelor mixte, decontarea cheltuielilor aferente componentei de servicii se va realiza doar în baza unui/ unor Raport/ Rapoarte de activitate, conform modelului pentru proiecte de servicii din cadrul prezentului Manual, adaptat în funcție de specificul proiectului.</w:t>
      </w:r>
    </w:p>
    <w:p w:rsidR="00B167B1" w:rsidRPr="00553198" w:rsidRDefault="00EC569B" w:rsidP="00C07049">
      <w:pPr>
        <w:spacing w:before="120" w:after="120" w:line="240" w:lineRule="auto"/>
        <w:jc w:val="both"/>
        <w:rPr>
          <w:rFonts w:ascii="Times New Roman" w:hAnsi="Times New Roman" w:cs="Times New Roman"/>
          <w:b/>
          <w:sz w:val="24"/>
          <w:szCs w:val="24"/>
        </w:rPr>
      </w:pPr>
      <w:r w:rsidRPr="00553198">
        <w:rPr>
          <w:rFonts w:ascii="Times New Roman" w:hAnsi="Times New Roman" w:cs="Times New Roman"/>
          <w:b/>
          <w:sz w:val="24"/>
          <w:szCs w:val="24"/>
        </w:rPr>
        <w:lastRenderedPageBreak/>
        <w:t>În cazul externalizării unor servicii s</w:t>
      </w:r>
      <w:r w:rsidR="004118E6" w:rsidRPr="00553198">
        <w:rPr>
          <w:rFonts w:ascii="Times New Roman" w:hAnsi="Times New Roman" w:cs="Times New Roman"/>
          <w:b/>
          <w:sz w:val="24"/>
          <w:szCs w:val="24"/>
        </w:rPr>
        <w:t>olicitantul trebuie să</w:t>
      </w:r>
      <w:r w:rsidR="00C07049" w:rsidRPr="00553198">
        <w:rPr>
          <w:rFonts w:ascii="Times New Roman" w:hAnsi="Times New Roman" w:cs="Times New Roman"/>
          <w:b/>
          <w:sz w:val="24"/>
          <w:szCs w:val="24"/>
        </w:rPr>
        <w:t xml:space="preserve"> </w:t>
      </w:r>
      <w:r w:rsidRPr="00553198">
        <w:rPr>
          <w:rFonts w:ascii="Times New Roman" w:hAnsi="Times New Roman" w:cs="Times New Roman"/>
          <w:b/>
          <w:sz w:val="24"/>
          <w:szCs w:val="24"/>
        </w:rPr>
        <w:t xml:space="preserve">identifice rezonabilitatea </w:t>
      </w:r>
      <w:r w:rsidR="004118E6" w:rsidRPr="00553198">
        <w:rPr>
          <w:rFonts w:ascii="Times New Roman" w:hAnsi="Times New Roman" w:cs="Times New Roman"/>
          <w:b/>
          <w:sz w:val="24"/>
          <w:szCs w:val="24"/>
        </w:rPr>
        <w:t>prețul</w:t>
      </w:r>
      <w:r w:rsidRPr="00553198">
        <w:rPr>
          <w:rFonts w:ascii="Times New Roman" w:hAnsi="Times New Roman" w:cs="Times New Roman"/>
          <w:b/>
          <w:sz w:val="24"/>
          <w:szCs w:val="24"/>
        </w:rPr>
        <w:t>ui acestora</w:t>
      </w:r>
      <w:r w:rsidR="004118E6" w:rsidRPr="00553198">
        <w:rPr>
          <w:rFonts w:ascii="Times New Roman" w:hAnsi="Times New Roman" w:cs="Times New Roman"/>
          <w:b/>
          <w:sz w:val="24"/>
          <w:szCs w:val="24"/>
        </w:rPr>
        <w:t xml:space="preserve"> verificănd alocarea de timp și resurse umane pentru activități propuse î</w:t>
      </w:r>
      <w:r w:rsidR="007319F3" w:rsidRPr="00553198">
        <w:rPr>
          <w:rFonts w:ascii="Times New Roman" w:hAnsi="Times New Roman" w:cs="Times New Roman"/>
          <w:b/>
          <w:sz w:val="24"/>
          <w:szCs w:val="24"/>
        </w:rPr>
        <w:t>n confo</w:t>
      </w:r>
      <w:r w:rsidR="004118E6" w:rsidRPr="00553198">
        <w:rPr>
          <w:rFonts w:ascii="Times New Roman" w:hAnsi="Times New Roman" w:cs="Times New Roman"/>
          <w:b/>
          <w:sz w:val="24"/>
          <w:szCs w:val="24"/>
        </w:rPr>
        <w:t>r</w:t>
      </w:r>
      <w:r w:rsidR="007319F3" w:rsidRPr="00553198">
        <w:rPr>
          <w:rFonts w:ascii="Times New Roman" w:hAnsi="Times New Roman" w:cs="Times New Roman"/>
          <w:b/>
          <w:sz w:val="24"/>
          <w:szCs w:val="24"/>
        </w:rPr>
        <w:t>mita</w:t>
      </w:r>
      <w:r w:rsidR="004118E6" w:rsidRPr="00553198">
        <w:rPr>
          <w:rFonts w:ascii="Times New Roman" w:hAnsi="Times New Roman" w:cs="Times New Roman"/>
          <w:b/>
          <w:sz w:val="24"/>
          <w:szCs w:val="24"/>
        </w:rPr>
        <w:t>te cu rezultatele preconizate. Î</w:t>
      </w:r>
      <w:r w:rsidR="007319F3" w:rsidRPr="00553198">
        <w:rPr>
          <w:rFonts w:ascii="Times New Roman" w:hAnsi="Times New Roman" w:cs="Times New Roman"/>
          <w:b/>
          <w:sz w:val="24"/>
          <w:szCs w:val="24"/>
        </w:rPr>
        <w:t>n acest sens solicitantul are obligația să atașeze la Cererea de Finanțare cel putin o ofertă conformă pentru serviciul bugetat. Toate cheltuielile realizate trebuie să fie rezonabile, justificate şi să corespundă principiilor unei bune gestionări financiare, în special din punct de vedere al raportului preţ-calitate şi al rentabilităţii.</w:t>
      </w:r>
    </w:p>
    <w:p w:rsidR="004118E6" w:rsidRPr="00553198" w:rsidRDefault="004118E6" w:rsidP="00740340">
      <w:pPr>
        <w:spacing w:before="120" w:after="120" w:line="240" w:lineRule="auto"/>
        <w:jc w:val="both"/>
        <w:rPr>
          <w:rFonts w:ascii="Times New Roman" w:hAnsi="Times New Roman" w:cs="Times New Roman"/>
          <w:b/>
          <w:sz w:val="24"/>
          <w:szCs w:val="24"/>
        </w:rPr>
      </w:pPr>
    </w:p>
    <w:p w:rsidR="00FD3007" w:rsidRPr="00553198" w:rsidRDefault="004118E6" w:rsidP="00C07049">
      <w:pPr>
        <w:spacing w:before="120" w:after="120" w:line="240" w:lineRule="auto"/>
        <w:jc w:val="both"/>
        <w:rPr>
          <w:rFonts w:ascii="Times New Roman" w:hAnsi="Times New Roman" w:cs="Times New Roman"/>
          <w:b/>
          <w:sz w:val="24"/>
        </w:rPr>
      </w:pPr>
      <w:r w:rsidRPr="00553198">
        <w:rPr>
          <w:rFonts w:ascii="Times New Roman" w:hAnsi="Times New Roman" w:cs="Times New Roman"/>
          <w:b/>
          <w:color w:val="FF0000"/>
          <w:sz w:val="24"/>
          <w:szCs w:val="24"/>
        </w:rPr>
        <w:t>ATENȚIE</w:t>
      </w:r>
      <w:r w:rsidRPr="00553198">
        <w:rPr>
          <w:rFonts w:ascii="Times New Roman" w:hAnsi="Times New Roman" w:cs="Times New Roman"/>
          <w:b/>
          <w:color w:val="FF0000"/>
          <w:sz w:val="24"/>
        </w:rPr>
        <w:t>!!!!</w:t>
      </w:r>
      <w:r w:rsidR="009E772F" w:rsidRPr="00553198">
        <w:rPr>
          <w:rFonts w:ascii="Times New Roman" w:hAnsi="Times New Roman" w:cs="Times New Roman"/>
          <w:b/>
          <w:sz w:val="24"/>
        </w:rPr>
        <w:t xml:space="preserve"> </w:t>
      </w:r>
      <w:r w:rsidRPr="00553198">
        <w:rPr>
          <w:rFonts w:ascii="Times New Roman" w:hAnsi="Times New Roman" w:cs="Times New Roman"/>
          <w:b/>
          <w:sz w:val="24"/>
        </w:rPr>
        <w:t xml:space="preserve">Toate liniile bugetare vor urmării rezonabilitatea prețurilor cu </w:t>
      </w:r>
      <w:r w:rsidR="009E772F" w:rsidRPr="00553198">
        <w:rPr>
          <w:rFonts w:ascii="Times New Roman" w:hAnsi="Times New Roman" w:cs="Times New Roman"/>
          <w:b/>
          <w:sz w:val="24"/>
        </w:rPr>
        <w:t>referire la baza</w:t>
      </w:r>
      <w:r w:rsidRPr="00553198">
        <w:rPr>
          <w:rFonts w:ascii="Times New Roman" w:hAnsi="Times New Roman" w:cs="Times New Roman"/>
          <w:b/>
          <w:sz w:val="24"/>
        </w:rPr>
        <w:t xml:space="preserve"> de date cu preturi de referință, sau cu oferte conforme, depuse de către solicitant.</w:t>
      </w:r>
    </w:p>
    <w:p w:rsidR="00EC569B" w:rsidRPr="00553198" w:rsidRDefault="00EC569B" w:rsidP="00C07049">
      <w:pPr>
        <w:spacing w:before="120" w:after="120" w:line="240" w:lineRule="auto"/>
        <w:jc w:val="both"/>
        <w:rPr>
          <w:rFonts w:ascii="Times New Roman" w:hAnsi="Times New Roman" w:cs="Times New Roman"/>
          <w:b/>
          <w:sz w:val="24"/>
        </w:rPr>
      </w:pPr>
    </w:p>
    <w:p w:rsidR="00FB3C5F" w:rsidRDefault="00B306EC" w:rsidP="00FB3C5F">
      <w:pPr>
        <w:pStyle w:val="Heading3"/>
        <w:shd w:val="clear" w:color="auto" w:fill="BFBFBF" w:themeFill="background1" w:themeFillShade="BF"/>
        <w:rPr>
          <w:rFonts w:ascii="Times New Roman" w:hAnsi="Times New Roman" w:cs="Times New Roman"/>
          <w:sz w:val="24"/>
          <w:szCs w:val="24"/>
        </w:rPr>
      </w:pPr>
      <w:r w:rsidRPr="00553198">
        <w:rPr>
          <w:rFonts w:ascii="Times New Roman" w:hAnsi="Times New Roman" w:cs="Times New Roman"/>
          <w:sz w:val="24"/>
          <w:szCs w:val="24"/>
        </w:rPr>
        <w:t xml:space="preserve"> </w:t>
      </w:r>
      <w:bookmarkStart w:id="24" w:name="_Toc497745579"/>
      <w:r w:rsidRPr="00553198">
        <w:rPr>
          <w:rFonts w:ascii="Times New Roman" w:hAnsi="Times New Roman" w:cs="Times New Roman"/>
          <w:sz w:val="24"/>
          <w:szCs w:val="24"/>
        </w:rPr>
        <w:t>Cheltuieli eligibile</w:t>
      </w:r>
      <w:bookmarkEnd w:id="24"/>
      <w:r w:rsidRPr="00553198">
        <w:rPr>
          <w:rFonts w:ascii="Times New Roman" w:hAnsi="Times New Roman" w:cs="Times New Roman"/>
          <w:sz w:val="24"/>
          <w:szCs w:val="24"/>
        </w:rPr>
        <w:t xml:space="preserve"> </w:t>
      </w:r>
    </w:p>
    <w:p w:rsidR="00FB3C5F" w:rsidRPr="00FB3C5F" w:rsidRDefault="00FB3C5F" w:rsidP="00FB3C5F"/>
    <w:p w:rsidR="00FE23C6" w:rsidRPr="00FB3C5F" w:rsidRDefault="00FE23C6" w:rsidP="005A7C73">
      <w:pPr>
        <w:spacing w:line="360" w:lineRule="auto"/>
        <w:jc w:val="both"/>
        <w:rPr>
          <w:rFonts w:ascii="Times New Roman" w:hAnsi="Times New Roman" w:cs="Times New Roman"/>
          <w:sz w:val="24"/>
          <w:szCs w:val="24"/>
        </w:rPr>
      </w:pPr>
      <w:r w:rsidRPr="00FB3C5F">
        <w:rPr>
          <w:rFonts w:ascii="Times New Roman" w:hAnsi="Times New Roman" w:cs="Times New Roman"/>
          <w:sz w:val="24"/>
          <w:szCs w:val="24"/>
        </w:rPr>
        <w:t>-  dotari (</w:t>
      </w:r>
      <w:r w:rsidR="00FB3C5F" w:rsidRPr="00FB3C5F">
        <w:rPr>
          <w:rFonts w:ascii="Times New Roman" w:hAnsi="Times New Roman" w:cs="Times New Roman"/>
          <w:sz w:val="24"/>
          <w:szCs w:val="24"/>
        </w:rPr>
        <w:t xml:space="preserve"> mobilier, echipamente diverse)</w:t>
      </w:r>
    </w:p>
    <w:p w:rsidR="00FE23C6" w:rsidRPr="00FB3C5F" w:rsidRDefault="00FE23C6" w:rsidP="005A7C73">
      <w:pPr>
        <w:spacing w:line="360" w:lineRule="auto"/>
        <w:jc w:val="both"/>
        <w:rPr>
          <w:rFonts w:ascii="Times New Roman" w:hAnsi="Times New Roman" w:cs="Times New Roman"/>
          <w:sz w:val="24"/>
          <w:szCs w:val="24"/>
        </w:rPr>
      </w:pPr>
      <w:r w:rsidRPr="00FB3C5F">
        <w:rPr>
          <w:rFonts w:ascii="Times New Roman" w:hAnsi="Times New Roman" w:cs="Times New Roman"/>
          <w:sz w:val="24"/>
          <w:szCs w:val="24"/>
        </w:rPr>
        <w:t>- dotari specifice activ</w:t>
      </w:r>
      <w:r w:rsidR="00FB3C5F" w:rsidRPr="00FB3C5F">
        <w:rPr>
          <w:rFonts w:ascii="Times New Roman" w:hAnsi="Times New Roman" w:cs="Times New Roman"/>
          <w:sz w:val="24"/>
          <w:szCs w:val="24"/>
        </w:rPr>
        <w:t>itatatilor de agrement si sport</w:t>
      </w:r>
    </w:p>
    <w:p w:rsidR="00FE23C6" w:rsidRPr="00FB3C5F" w:rsidRDefault="00FE23C6" w:rsidP="005A7C73">
      <w:pPr>
        <w:spacing w:line="360" w:lineRule="auto"/>
        <w:jc w:val="both"/>
        <w:rPr>
          <w:rFonts w:ascii="Times New Roman" w:hAnsi="Times New Roman" w:cs="Times New Roman"/>
          <w:sz w:val="24"/>
          <w:szCs w:val="24"/>
        </w:rPr>
      </w:pPr>
      <w:r w:rsidRPr="00FB3C5F">
        <w:rPr>
          <w:rFonts w:ascii="Times New Roman" w:hAnsi="Times New Roman" w:cs="Times New Roman"/>
          <w:sz w:val="24"/>
          <w:szCs w:val="24"/>
        </w:rPr>
        <w:t>- act</w:t>
      </w:r>
      <w:r w:rsidR="00FB3C5F" w:rsidRPr="00FB3C5F">
        <w:rPr>
          <w:rFonts w:ascii="Times New Roman" w:hAnsi="Times New Roman" w:cs="Times New Roman"/>
          <w:sz w:val="24"/>
          <w:szCs w:val="24"/>
        </w:rPr>
        <w:t>iuni culturale ( excursii, vizite )</w:t>
      </w:r>
    </w:p>
    <w:p w:rsidR="00FB3C5F" w:rsidRPr="00FB3C5F" w:rsidRDefault="00FB3C5F" w:rsidP="005A7C73">
      <w:pPr>
        <w:spacing w:line="360" w:lineRule="auto"/>
        <w:jc w:val="both"/>
        <w:rPr>
          <w:rFonts w:ascii="Times New Roman" w:hAnsi="Times New Roman" w:cs="Times New Roman"/>
          <w:sz w:val="24"/>
          <w:szCs w:val="24"/>
        </w:rPr>
      </w:pPr>
      <w:r w:rsidRPr="00FB3C5F">
        <w:rPr>
          <w:rFonts w:ascii="Times New Roman" w:hAnsi="Times New Roman" w:cs="Times New Roman"/>
          <w:sz w:val="24"/>
          <w:szCs w:val="24"/>
        </w:rPr>
        <w:t>- trasport</w:t>
      </w:r>
    </w:p>
    <w:p w:rsidR="005A7C73" w:rsidRPr="00FB3C5F" w:rsidRDefault="00FE23C6" w:rsidP="005A7C73">
      <w:pPr>
        <w:spacing w:line="360" w:lineRule="auto"/>
        <w:jc w:val="both"/>
        <w:rPr>
          <w:rFonts w:ascii="Times New Roman" w:hAnsi="Times New Roman" w:cs="Times New Roman"/>
          <w:sz w:val="24"/>
          <w:szCs w:val="24"/>
        </w:rPr>
      </w:pPr>
      <w:r w:rsidRPr="00FB3C5F">
        <w:rPr>
          <w:rFonts w:ascii="Times New Roman" w:hAnsi="Times New Roman" w:cs="Times New Roman"/>
          <w:sz w:val="24"/>
          <w:szCs w:val="24"/>
        </w:rPr>
        <w:t>- servicii ( educationale, consiliere vocation</w:t>
      </w:r>
      <w:r w:rsidR="00FB3C5F" w:rsidRPr="00FB3C5F">
        <w:rPr>
          <w:rFonts w:ascii="Times New Roman" w:hAnsi="Times New Roman" w:cs="Times New Roman"/>
          <w:sz w:val="24"/>
          <w:szCs w:val="24"/>
        </w:rPr>
        <w:t>ala)</w:t>
      </w:r>
    </w:p>
    <w:p w:rsidR="00FB3C5F" w:rsidRDefault="00FB3C5F" w:rsidP="00634CC9">
      <w:pPr>
        <w:shd w:val="clear" w:color="auto" w:fill="FFFFFF"/>
        <w:jc w:val="both"/>
        <w:rPr>
          <w:rFonts w:ascii="Times New Roman" w:hAnsi="Times New Roman" w:cs="Times New Roman"/>
          <w:sz w:val="24"/>
          <w:szCs w:val="24"/>
          <w:shd w:val="clear" w:color="auto" w:fill="D9D9D9" w:themeFill="background1" w:themeFillShade="D9"/>
        </w:rPr>
      </w:pPr>
      <w:r w:rsidRPr="00634CC9">
        <w:rPr>
          <w:rFonts w:ascii="Times New Roman" w:hAnsi="Times New Roman" w:cs="Times New Roman"/>
          <w:sz w:val="24"/>
          <w:szCs w:val="24"/>
        </w:rPr>
        <w:t>-  costuri</w:t>
      </w:r>
      <w:r w:rsidR="00D13049" w:rsidRPr="00634CC9">
        <w:rPr>
          <w:rFonts w:ascii="Times New Roman" w:hAnsi="Times New Roman" w:cs="Times New Roman"/>
          <w:sz w:val="24"/>
          <w:szCs w:val="24"/>
        </w:rPr>
        <w:t xml:space="preserve">  generale  ale  proiectului</w:t>
      </w:r>
      <w:r w:rsidR="00321FA8" w:rsidRPr="00634CC9">
        <w:rPr>
          <w:rFonts w:ascii="Times New Roman" w:hAnsi="Times New Roman" w:cs="Times New Roman"/>
          <w:sz w:val="24"/>
          <w:szCs w:val="24"/>
        </w:rPr>
        <w:t>:</w:t>
      </w:r>
    </w:p>
    <w:p w:rsidR="00FB3C5F" w:rsidRPr="00FB3C5F" w:rsidRDefault="00634CC9" w:rsidP="001B44A7">
      <w:pPr>
        <w:jc w:val="both"/>
        <w:rPr>
          <w:rFonts w:ascii="Times New Roman" w:hAnsi="Times New Roman" w:cs="Times New Roman"/>
          <w:sz w:val="24"/>
          <w:szCs w:val="24"/>
          <w:shd w:val="clear" w:color="auto" w:fill="D9D9D9" w:themeFill="background1" w:themeFillShade="D9"/>
        </w:rPr>
      </w:pPr>
      <w:r w:rsidRPr="009E4A37">
        <w:rPr>
          <w:rFonts w:ascii="Times New Roman" w:hAnsi="Times New Roman" w:cs="Times New Roman"/>
          <w:b/>
          <w:sz w:val="24"/>
          <w:szCs w:val="24"/>
        </w:rPr>
        <w:t>N</w:t>
      </w:r>
      <w:r w:rsidR="00FB3C5F" w:rsidRPr="009E4A37">
        <w:rPr>
          <w:rFonts w:ascii="Times New Roman" w:hAnsi="Times New Roman" w:cs="Times New Roman"/>
          <w:b/>
          <w:sz w:val="24"/>
          <w:szCs w:val="24"/>
        </w:rPr>
        <w:t>ot</w:t>
      </w:r>
      <w:r w:rsidRPr="009E4A37">
        <w:rPr>
          <w:rFonts w:ascii="Times New Roman" w:hAnsi="Times New Roman" w:cs="Times New Roman"/>
          <w:b/>
          <w:sz w:val="24"/>
          <w:szCs w:val="24"/>
        </w:rPr>
        <w:t>a:</w:t>
      </w:r>
      <w:r w:rsidR="009E4A37">
        <w:rPr>
          <w:rFonts w:ascii="Times New Roman" w:hAnsi="Times New Roman" w:cs="Times New Roman"/>
          <w:b/>
          <w:sz w:val="24"/>
          <w:szCs w:val="24"/>
        </w:rPr>
        <w:t xml:space="preserve"> </w:t>
      </w:r>
      <w:r w:rsidR="00FB3C5F" w:rsidRPr="00634CC9">
        <w:rPr>
          <w:rFonts w:ascii="Times New Roman" w:hAnsi="Times New Roman" w:cs="Times New Roman"/>
          <w:sz w:val="24"/>
          <w:szCs w:val="24"/>
        </w:rPr>
        <w:t>Cosultanta este eligibila doar in limita 5 % din bugetul de investitii.( cheltuielile de consultanta pentru servicii sunt neeligibile)</w:t>
      </w:r>
    </w:p>
    <w:p w:rsidR="0072216B" w:rsidRPr="00553198" w:rsidRDefault="00321FA8" w:rsidP="00CB323F">
      <w:pPr>
        <w:jc w:val="both"/>
        <w:rPr>
          <w:rFonts w:ascii="Times New Roman" w:hAnsi="Times New Roman" w:cs="Times New Roman"/>
          <w:sz w:val="24"/>
          <w:szCs w:val="24"/>
        </w:rPr>
      </w:pPr>
      <w:r w:rsidRPr="00553198">
        <w:rPr>
          <w:rFonts w:ascii="Times New Roman" w:hAnsi="Times New Roman" w:cs="Times New Roman"/>
          <w:sz w:val="24"/>
          <w:szCs w:val="24"/>
        </w:rPr>
        <w:t>Pentru toate categoriile de investiții finanțate în cadrul prezentei măsuri, sunt eligibile costurile generale, conform art 45, alin 2, litera c) a Regulamentului (UE) nr. 1305/2013 precum si onorariile pentru arhitecți, ingineri și consultanți, onorariile pentru consiliere prinvind durabilitatea economică și de mediu, inclusiv studiile de fezabilitate. Aceste cheltuieli sunt eligibile daca vor fi realizate în limita a 10 % din totalul cheltuielilor eligibile pentru proiectele care prevăd și construcții - montaj și în limita de 5 % pentru proiectele care prevăd simpla achizitie.</w:t>
      </w:r>
    </w:p>
    <w:p w:rsidR="00321FA8" w:rsidRPr="00553198" w:rsidRDefault="00321FA8" w:rsidP="00CB323F">
      <w:pPr>
        <w:jc w:val="both"/>
        <w:rPr>
          <w:rFonts w:ascii="Times New Roman" w:hAnsi="Times New Roman" w:cs="Times New Roman"/>
          <w:b/>
          <w:sz w:val="24"/>
          <w:szCs w:val="24"/>
        </w:rPr>
      </w:pPr>
      <w:r w:rsidRPr="00553198">
        <w:rPr>
          <w:rFonts w:ascii="Times New Roman" w:hAnsi="Times New Roman" w:cs="Times New Roman"/>
          <w:b/>
          <w:sz w:val="24"/>
          <w:szCs w:val="24"/>
        </w:rPr>
        <w:t>De asemenea, conform art 45 (2)(d) sunt eligibile următoarele investiții intangibile: achiziționarea sau dezvoltarea de software și achiziționarea de brevete, licențe, drepturi de autor, mărci;</w:t>
      </w:r>
    </w:p>
    <w:p w:rsidR="00281F9D" w:rsidRPr="00553198" w:rsidRDefault="00944792" w:rsidP="00CB323F">
      <w:pPr>
        <w:jc w:val="both"/>
        <w:rPr>
          <w:rFonts w:ascii="Times New Roman" w:hAnsi="Times New Roman" w:cs="Times New Roman"/>
          <w:b/>
          <w:sz w:val="24"/>
          <w:szCs w:val="24"/>
        </w:rPr>
      </w:pPr>
      <w:r w:rsidRPr="00553198">
        <w:rPr>
          <w:rFonts w:ascii="Times New Roman" w:hAnsi="Times New Roman" w:cs="Times New Roman"/>
          <w:b/>
          <w:sz w:val="24"/>
          <w:szCs w:val="24"/>
        </w:rPr>
        <w:lastRenderedPageBreak/>
        <w:t>C</w:t>
      </w:r>
      <w:r w:rsidR="00270673" w:rsidRPr="00553198">
        <w:rPr>
          <w:rFonts w:ascii="Times New Roman" w:hAnsi="Times New Roman" w:cs="Times New Roman"/>
          <w:b/>
          <w:sz w:val="24"/>
          <w:szCs w:val="24"/>
        </w:rPr>
        <w:t>heltuieli pentru consultanță, proiectare, monitorizare și management, inclusiv onorariile petru consultanța privind durabilitatea economică și de mediu, taxele pentru eliberarea certificatelor, potrivit art 45 din Regulamentul (UE) nr 1305/ 2013 cu modificările și completările</w:t>
      </w:r>
      <w:r w:rsidRPr="00553198">
        <w:rPr>
          <w:rFonts w:ascii="Times New Roman" w:hAnsi="Times New Roman" w:cs="Times New Roman"/>
          <w:b/>
          <w:sz w:val="24"/>
          <w:szCs w:val="24"/>
        </w:rPr>
        <w:t xml:space="preserve"> ulterioare, prezum și cele privind obținerea avizelor, acordurilor și autorizațiilor necesare implementării proiectelor, prevăzute în legislația națională.</w:t>
      </w:r>
      <w:r w:rsidR="00270673" w:rsidRPr="00553198">
        <w:rPr>
          <w:rFonts w:ascii="Times New Roman" w:hAnsi="Times New Roman" w:cs="Times New Roman"/>
          <w:b/>
          <w:sz w:val="24"/>
          <w:szCs w:val="24"/>
        </w:rPr>
        <w:t xml:space="preserve"> </w:t>
      </w:r>
    </w:p>
    <w:p w:rsidR="00D13049" w:rsidRPr="00553198" w:rsidRDefault="005A7C73" w:rsidP="00CB323F">
      <w:pPr>
        <w:jc w:val="both"/>
        <w:rPr>
          <w:rFonts w:ascii="Times New Roman" w:hAnsi="Times New Roman" w:cs="Times New Roman"/>
          <w:sz w:val="24"/>
          <w:szCs w:val="24"/>
        </w:rPr>
      </w:pPr>
      <w:r w:rsidRPr="00553198">
        <w:rPr>
          <w:rFonts w:ascii="Times New Roman" w:hAnsi="Times New Roman" w:cs="Times New Roman"/>
          <w:sz w:val="24"/>
          <w:szCs w:val="24"/>
        </w:rPr>
        <w:t>Chel</w:t>
      </w:r>
      <w:r w:rsidR="00944792" w:rsidRPr="00553198">
        <w:rPr>
          <w:rFonts w:ascii="Times New Roman" w:hAnsi="Times New Roman" w:cs="Times New Roman"/>
          <w:sz w:val="24"/>
          <w:szCs w:val="24"/>
        </w:rPr>
        <w:t xml:space="preserve">tuielile </w:t>
      </w:r>
      <w:r w:rsidR="00D13049" w:rsidRPr="00553198">
        <w:rPr>
          <w:rFonts w:ascii="Times New Roman" w:hAnsi="Times New Roman" w:cs="Times New Roman"/>
          <w:sz w:val="24"/>
          <w:szCs w:val="24"/>
        </w:rPr>
        <w:t xml:space="preserve">inclusiv  cele  efectuate  înaintea  aprobării finanţării,  sunt eligibile dacă respectă prevederile art.45 din Regulamentul (UE) nr. 1305 / 2013 cu modificările şi completările ulterioare şi îndeplinesc următoarele condiții: </w:t>
      </w:r>
    </w:p>
    <w:p w:rsidR="00D13049" w:rsidRPr="00553198" w:rsidRDefault="00D13049" w:rsidP="00D13049">
      <w:pPr>
        <w:jc w:val="both"/>
        <w:rPr>
          <w:rFonts w:ascii="Times New Roman" w:hAnsi="Times New Roman" w:cs="Times New Roman"/>
          <w:sz w:val="24"/>
          <w:szCs w:val="24"/>
        </w:rPr>
      </w:pPr>
      <w:r w:rsidRPr="00553198">
        <w:rPr>
          <w:rFonts w:ascii="Times New Roman" w:hAnsi="Times New Roman" w:cs="Times New Roman"/>
          <w:sz w:val="24"/>
          <w:szCs w:val="24"/>
        </w:rPr>
        <w:t xml:space="preserve">a)  sunt  prevăzute  sau  rezultă  din  aplicarea  legislației  în  vederea  obținerii  de  avize,  acorduri  şi autorizații  necesare  implementării  activităților  eligibile  ale  operațiunii  sau  rezultă  din  cerințele minime impuse de PNDR 2014 </w:t>
      </w:r>
      <w:r w:rsidRPr="00553198">
        <w:rPr>
          <w:rFonts w:asciiTheme="majorHAnsi" w:hAnsiTheme="majorHAnsi" w:cs="Times New Roman"/>
          <w:sz w:val="24"/>
          <w:szCs w:val="24"/>
        </w:rPr>
        <w:t>‐</w:t>
      </w:r>
      <w:r w:rsidRPr="00553198">
        <w:rPr>
          <w:rFonts w:ascii="Times New Roman" w:hAnsi="Times New Roman" w:cs="Times New Roman"/>
          <w:sz w:val="24"/>
          <w:szCs w:val="24"/>
        </w:rPr>
        <w:t xml:space="preserve"> 2020; </w:t>
      </w:r>
    </w:p>
    <w:p w:rsidR="00D13049" w:rsidRPr="00553198" w:rsidRDefault="00D13049" w:rsidP="00D13049">
      <w:pPr>
        <w:jc w:val="both"/>
        <w:rPr>
          <w:rFonts w:ascii="Times New Roman" w:hAnsi="Times New Roman" w:cs="Times New Roman"/>
          <w:sz w:val="24"/>
          <w:szCs w:val="24"/>
        </w:rPr>
      </w:pPr>
      <w:r w:rsidRPr="00553198">
        <w:rPr>
          <w:rFonts w:ascii="Times New Roman" w:hAnsi="Times New Roman" w:cs="Times New Roman"/>
          <w:sz w:val="24"/>
          <w:szCs w:val="24"/>
        </w:rPr>
        <w:t xml:space="preserve">b) sunt aferente, după caz: unor studii şi/sau analize privind durabilitatea economică și de mediu, studiu de fezabilitate, proiect tehnic, documentație de avizare a lucrărilor de intervenție, întocmite în conformitate cu prevederile legislației în vigoare; </w:t>
      </w:r>
    </w:p>
    <w:p w:rsidR="00D13049" w:rsidRPr="00553198" w:rsidRDefault="00D13049" w:rsidP="00D13049">
      <w:pPr>
        <w:jc w:val="both"/>
        <w:rPr>
          <w:rFonts w:ascii="Times New Roman" w:hAnsi="Times New Roman" w:cs="Times New Roman"/>
          <w:sz w:val="24"/>
          <w:szCs w:val="24"/>
        </w:rPr>
      </w:pPr>
      <w:r w:rsidRPr="00553198">
        <w:rPr>
          <w:rFonts w:ascii="Times New Roman" w:hAnsi="Times New Roman" w:cs="Times New Roman"/>
          <w:sz w:val="24"/>
          <w:szCs w:val="24"/>
        </w:rPr>
        <w:t xml:space="preserve">c)  sunt  aferente  activităților  de  coordonare  şi  supervizare  a  execuției  şi  recepției  lucrărilor  de construcții </w:t>
      </w:r>
      <w:r w:rsidRPr="00553198">
        <w:rPr>
          <w:rFonts w:asciiTheme="majorHAnsi" w:hAnsiTheme="majorHAnsi" w:cs="Times New Roman"/>
          <w:sz w:val="24"/>
          <w:szCs w:val="24"/>
        </w:rPr>
        <w:t>‐</w:t>
      </w:r>
      <w:r w:rsidRPr="00553198">
        <w:rPr>
          <w:rFonts w:ascii="Times New Roman" w:hAnsi="Times New Roman" w:cs="Times New Roman"/>
          <w:sz w:val="24"/>
          <w:szCs w:val="24"/>
        </w:rPr>
        <w:t xml:space="preserve"> montaj.</w:t>
      </w:r>
    </w:p>
    <w:p w:rsidR="00944792" w:rsidRPr="00553198" w:rsidRDefault="00D13049" w:rsidP="00BA24DF">
      <w:pPr>
        <w:jc w:val="both"/>
        <w:rPr>
          <w:rFonts w:ascii="Times New Roman" w:hAnsi="Times New Roman" w:cs="Times New Roman"/>
          <w:sz w:val="24"/>
          <w:szCs w:val="24"/>
        </w:rPr>
      </w:pPr>
      <w:r w:rsidRPr="00553198">
        <w:rPr>
          <w:rFonts w:ascii="Times New Roman" w:hAnsi="Times New Roman" w:cs="Times New Roman"/>
          <w:b/>
          <w:sz w:val="24"/>
          <w:szCs w:val="24"/>
        </w:rPr>
        <w:t>Cheltuielile  de  consultanță  şi  pentru  managementul  proi</w:t>
      </w:r>
      <w:r w:rsidR="00E24500" w:rsidRPr="00553198">
        <w:rPr>
          <w:rFonts w:ascii="Times New Roman" w:hAnsi="Times New Roman" w:cs="Times New Roman"/>
          <w:b/>
          <w:sz w:val="24"/>
          <w:szCs w:val="24"/>
        </w:rPr>
        <w:t xml:space="preserve">ectului  sunt  eligibile  dacă </w:t>
      </w:r>
      <w:r w:rsidRPr="00553198">
        <w:rPr>
          <w:rFonts w:ascii="Times New Roman" w:hAnsi="Times New Roman" w:cs="Times New Roman"/>
          <w:b/>
          <w:sz w:val="24"/>
          <w:szCs w:val="24"/>
        </w:rPr>
        <w:t>respectă condițiile anterior menționate şi se vor deconta proporțional cu valoarea fiecărei tranşe de plată aferente proiectului</w:t>
      </w:r>
      <w:r w:rsidRPr="00553198">
        <w:rPr>
          <w:rFonts w:ascii="Times New Roman" w:hAnsi="Times New Roman" w:cs="Times New Roman"/>
          <w:sz w:val="24"/>
          <w:szCs w:val="24"/>
        </w:rPr>
        <w:t>.</w:t>
      </w:r>
      <w:r w:rsidR="00270673" w:rsidRPr="00553198">
        <w:rPr>
          <w:rFonts w:ascii="Times New Roman" w:hAnsi="Times New Roman" w:cs="Times New Roman"/>
          <w:sz w:val="24"/>
          <w:szCs w:val="24"/>
        </w:rPr>
        <w:t xml:space="preserve"> </w:t>
      </w:r>
      <w:r w:rsidRPr="00553198">
        <w:rPr>
          <w:rFonts w:ascii="Times New Roman" w:hAnsi="Times New Roman" w:cs="Times New Roman"/>
          <w:sz w:val="24"/>
          <w:szCs w:val="24"/>
        </w:rPr>
        <w:t xml:space="preserve">Excepție fac cheltuielile de consiliere pentru întocmirea dosarului Cererii de Finanţare, care se pot deconta integral în cadrul primei tranşe de plată. </w:t>
      </w:r>
    </w:p>
    <w:p w:rsidR="00B9771B" w:rsidRPr="00553198" w:rsidRDefault="00D13049" w:rsidP="00BA24DF">
      <w:pPr>
        <w:jc w:val="both"/>
        <w:rPr>
          <w:rFonts w:ascii="Times New Roman" w:hAnsi="Times New Roman" w:cs="Times New Roman"/>
          <w:sz w:val="24"/>
          <w:szCs w:val="24"/>
        </w:rPr>
      </w:pPr>
      <w:r w:rsidRPr="00553198">
        <w:rPr>
          <w:rFonts w:ascii="Times New Roman" w:hAnsi="Times New Roman" w:cs="Times New Roman"/>
          <w:b/>
          <w:sz w:val="24"/>
          <w:szCs w:val="24"/>
        </w:rPr>
        <w:t>Studiile de  Fezabilitate  şi/sau  documentaţiile  de  avizare  a  lucrărilor  de  intervenţie,</w:t>
      </w:r>
      <w:r w:rsidRPr="00553198">
        <w:rPr>
          <w:rFonts w:ascii="Times New Roman" w:hAnsi="Times New Roman" w:cs="Times New Roman"/>
          <w:sz w:val="24"/>
          <w:szCs w:val="24"/>
        </w:rPr>
        <w:t xml:space="preserve">  aferente cererilor  de  finanţare  depuse  de  solicitanţii  publici  pentru  Măsuri</w:t>
      </w:r>
      <w:r w:rsidR="00B9771B" w:rsidRPr="00553198">
        <w:rPr>
          <w:rFonts w:ascii="Times New Roman" w:hAnsi="Times New Roman" w:cs="Times New Roman"/>
          <w:sz w:val="24"/>
          <w:szCs w:val="24"/>
        </w:rPr>
        <w:t xml:space="preserve">le din </w:t>
      </w:r>
      <w:r w:rsidR="00E24500" w:rsidRPr="00553198">
        <w:rPr>
          <w:rFonts w:ascii="Times New Roman" w:hAnsi="Times New Roman" w:cs="Times New Roman"/>
          <w:sz w:val="24"/>
          <w:szCs w:val="24"/>
        </w:rPr>
        <w:t>SDL</w:t>
      </w:r>
      <w:r w:rsidR="00B9771B" w:rsidRPr="00553198">
        <w:rPr>
          <w:rFonts w:ascii="Times New Roman" w:hAnsi="Times New Roman" w:cs="Times New Roman"/>
          <w:sz w:val="24"/>
          <w:szCs w:val="24"/>
        </w:rPr>
        <w:t xml:space="preserve"> </w:t>
      </w:r>
      <w:r w:rsidRPr="00553198">
        <w:rPr>
          <w:rFonts w:ascii="Times New Roman" w:hAnsi="Times New Roman" w:cs="Times New Roman"/>
          <w:sz w:val="24"/>
          <w:szCs w:val="24"/>
        </w:rPr>
        <w:t>2014</w:t>
      </w:r>
      <w:r w:rsidRPr="00553198">
        <w:rPr>
          <w:rFonts w:asciiTheme="majorHAnsi" w:hAnsiTheme="majorHAnsi" w:cs="Times New Roman"/>
          <w:sz w:val="24"/>
          <w:szCs w:val="24"/>
        </w:rPr>
        <w:t>‐</w:t>
      </w:r>
      <w:r w:rsidRPr="00553198">
        <w:rPr>
          <w:rFonts w:ascii="Times New Roman" w:hAnsi="Times New Roman" w:cs="Times New Roman"/>
          <w:sz w:val="24"/>
          <w:szCs w:val="24"/>
        </w:rPr>
        <w:t xml:space="preserve">2020, trebuie întocmite potrivit prevederilor legale în vigoare. </w:t>
      </w:r>
    </w:p>
    <w:p w:rsidR="00D13049" w:rsidRPr="00553198" w:rsidRDefault="00D13049" w:rsidP="00BA24DF">
      <w:pPr>
        <w:jc w:val="both"/>
        <w:rPr>
          <w:rFonts w:ascii="Times New Roman" w:hAnsi="Times New Roman" w:cs="Times New Roman"/>
          <w:sz w:val="24"/>
          <w:szCs w:val="24"/>
        </w:rPr>
      </w:pPr>
      <w:r w:rsidRPr="00553198">
        <w:rPr>
          <w:rFonts w:ascii="Times New Roman" w:hAnsi="Times New Roman" w:cs="Times New Roman"/>
          <w:sz w:val="24"/>
          <w:szCs w:val="24"/>
        </w:rPr>
        <w:t>Conţinutul</w:t>
      </w:r>
      <w:r w:rsidRPr="00553198">
        <w:rPr>
          <w:rFonts w:asciiTheme="majorHAnsi" w:hAnsiTheme="majorHAnsi" w:cs="Times New Roman"/>
          <w:sz w:val="24"/>
          <w:szCs w:val="24"/>
        </w:rPr>
        <w:t>‐</w:t>
      </w:r>
      <w:r w:rsidRPr="00553198">
        <w:rPr>
          <w:rFonts w:ascii="Times New Roman" w:hAnsi="Times New Roman" w:cs="Times New Roman"/>
          <w:sz w:val="24"/>
          <w:szCs w:val="24"/>
        </w:rPr>
        <w:t>cadru al  proiectului  tehnic  va  respecta  prevederile  legale  în  vigoare  privind conţinutului</w:t>
      </w:r>
      <w:r w:rsidRPr="00553198">
        <w:rPr>
          <w:rFonts w:asciiTheme="majorHAnsi" w:hAnsiTheme="majorHAnsi" w:cs="Times New Roman"/>
          <w:sz w:val="24"/>
          <w:szCs w:val="24"/>
        </w:rPr>
        <w:t>‐</w:t>
      </w:r>
      <w:r w:rsidRPr="00553198">
        <w:rPr>
          <w:rFonts w:ascii="Times New Roman" w:hAnsi="Times New Roman" w:cs="Times New Roman"/>
          <w:sz w:val="24"/>
          <w:szCs w:val="24"/>
        </w:rPr>
        <w:t>cadru al documentaţiei tehnico</w:t>
      </w:r>
      <w:r w:rsidRPr="00553198">
        <w:rPr>
          <w:rFonts w:asciiTheme="majorHAnsi" w:hAnsiTheme="majorHAnsi" w:cs="Times New Roman"/>
          <w:sz w:val="24"/>
          <w:szCs w:val="24"/>
        </w:rPr>
        <w:t>‐</w:t>
      </w:r>
      <w:r w:rsidRPr="00553198">
        <w:rPr>
          <w:rFonts w:ascii="Times New Roman" w:hAnsi="Times New Roman" w:cs="Times New Roman"/>
          <w:sz w:val="24"/>
          <w:szCs w:val="24"/>
        </w:rPr>
        <w:t>economice aferente investiţiilor publice, precum şi a structurii şi metodologiei de elaborare a devizului general pentru obiective de investiţii şi lucrări de intervenţii".</w:t>
      </w:r>
    </w:p>
    <w:p w:rsidR="00D13049" w:rsidRPr="00553198" w:rsidRDefault="00D13049" w:rsidP="00D13049">
      <w:pPr>
        <w:jc w:val="both"/>
        <w:rPr>
          <w:rFonts w:ascii="Times New Roman" w:hAnsi="Times New Roman" w:cs="Times New Roman"/>
          <w:b/>
          <w:sz w:val="24"/>
          <w:szCs w:val="24"/>
        </w:rPr>
      </w:pPr>
      <w:r w:rsidRPr="00553198">
        <w:rPr>
          <w:rFonts w:ascii="Times New Roman" w:hAnsi="Times New Roman" w:cs="Times New Roman"/>
          <w:b/>
          <w:sz w:val="24"/>
          <w:szCs w:val="24"/>
        </w:rPr>
        <w:t>Cheltuielile necesare pentru implementarea proiectului sunt eligibile dacă:</w:t>
      </w:r>
    </w:p>
    <w:p w:rsidR="00D13049" w:rsidRPr="00553198" w:rsidRDefault="00D13049" w:rsidP="00B9771B">
      <w:pPr>
        <w:spacing w:after="0" w:line="240" w:lineRule="auto"/>
        <w:jc w:val="both"/>
        <w:rPr>
          <w:rFonts w:ascii="Times New Roman" w:hAnsi="Times New Roman" w:cs="Times New Roman"/>
          <w:sz w:val="24"/>
          <w:szCs w:val="24"/>
        </w:rPr>
      </w:pPr>
      <w:r w:rsidRPr="00553198">
        <w:rPr>
          <w:rFonts w:ascii="Times New Roman" w:hAnsi="Times New Roman" w:cs="Times New Roman"/>
          <w:sz w:val="24"/>
          <w:szCs w:val="24"/>
        </w:rPr>
        <w:t xml:space="preserve">a)  sunt  realizate  efectiv  după  data  semnării  contractului  de  finanţare  şi  sunt  în  legătură  cu îndeplinirea obiectivelor investiţiei; </w:t>
      </w:r>
    </w:p>
    <w:p w:rsidR="00D13049" w:rsidRPr="00553198" w:rsidRDefault="00D13049" w:rsidP="00B9771B">
      <w:pPr>
        <w:spacing w:after="0" w:line="240" w:lineRule="auto"/>
        <w:jc w:val="both"/>
        <w:rPr>
          <w:rFonts w:ascii="Times New Roman" w:hAnsi="Times New Roman" w:cs="Times New Roman"/>
          <w:sz w:val="24"/>
          <w:szCs w:val="24"/>
        </w:rPr>
      </w:pPr>
      <w:r w:rsidRPr="00553198">
        <w:rPr>
          <w:rFonts w:ascii="Times New Roman" w:hAnsi="Times New Roman" w:cs="Times New Roman"/>
          <w:sz w:val="24"/>
          <w:szCs w:val="24"/>
        </w:rPr>
        <w:t xml:space="preserve">b) sunt efectuate pentru realizarea investiţiei cu respectarea rezonabilităţii costurilor; </w:t>
      </w:r>
    </w:p>
    <w:p w:rsidR="00D13049" w:rsidRPr="00553198" w:rsidRDefault="00D13049" w:rsidP="00B9771B">
      <w:pPr>
        <w:spacing w:after="0" w:line="240" w:lineRule="auto"/>
        <w:jc w:val="both"/>
        <w:rPr>
          <w:rFonts w:ascii="Times New Roman" w:hAnsi="Times New Roman" w:cs="Times New Roman"/>
          <w:sz w:val="24"/>
          <w:szCs w:val="24"/>
        </w:rPr>
      </w:pPr>
      <w:r w:rsidRPr="00553198">
        <w:rPr>
          <w:rFonts w:ascii="Times New Roman" w:hAnsi="Times New Roman" w:cs="Times New Roman"/>
          <w:sz w:val="24"/>
          <w:szCs w:val="24"/>
        </w:rPr>
        <w:t>c) sunt efectuate cu respectarea prevederilor contractului de finanţare semnat cu AFIR;</w:t>
      </w:r>
    </w:p>
    <w:p w:rsidR="0002025E" w:rsidRPr="00553198" w:rsidRDefault="00D13049" w:rsidP="00B9771B">
      <w:pPr>
        <w:spacing w:after="0" w:line="240" w:lineRule="auto"/>
        <w:jc w:val="both"/>
        <w:rPr>
          <w:rFonts w:ascii="Times New Roman" w:hAnsi="Times New Roman" w:cs="Times New Roman"/>
          <w:sz w:val="24"/>
          <w:szCs w:val="24"/>
        </w:rPr>
      </w:pPr>
      <w:r w:rsidRPr="00553198">
        <w:rPr>
          <w:rFonts w:ascii="Times New Roman" w:hAnsi="Times New Roman" w:cs="Times New Roman"/>
          <w:sz w:val="24"/>
          <w:szCs w:val="24"/>
        </w:rPr>
        <w:lastRenderedPageBreak/>
        <w:t>d) sunt înregistrate în evidenţele contabile ale beneficiarului, sunt identificabile, verificabile şi sunt susţinute de originalele documentelor justificative, în condiţiile legii.</w:t>
      </w:r>
    </w:p>
    <w:p w:rsidR="009D1D3C" w:rsidRPr="00553198" w:rsidRDefault="009D1D3C" w:rsidP="00B9771B">
      <w:pPr>
        <w:spacing w:after="0" w:line="240" w:lineRule="auto"/>
        <w:jc w:val="both"/>
        <w:rPr>
          <w:rFonts w:ascii="Times New Roman" w:hAnsi="Times New Roman" w:cs="Times New Roman"/>
          <w:sz w:val="24"/>
          <w:szCs w:val="24"/>
        </w:rPr>
      </w:pPr>
    </w:p>
    <w:p w:rsidR="009D1D3C" w:rsidRPr="00553198" w:rsidRDefault="009D1D3C" w:rsidP="009D1D3C">
      <w:pPr>
        <w:pStyle w:val="Heading3"/>
        <w:shd w:val="clear" w:color="auto" w:fill="D9D9D9" w:themeFill="background1" w:themeFillShade="D9"/>
        <w:rPr>
          <w:rFonts w:ascii="Times New Roman" w:hAnsi="Times New Roman" w:cs="Times New Roman"/>
          <w:sz w:val="24"/>
          <w:szCs w:val="24"/>
        </w:rPr>
      </w:pPr>
      <w:bookmarkStart w:id="25" w:name="_Toc497745580"/>
      <w:r w:rsidRPr="00553198">
        <w:rPr>
          <w:rFonts w:ascii="Times New Roman" w:hAnsi="Times New Roman" w:cs="Times New Roman"/>
          <w:sz w:val="24"/>
          <w:szCs w:val="24"/>
        </w:rPr>
        <w:t>6.2 Cheltuieli neeligibile:</w:t>
      </w:r>
      <w:bookmarkEnd w:id="25"/>
    </w:p>
    <w:p w:rsidR="000A0A00" w:rsidRPr="00553198" w:rsidRDefault="009D1D3C" w:rsidP="009D1D3C">
      <w:pPr>
        <w:pStyle w:val="Heading3"/>
        <w:rPr>
          <w:rFonts w:ascii="Times New Roman" w:hAnsi="Times New Roman" w:cs="Times New Roman"/>
          <w:color w:val="auto"/>
        </w:rPr>
      </w:pPr>
      <w:bookmarkStart w:id="26" w:name="_Toc497744824"/>
      <w:bookmarkStart w:id="27" w:name="_Toc497745581"/>
      <w:r w:rsidRPr="00553198">
        <w:rPr>
          <w:rFonts w:ascii="Times New Roman" w:hAnsi="Times New Roman" w:cs="Times New Roman"/>
          <w:color w:val="auto"/>
        </w:rPr>
        <w:t xml:space="preserve">- </w:t>
      </w:r>
      <w:r w:rsidR="008C64C7" w:rsidRPr="00553198">
        <w:rPr>
          <w:rFonts w:ascii="Times New Roman" w:hAnsi="Times New Roman" w:cs="Times New Roman"/>
          <w:color w:val="auto"/>
          <w:sz w:val="24"/>
          <w:szCs w:val="24"/>
        </w:rPr>
        <w:t>investițiile ce fac obiectul dublei finanțări care vizează aceleași costuri eligibile;</w:t>
      </w:r>
      <w:bookmarkEnd w:id="26"/>
      <w:bookmarkEnd w:id="27"/>
    </w:p>
    <w:p w:rsidR="00C60BAD" w:rsidRPr="00553198" w:rsidRDefault="008C64C7" w:rsidP="00C60BAD">
      <w:pPr>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r>
      <w:r w:rsidR="00C60BAD" w:rsidRPr="00553198">
        <w:rPr>
          <w:rFonts w:ascii="Times New Roman" w:hAnsi="Times New Roman" w:cs="Times New Roman"/>
          <w:sz w:val="24"/>
          <w:szCs w:val="24"/>
        </w:rPr>
        <w:t xml:space="preserve">Acțiuni neeligibile: </w:t>
      </w:r>
    </w:p>
    <w:p w:rsidR="00C60BAD" w:rsidRPr="00553198" w:rsidRDefault="00C60BAD" w:rsidP="00C60BAD">
      <w:pPr>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cheltuielile cu achiziționarea de bunuri și echipamente ”second hand”;</w:t>
      </w:r>
    </w:p>
    <w:p w:rsidR="00C60BAD" w:rsidRPr="00553198" w:rsidRDefault="00C60BAD" w:rsidP="00C60BAD">
      <w:pPr>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cheltuieli cu achiziția mijloacelor de transport pentru uz personal şi pentru transport persoane;</w:t>
      </w:r>
    </w:p>
    <w:p w:rsidR="00C60BAD" w:rsidRPr="00553198" w:rsidRDefault="00C60BAD" w:rsidP="00C60BAD">
      <w:pPr>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cheltuieli cu investițiile ce fac obiectul dublei finanțări care vizează aceleași costuri eligibile;</w:t>
      </w:r>
    </w:p>
    <w:p w:rsidR="00C60BAD" w:rsidRPr="00553198" w:rsidRDefault="00C60BAD" w:rsidP="00C60BAD">
      <w:pPr>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cheltuieli în conformitate cu art. 69, alin (3) din R (UE) nr. 1303/2013 și anume:</w:t>
      </w:r>
    </w:p>
    <w:p w:rsidR="00C60BAD" w:rsidRPr="00553198" w:rsidRDefault="00C60BAD" w:rsidP="00C60BAD">
      <w:pPr>
        <w:jc w:val="both"/>
        <w:rPr>
          <w:rFonts w:ascii="Times New Roman" w:hAnsi="Times New Roman" w:cs="Times New Roman"/>
          <w:sz w:val="24"/>
          <w:szCs w:val="24"/>
        </w:rPr>
      </w:pPr>
      <w:r w:rsidRPr="00553198">
        <w:rPr>
          <w:rFonts w:ascii="Times New Roman" w:hAnsi="Times New Roman" w:cs="Times New Roman"/>
          <w:sz w:val="24"/>
          <w:szCs w:val="24"/>
        </w:rPr>
        <w:t>o</w:t>
      </w:r>
      <w:r w:rsidRPr="00553198">
        <w:rPr>
          <w:rFonts w:ascii="Times New Roman" w:hAnsi="Times New Roman" w:cs="Times New Roman"/>
          <w:sz w:val="24"/>
          <w:szCs w:val="24"/>
        </w:rPr>
        <w:tab/>
        <w:t>dobânzi debitoare;</w:t>
      </w:r>
    </w:p>
    <w:p w:rsidR="00C60BAD" w:rsidRPr="00553198" w:rsidRDefault="00C60BAD" w:rsidP="00C60BAD">
      <w:pPr>
        <w:jc w:val="both"/>
        <w:rPr>
          <w:rFonts w:ascii="Times New Roman" w:hAnsi="Times New Roman" w:cs="Times New Roman"/>
          <w:sz w:val="24"/>
          <w:szCs w:val="24"/>
        </w:rPr>
      </w:pPr>
      <w:r w:rsidRPr="00553198">
        <w:rPr>
          <w:rFonts w:ascii="Times New Roman" w:hAnsi="Times New Roman" w:cs="Times New Roman"/>
          <w:sz w:val="24"/>
          <w:szCs w:val="24"/>
        </w:rPr>
        <w:t>o</w:t>
      </w:r>
      <w:r w:rsidRPr="00553198">
        <w:rPr>
          <w:rFonts w:ascii="Times New Roman" w:hAnsi="Times New Roman" w:cs="Times New Roman"/>
          <w:sz w:val="24"/>
          <w:szCs w:val="24"/>
        </w:rPr>
        <w:tab/>
        <w:t>achiziționarea de terenuri construite și neconstruite;</w:t>
      </w:r>
    </w:p>
    <w:p w:rsidR="00C60BAD" w:rsidRPr="00553198" w:rsidRDefault="00C60BAD" w:rsidP="00C60BAD">
      <w:pPr>
        <w:jc w:val="both"/>
        <w:rPr>
          <w:rFonts w:ascii="Times New Roman" w:hAnsi="Times New Roman" w:cs="Times New Roman"/>
          <w:sz w:val="24"/>
          <w:szCs w:val="24"/>
        </w:rPr>
      </w:pPr>
      <w:r w:rsidRPr="00553198">
        <w:rPr>
          <w:rFonts w:ascii="Times New Roman" w:hAnsi="Times New Roman" w:cs="Times New Roman"/>
          <w:sz w:val="24"/>
          <w:szCs w:val="24"/>
        </w:rPr>
        <w:t>o</w:t>
      </w:r>
      <w:r w:rsidRPr="00553198">
        <w:rPr>
          <w:rFonts w:ascii="Times New Roman" w:hAnsi="Times New Roman" w:cs="Times New Roman"/>
          <w:sz w:val="24"/>
          <w:szCs w:val="24"/>
        </w:rPr>
        <w:tab/>
        <w:t>taxa pe valoarea adăugată, cu excepția cazului în care aceasta nu se poate recupera în temeiul legislației naționale privind TVA-ul sau a prevederilor specifice pentru instrumente financiare;</w:t>
      </w:r>
    </w:p>
    <w:p w:rsidR="00ED00C6" w:rsidRDefault="00C60BAD" w:rsidP="00553198">
      <w:pPr>
        <w:jc w:val="both"/>
        <w:rPr>
          <w:rFonts w:ascii="Times New Roman" w:hAnsi="Times New Roman" w:cs="Times New Roman"/>
          <w:sz w:val="24"/>
          <w:szCs w:val="24"/>
        </w:rPr>
      </w:pPr>
      <w:r w:rsidRPr="00553198">
        <w:rPr>
          <w:rFonts w:ascii="Times New Roman" w:hAnsi="Times New Roman" w:cs="Times New Roman"/>
          <w:sz w:val="24"/>
          <w:szCs w:val="24"/>
        </w:rPr>
        <w:t>o</w:t>
      </w:r>
      <w:r w:rsidRPr="00553198">
        <w:rPr>
          <w:rFonts w:ascii="Times New Roman" w:hAnsi="Times New Roman" w:cs="Times New Roman"/>
          <w:sz w:val="24"/>
          <w:szCs w:val="24"/>
        </w:rPr>
        <w:tab/>
        <w:t>în cazul contractelor de leasing, celelalte costuri legate de contractele de leasing, cum ar fi marja locatorului, costurile de refinanțare a dobânzilor, cheltuielile generale și cheltuielile de asigurare.</w:t>
      </w:r>
      <w:bookmarkStart w:id="28" w:name="_Toc497745582"/>
    </w:p>
    <w:p w:rsidR="00ED00C6" w:rsidRDefault="00ED00C6" w:rsidP="00553198">
      <w:pPr>
        <w:jc w:val="both"/>
        <w:rPr>
          <w:rFonts w:ascii="Times New Roman" w:hAnsi="Times New Roman" w:cs="Times New Roman"/>
          <w:sz w:val="24"/>
          <w:szCs w:val="24"/>
        </w:rPr>
      </w:pPr>
    </w:p>
    <w:p w:rsidR="009E4A37" w:rsidRDefault="009E4A37" w:rsidP="00553198">
      <w:pPr>
        <w:jc w:val="both"/>
        <w:rPr>
          <w:rFonts w:ascii="Times New Roman" w:hAnsi="Times New Roman" w:cs="Times New Roman"/>
          <w:sz w:val="24"/>
          <w:szCs w:val="24"/>
        </w:rPr>
      </w:pPr>
    </w:p>
    <w:p w:rsidR="009E4A37" w:rsidRDefault="009E4A37" w:rsidP="00553198">
      <w:pPr>
        <w:jc w:val="both"/>
        <w:rPr>
          <w:rFonts w:ascii="Times New Roman" w:hAnsi="Times New Roman" w:cs="Times New Roman"/>
          <w:sz w:val="24"/>
          <w:szCs w:val="24"/>
        </w:rPr>
      </w:pPr>
    </w:p>
    <w:p w:rsidR="009E4A37" w:rsidRDefault="009E4A37" w:rsidP="00553198">
      <w:pPr>
        <w:jc w:val="both"/>
        <w:rPr>
          <w:rFonts w:ascii="Times New Roman" w:hAnsi="Times New Roman" w:cs="Times New Roman"/>
          <w:sz w:val="24"/>
          <w:szCs w:val="24"/>
        </w:rPr>
      </w:pPr>
    </w:p>
    <w:p w:rsidR="009E4A37" w:rsidRDefault="009E4A37" w:rsidP="00553198">
      <w:pPr>
        <w:jc w:val="both"/>
        <w:rPr>
          <w:rFonts w:ascii="Times New Roman" w:hAnsi="Times New Roman" w:cs="Times New Roman"/>
          <w:sz w:val="24"/>
          <w:szCs w:val="24"/>
        </w:rPr>
      </w:pPr>
    </w:p>
    <w:p w:rsidR="009E4A37" w:rsidRDefault="009E4A37" w:rsidP="00553198">
      <w:pPr>
        <w:jc w:val="both"/>
        <w:rPr>
          <w:rFonts w:ascii="Times New Roman" w:hAnsi="Times New Roman" w:cs="Times New Roman"/>
          <w:sz w:val="24"/>
          <w:szCs w:val="24"/>
        </w:rPr>
      </w:pPr>
    </w:p>
    <w:p w:rsidR="009E4A37" w:rsidRDefault="009E4A37" w:rsidP="00553198">
      <w:pPr>
        <w:jc w:val="both"/>
        <w:rPr>
          <w:rFonts w:ascii="Times New Roman" w:hAnsi="Times New Roman" w:cs="Times New Roman"/>
          <w:sz w:val="24"/>
          <w:szCs w:val="24"/>
        </w:rPr>
      </w:pPr>
    </w:p>
    <w:p w:rsidR="009E4A37" w:rsidRDefault="009E4A37" w:rsidP="00553198">
      <w:pPr>
        <w:jc w:val="both"/>
        <w:rPr>
          <w:rFonts w:ascii="Times New Roman" w:hAnsi="Times New Roman" w:cs="Times New Roman"/>
          <w:sz w:val="24"/>
          <w:szCs w:val="24"/>
        </w:rPr>
      </w:pPr>
    </w:p>
    <w:p w:rsidR="009E4A37" w:rsidRDefault="009E4A37" w:rsidP="00553198">
      <w:pPr>
        <w:jc w:val="both"/>
        <w:rPr>
          <w:rFonts w:ascii="Times New Roman" w:hAnsi="Times New Roman" w:cs="Times New Roman"/>
          <w:sz w:val="24"/>
          <w:szCs w:val="24"/>
        </w:rPr>
      </w:pPr>
    </w:p>
    <w:p w:rsidR="009E4A37" w:rsidRDefault="009E4A37" w:rsidP="00553198">
      <w:pPr>
        <w:jc w:val="both"/>
        <w:rPr>
          <w:rFonts w:ascii="Times New Roman" w:hAnsi="Times New Roman" w:cs="Times New Roman"/>
          <w:sz w:val="24"/>
          <w:szCs w:val="24"/>
        </w:rPr>
      </w:pPr>
    </w:p>
    <w:p w:rsidR="009E4A37" w:rsidRPr="00553198" w:rsidRDefault="009E4A37" w:rsidP="00553198">
      <w:pPr>
        <w:jc w:val="both"/>
        <w:rPr>
          <w:rFonts w:ascii="Times New Roman" w:hAnsi="Times New Roman" w:cs="Times New Roman"/>
          <w:sz w:val="24"/>
          <w:szCs w:val="24"/>
        </w:rPr>
      </w:pPr>
    </w:p>
    <w:p w:rsidR="00944792" w:rsidRPr="00553198" w:rsidRDefault="00944792" w:rsidP="00553198">
      <w:pPr>
        <w:jc w:val="both"/>
        <w:rPr>
          <w:rStyle w:val="Heading1Char"/>
          <w:rFonts w:ascii="Times New Roman" w:eastAsia="Calibri" w:hAnsi="Times New Roman" w:cs="Times New Roman"/>
          <w:b w:val="0"/>
          <w:bCs w:val="0"/>
          <w:color w:val="auto"/>
          <w:sz w:val="22"/>
          <w:szCs w:val="22"/>
        </w:rPr>
      </w:pPr>
      <w:r w:rsidRPr="00553198">
        <w:rPr>
          <w:rStyle w:val="Heading1Char"/>
          <w:rFonts w:ascii="Times New Roman" w:hAnsi="Times New Roman" w:cs="Times New Roman"/>
          <w:b w:val="0"/>
        </w:rPr>
        <w:t>CAPITOLUL 7</w:t>
      </w:r>
      <w:bookmarkEnd w:id="28"/>
      <w:r w:rsidRPr="00553198">
        <w:rPr>
          <w:rStyle w:val="Heading1Char"/>
          <w:rFonts w:ascii="Times New Roman" w:hAnsi="Times New Roman" w:cs="Times New Roman"/>
          <w:b w:val="0"/>
        </w:rPr>
        <w:t xml:space="preserve"> </w:t>
      </w:r>
    </w:p>
    <w:p w:rsidR="00944792" w:rsidRPr="00553198" w:rsidRDefault="00944792" w:rsidP="009D1D3C">
      <w:pPr>
        <w:pStyle w:val="Heading2"/>
        <w:rPr>
          <w:rFonts w:ascii="Times New Roman" w:hAnsi="Times New Roman" w:cs="Times New Roman"/>
        </w:rPr>
      </w:pPr>
      <w:bookmarkStart w:id="29" w:name="_Toc497745583"/>
      <w:r w:rsidRPr="00553198">
        <w:rPr>
          <w:rFonts w:ascii="Times New Roman" w:hAnsi="Times New Roman" w:cs="Times New Roman"/>
        </w:rPr>
        <w:t>SELECȚIA PROIECTELOR</w:t>
      </w:r>
      <w:bookmarkEnd w:id="29"/>
    </w:p>
    <w:p w:rsidR="00942D91" w:rsidRPr="00553198" w:rsidRDefault="00942D91" w:rsidP="00AB3491">
      <w:pPr>
        <w:jc w:val="both"/>
        <w:rPr>
          <w:rFonts w:ascii="Times New Roman" w:hAnsi="Times New Roman" w:cs="Times New Roman"/>
          <w:sz w:val="24"/>
          <w:szCs w:val="24"/>
        </w:rPr>
      </w:pPr>
      <w:r w:rsidRPr="00553198">
        <w:rPr>
          <w:rFonts w:ascii="Times New Roman" w:hAnsi="Times New Roman" w:cs="Times New Roman"/>
          <w:sz w:val="24"/>
          <w:szCs w:val="24"/>
        </w:rPr>
        <w:t>Verificarea Criteriilor de selecție se realizează pentru toate Cererile de finanțare</w:t>
      </w:r>
      <w:r w:rsidR="00AB3491" w:rsidRPr="00553198">
        <w:rPr>
          <w:rFonts w:ascii="Times New Roman" w:hAnsi="Times New Roman" w:cs="Times New Roman"/>
          <w:sz w:val="24"/>
          <w:szCs w:val="24"/>
        </w:rPr>
        <w:t xml:space="preserve"> </w:t>
      </w:r>
      <w:r w:rsidRPr="00553198">
        <w:rPr>
          <w:rFonts w:ascii="Times New Roman" w:hAnsi="Times New Roman" w:cs="Times New Roman"/>
          <w:sz w:val="24"/>
          <w:szCs w:val="24"/>
        </w:rPr>
        <w:t>declarate eligibile</w:t>
      </w:r>
      <w:r w:rsidR="00AB3491" w:rsidRPr="00553198">
        <w:rPr>
          <w:rFonts w:ascii="Times New Roman" w:hAnsi="Times New Roman" w:cs="Times New Roman"/>
          <w:sz w:val="24"/>
          <w:szCs w:val="24"/>
        </w:rPr>
        <w:t>.</w:t>
      </w:r>
    </w:p>
    <w:p w:rsidR="00AB3491" w:rsidRPr="00553198" w:rsidRDefault="00AB3491" w:rsidP="00AB3491">
      <w:pPr>
        <w:jc w:val="both"/>
        <w:rPr>
          <w:rFonts w:ascii="Times New Roman" w:hAnsi="Times New Roman" w:cs="Times New Roman"/>
          <w:sz w:val="24"/>
          <w:szCs w:val="24"/>
        </w:rPr>
      </w:pPr>
      <w:r w:rsidRPr="00553198">
        <w:rPr>
          <w:rFonts w:ascii="Times New Roman" w:hAnsi="Times New Roman" w:cs="Times New Roman"/>
          <w:sz w:val="24"/>
          <w:szCs w:val="24"/>
        </w:rPr>
        <w:t>Evaluarea Criteriilor de selecție se face numai în baza documentelor depunse odata cu Cererea de finanțare.</w:t>
      </w:r>
    </w:p>
    <w:p w:rsidR="009E772F" w:rsidRPr="00553198" w:rsidRDefault="00FF52B2" w:rsidP="00AB3491">
      <w:pPr>
        <w:jc w:val="both"/>
        <w:rPr>
          <w:rFonts w:ascii="Times New Roman" w:hAnsi="Times New Roman" w:cs="Times New Roman"/>
          <w:sz w:val="24"/>
          <w:szCs w:val="24"/>
        </w:rPr>
      </w:pPr>
      <w:r w:rsidRPr="00553198">
        <w:rPr>
          <w:rFonts w:ascii="Times New Roman" w:hAnsi="Times New Roman" w:cs="Times New Roman"/>
          <w:sz w:val="24"/>
          <w:szCs w:val="24"/>
        </w:rPr>
        <w:t>Proiectele prin care se solicită finanţare prin GAL sunt supuse unui sistem de selecţie, în baza căruia fiecare proiect este punctat conform criteriilor de selecție:</w:t>
      </w:r>
    </w:p>
    <w:p w:rsidR="00C60BAD" w:rsidRPr="00553198" w:rsidRDefault="00C60BAD" w:rsidP="00C60BAD">
      <w:pPr>
        <w:jc w:val="both"/>
        <w:rPr>
          <w:rFonts w:ascii="Times New Roman" w:hAnsi="Times New Roman" w:cs="Times New Roman"/>
          <w:bCs/>
          <w:i/>
          <w:color w:val="000000" w:themeColor="text1"/>
          <w:sz w:val="24"/>
          <w:szCs w:val="24"/>
        </w:rPr>
      </w:pPr>
      <w:r w:rsidRPr="00553198">
        <w:rPr>
          <w:rFonts w:ascii="Times New Roman" w:hAnsi="Times New Roman" w:cs="Times New Roman"/>
          <w:bCs/>
          <w:i/>
          <w:color w:val="000000" w:themeColor="text1"/>
          <w:sz w:val="24"/>
          <w:szCs w:val="24"/>
        </w:rPr>
        <w:t>- Numărul de persoane care beneficiază de acțiunile proiectului;</w:t>
      </w:r>
    </w:p>
    <w:p w:rsidR="00C60BAD" w:rsidRPr="00553198" w:rsidRDefault="00C60BAD" w:rsidP="00C60BAD">
      <w:pPr>
        <w:jc w:val="both"/>
        <w:rPr>
          <w:rFonts w:ascii="Times New Roman" w:hAnsi="Times New Roman" w:cs="Times New Roman"/>
          <w:bCs/>
          <w:i/>
          <w:color w:val="000000" w:themeColor="text1"/>
          <w:sz w:val="24"/>
          <w:szCs w:val="24"/>
        </w:rPr>
      </w:pPr>
      <w:r w:rsidRPr="00553198">
        <w:rPr>
          <w:rFonts w:ascii="Times New Roman" w:hAnsi="Times New Roman" w:cs="Times New Roman"/>
          <w:bCs/>
          <w:i/>
          <w:color w:val="000000" w:themeColor="text1"/>
          <w:sz w:val="24"/>
          <w:szCs w:val="24"/>
        </w:rPr>
        <w:t>- Procentul reprezentanților etniei rrome cuprins în grupul țintă.</w:t>
      </w:r>
    </w:p>
    <w:p w:rsidR="00F759CD" w:rsidRPr="00553198" w:rsidRDefault="00FF52B2" w:rsidP="00C60BAD">
      <w:pPr>
        <w:jc w:val="both"/>
        <w:rPr>
          <w:rFonts w:ascii="Times New Roman" w:hAnsi="Times New Roman" w:cs="Times New Roman"/>
          <w:sz w:val="24"/>
          <w:szCs w:val="24"/>
        </w:rPr>
      </w:pPr>
      <w:r w:rsidRPr="00553198">
        <w:rPr>
          <w:rFonts w:ascii="Times New Roman" w:hAnsi="Times New Roman" w:cs="Times New Roman"/>
          <w:sz w:val="24"/>
          <w:szCs w:val="24"/>
        </w:rPr>
        <w:t xml:space="preserve">Toate proiectele eligibile vor fi </w:t>
      </w:r>
      <w:r w:rsidR="00C60BAD" w:rsidRPr="00553198">
        <w:rPr>
          <w:rFonts w:ascii="Times New Roman" w:hAnsi="Times New Roman" w:cs="Times New Roman"/>
          <w:sz w:val="24"/>
          <w:szCs w:val="24"/>
        </w:rPr>
        <w:t>punctate în acord cu critriile</w:t>
      </w:r>
      <w:r w:rsidRPr="00553198">
        <w:rPr>
          <w:rFonts w:ascii="Times New Roman" w:hAnsi="Times New Roman" w:cs="Times New Roman"/>
          <w:sz w:val="24"/>
          <w:szCs w:val="24"/>
        </w:rPr>
        <w:t xml:space="preserve"> de selecţie mai sus menţionate, iar sistemul de punctare este următorul:</w:t>
      </w:r>
    </w:p>
    <w:tbl>
      <w:tblPr>
        <w:tblStyle w:val="TableGrid"/>
        <w:tblW w:w="9182" w:type="dxa"/>
        <w:tblLayout w:type="fixed"/>
        <w:tblLook w:val="04A0"/>
      </w:tblPr>
      <w:tblGrid>
        <w:gridCol w:w="585"/>
        <w:gridCol w:w="7230"/>
        <w:gridCol w:w="1367"/>
      </w:tblGrid>
      <w:tr w:rsidR="0009149D" w:rsidRPr="00553198" w:rsidTr="00553198">
        <w:trPr>
          <w:trHeight w:val="527"/>
        </w:trPr>
        <w:tc>
          <w:tcPr>
            <w:tcW w:w="585" w:type="dxa"/>
            <w:shd w:val="clear" w:color="auto" w:fill="D9D9D9" w:themeFill="background1" w:themeFillShade="D9"/>
          </w:tcPr>
          <w:tbl>
            <w:tblPr>
              <w:tblW w:w="1109" w:type="dxa"/>
              <w:tblBorders>
                <w:top w:val="nil"/>
                <w:left w:val="nil"/>
                <w:bottom w:val="nil"/>
                <w:right w:val="nil"/>
              </w:tblBorders>
              <w:tblLayout w:type="fixed"/>
              <w:tblLook w:val="0000"/>
            </w:tblPr>
            <w:tblGrid>
              <w:gridCol w:w="873"/>
              <w:gridCol w:w="236"/>
            </w:tblGrid>
            <w:tr w:rsidR="0009149D" w:rsidRPr="00553198" w:rsidTr="00553198">
              <w:trPr>
                <w:trHeight w:val="415"/>
              </w:trPr>
              <w:tc>
                <w:tcPr>
                  <w:tcW w:w="881" w:type="dxa"/>
                </w:tcPr>
                <w:p w:rsidR="0009149D" w:rsidRPr="00553198" w:rsidRDefault="0009149D" w:rsidP="0009149D">
                  <w:pPr>
                    <w:pStyle w:val="Default"/>
                    <w:rPr>
                      <w:rFonts w:ascii="Times New Roman" w:hAnsi="Times New Roman" w:cs="Times New Roman"/>
                      <w:b/>
                      <w:bCs/>
                    </w:rPr>
                  </w:pPr>
                  <w:r w:rsidRPr="00553198">
                    <w:rPr>
                      <w:rFonts w:ascii="Times New Roman" w:hAnsi="Times New Roman" w:cs="Times New Roman"/>
                      <w:b/>
                      <w:bCs/>
                    </w:rPr>
                    <w:t xml:space="preserve">Nr. </w:t>
                  </w:r>
                </w:p>
                <w:p w:rsidR="0009149D" w:rsidRPr="00553198" w:rsidRDefault="0009149D" w:rsidP="0009149D">
                  <w:pPr>
                    <w:pStyle w:val="Default"/>
                    <w:rPr>
                      <w:rFonts w:ascii="Times New Roman" w:hAnsi="Times New Roman" w:cs="Times New Roman"/>
                    </w:rPr>
                  </w:pPr>
                  <w:r w:rsidRPr="00553198">
                    <w:rPr>
                      <w:rFonts w:ascii="Times New Roman" w:hAnsi="Times New Roman" w:cs="Times New Roman"/>
                      <w:b/>
                      <w:bCs/>
                    </w:rPr>
                    <w:t>crt.</w:t>
                  </w:r>
                </w:p>
              </w:tc>
              <w:tc>
                <w:tcPr>
                  <w:tcW w:w="228" w:type="dxa"/>
                </w:tcPr>
                <w:p w:rsidR="0009149D" w:rsidRPr="00553198" w:rsidRDefault="0009149D" w:rsidP="0009149D">
                  <w:pPr>
                    <w:pStyle w:val="Default"/>
                    <w:jc w:val="center"/>
                    <w:rPr>
                      <w:rFonts w:ascii="Times New Roman" w:hAnsi="Times New Roman" w:cs="Times New Roman"/>
                    </w:rPr>
                  </w:pPr>
                </w:p>
              </w:tc>
            </w:tr>
          </w:tbl>
          <w:p w:rsidR="0009149D" w:rsidRPr="00553198" w:rsidRDefault="0009149D" w:rsidP="0009149D">
            <w:pPr>
              <w:jc w:val="center"/>
              <w:rPr>
                <w:rFonts w:ascii="Times New Roman" w:hAnsi="Times New Roman" w:cs="Times New Roman"/>
                <w:bCs/>
                <w:sz w:val="24"/>
                <w:szCs w:val="24"/>
              </w:rPr>
            </w:pPr>
          </w:p>
        </w:tc>
        <w:tc>
          <w:tcPr>
            <w:tcW w:w="7230" w:type="dxa"/>
            <w:shd w:val="clear" w:color="auto" w:fill="D9D9D9" w:themeFill="background1" w:themeFillShade="D9"/>
          </w:tcPr>
          <w:p w:rsidR="0009149D" w:rsidRPr="00553198" w:rsidRDefault="0009149D" w:rsidP="0009149D">
            <w:pPr>
              <w:jc w:val="center"/>
              <w:rPr>
                <w:rFonts w:ascii="Times New Roman" w:hAnsi="Times New Roman" w:cs="Times New Roman"/>
                <w:bCs/>
                <w:sz w:val="24"/>
                <w:szCs w:val="24"/>
              </w:rPr>
            </w:pPr>
            <w:r w:rsidRPr="00553198">
              <w:rPr>
                <w:rFonts w:ascii="Times New Roman" w:hAnsi="Times New Roman" w:cs="Times New Roman"/>
                <w:b/>
                <w:bCs/>
                <w:sz w:val="24"/>
                <w:szCs w:val="24"/>
              </w:rPr>
              <w:t>Principii şi criterii de selecție</w:t>
            </w:r>
          </w:p>
        </w:tc>
        <w:tc>
          <w:tcPr>
            <w:tcW w:w="1367" w:type="dxa"/>
            <w:shd w:val="clear" w:color="auto" w:fill="D9D9D9" w:themeFill="background1" w:themeFillShade="D9"/>
          </w:tcPr>
          <w:tbl>
            <w:tblPr>
              <w:tblW w:w="0" w:type="auto"/>
              <w:tblBorders>
                <w:top w:val="nil"/>
                <w:left w:val="nil"/>
                <w:bottom w:val="nil"/>
                <w:right w:val="nil"/>
              </w:tblBorders>
              <w:tblLayout w:type="fixed"/>
              <w:tblLook w:val="0000"/>
            </w:tblPr>
            <w:tblGrid>
              <w:gridCol w:w="1054"/>
            </w:tblGrid>
            <w:tr w:rsidR="0009149D" w:rsidRPr="00553198" w:rsidTr="00553198">
              <w:trPr>
                <w:trHeight w:val="415"/>
              </w:trPr>
              <w:tc>
                <w:tcPr>
                  <w:tcW w:w="1054" w:type="dxa"/>
                </w:tcPr>
                <w:p w:rsidR="0009149D" w:rsidRPr="00553198" w:rsidRDefault="0009149D" w:rsidP="0009149D">
                  <w:pPr>
                    <w:pStyle w:val="Default"/>
                    <w:jc w:val="center"/>
                    <w:rPr>
                      <w:rFonts w:ascii="Times New Roman" w:hAnsi="Times New Roman" w:cs="Times New Roman"/>
                    </w:rPr>
                  </w:pPr>
                  <w:r w:rsidRPr="00553198">
                    <w:rPr>
                      <w:rFonts w:ascii="Times New Roman" w:hAnsi="Times New Roman" w:cs="Times New Roman"/>
                      <w:b/>
                      <w:bCs/>
                    </w:rPr>
                    <w:t>Punctaj</w:t>
                  </w:r>
                </w:p>
              </w:tc>
            </w:tr>
          </w:tbl>
          <w:p w:rsidR="0009149D" w:rsidRPr="00553198" w:rsidRDefault="0009149D" w:rsidP="0009149D">
            <w:pPr>
              <w:jc w:val="center"/>
              <w:rPr>
                <w:rFonts w:ascii="Times New Roman" w:hAnsi="Times New Roman" w:cs="Times New Roman"/>
                <w:bCs/>
                <w:sz w:val="24"/>
                <w:szCs w:val="24"/>
              </w:rPr>
            </w:pPr>
          </w:p>
        </w:tc>
      </w:tr>
      <w:tr w:rsidR="000914CC" w:rsidRPr="00553198" w:rsidTr="00553198">
        <w:trPr>
          <w:trHeight w:val="313"/>
        </w:trPr>
        <w:tc>
          <w:tcPr>
            <w:tcW w:w="585" w:type="dxa"/>
            <w:vMerge w:val="restart"/>
            <w:shd w:val="clear" w:color="auto" w:fill="auto"/>
          </w:tcPr>
          <w:p w:rsidR="000914CC" w:rsidRPr="00553198" w:rsidRDefault="000914CC" w:rsidP="0009149D">
            <w:pPr>
              <w:jc w:val="center"/>
              <w:rPr>
                <w:rFonts w:ascii="Times New Roman" w:hAnsi="Times New Roman" w:cs="Times New Roman"/>
                <w:b/>
                <w:bCs/>
                <w:color w:val="000000" w:themeColor="text1"/>
                <w:sz w:val="24"/>
                <w:szCs w:val="24"/>
              </w:rPr>
            </w:pPr>
            <w:r w:rsidRPr="00553198">
              <w:rPr>
                <w:rFonts w:ascii="Times New Roman" w:hAnsi="Times New Roman" w:cs="Times New Roman"/>
                <w:b/>
                <w:bCs/>
                <w:color w:val="000000" w:themeColor="text1"/>
                <w:sz w:val="24"/>
                <w:szCs w:val="24"/>
              </w:rPr>
              <w:t>1.</w:t>
            </w:r>
          </w:p>
        </w:tc>
        <w:tc>
          <w:tcPr>
            <w:tcW w:w="7230" w:type="dxa"/>
            <w:shd w:val="clear" w:color="auto" w:fill="auto"/>
          </w:tcPr>
          <w:p w:rsidR="00C60BAD" w:rsidRPr="00553198" w:rsidRDefault="00C60BAD" w:rsidP="00C60BAD">
            <w:pPr>
              <w:jc w:val="both"/>
              <w:rPr>
                <w:rFonts w:ascii="Times New Roman" w:hAnsi="Times New Roman" w:cs="Times New Roman"/>
                <w:bCs/>
                <w:i/>
                <w:color w:val="000000" w:themeColor="text1"/>
                <w:sz w:val="24"/>
                <w:szCs w:val="24"/>
              </w:rPr>
            </w:pPr>
            <w:r w:rsidRPr="00553198">
              <w:rPr>
                <w:rFonts w:ascii="Times New Roman" w:hAnsi="Times New Roman" w:cs="Times New Roman"/>
                <w:bCs/>
                <w:i/>
                <w:color w:val="000000" w:themeColor="text1"/>
                <w:sz w:val="24"/>
                <w:szCs w:val="24"/>
              </w:rPr>
              <w:t xml:space="preserve">Numărul de </w:t>
            </w:r>
            <w:r w:rsidRPr="00C379ED">
              <w:rPr>
                <w:rFonts w:ascii="Times New Roman" w:hAnsi="Times New Roman" w:cs="Times New Roman"/>
                <w:b/>
                <w:bCs/>
                <w:i/>
                <w:color w:val="000000" w:themeColor="text1"/>
                <w:sz w:val="24"/>
                <w:szCs w:val="24"/>
              </w:rPr>
              <w:t>persoane</w:t>
            </w:r>
            <w:r w:rsidR="00C379ED" w:rsidRPr="00C379ED">
              <w:rPr>
                <w:rFonts w:ascii="Times New Roman" w:hAnsi="Times New Roman" w:cs="Times New Roman"/>
                <w:b/>
                <w:bCs/>
                <w:i/>
                <w:color w:val="000000" w:themeColor="text1"/>
                <w:sz w:val="24"/>
                <w:szCs w:val="24"/>
              </w:rPr>
              <w:t xml:space="preserve"> care beneficiază</w:t>
            </w:r>
            <w:r w:rsidR="00C379ED">
              <w:rPr>
                <w:rFonts w:ascii="Times New Roman" w:hAnsi="Times New Roman" w:cs="Times New Roman"/>
                <w:bCs/>
                <w:i/>
                <w:color w:val="000000" w:themeColor="text1"/>
                <w:sz w:val="24"/>
                <w:szCs w:val="24"/>
              </w:rPr>
              <w:t xml:space="preserve">* </w:t>
            </w:r>
            <w:r w:rsidRPr="00553198">
              <w:rPr>
                <w:rFonts w:ascii="Times New Roman" w:hAnsi="Times New Roman" w:cs="Times New Roman"/>
                <w:bCs/>
                <w:i/>
                <w:color w:val="000000" w:themeColor="text1"/>
                <w:sz w:val="24"/>
                <w:szCs w:val="24"/>
              </w:rPr>
              <w:t>de acțiunile proiectului;</w:t>
            </w:r>
          </w:p>
          <w:p w:rsidR="000914CC" w:rsidRPr="00553198" w:rsidRDefault="000914CC" w:rsidP="0009149D">
            <w:pPr>
              <w:pStyle w:val="Default"/>
              <w:jc w:val="both"/>
              <w:rPr>
                <w:rFonts w:ascii="Times New Roman" w:hAnsi="Times New Roman" w:cs="Times New Roman"/>
                <w:b/>
                <w:bCs/>
                <w:i/>
                <w:color w:val="000000" w:themeColor="text1"/>
              </w:rPr>
            </w:pPr>
          </w:p>
        </w:tc>
        <w:tc>
          <w:tcPr>
            <w:tcW w:w="1367" w:type="dxa"/>
            <w:shd w:val="clear" w:color="auto" w:fill="auto"/>
          </w:tcPr>
          <w:p w:rsidR="000914CC" w:rsidRPr="00553198" w:rsidRDefault="000914CC" w:rsidP="0009149D">
            <w:pPr>
              <w:jc w:val="center"/>
              <w:rPr>
                <w:rFonts w:ascii="Times New Roman" w:hAnsi="Times New Roman" w:cs="Times New Roman"/>
                <w:b/>
                <w:bCs/>
                <w:color w:val="000000" w:themeColor="text1"/>
                <w:sz w:val="24"/>
                <w:szCs w:val="24"/>
              </w:rPr>
            </w:pPr>
            <w:r w:rsidRPr="00553198">
              <w:rPr>
                <w:rFonts w:ascii="Times New Roman" w:hAnsi="Times New Roman" w:cs="Times New Roman"/>
                <w:b/>
                <w:bCs/>
                <w:color w:val="000000" w:themeColor="text1"/>
                <w:sz w:val="24"/>
                <w:szCs w:val="24"/>
              </w:rPr>
              <w:t xml:space="preserve">Max. </w:t>
            </w:r>
            <w:r w:rsidR="00840329" w:rsidRPr="00553198">
              <w:rPr>
                <w:rFonts w:ascii="Times New Roman" w:hAnsi="Times New Roman" w:cs="Times New Roman"/>
                <w:b/>
                <w:bCs/>
                <w:color w:val="000000" w:themeColor="text1"/>
                <w:sz w:val="24"/>
                <w:szCs w:val="24"/>
              </w:rPr>
              <w:t>60</w:t>
            </w:r>
          </w:p>
        </w:tc>
      </w:tr>
      <w:tr w:rsidR="00840329" w:rsidRPr="00553198" w:rsidTr="00553198">
        <w:trPr>
          <w:trHeight w:val="275"/>
        </w:trPr>
        <w:tc>
          <w:tcPr>
            <w:tcW w:w="585" w:type="dxa"/>
            <w:vMerge/>
            <w:shd w:val="clear" w:color="auto" w:fill="auto"/>
          </w:tcPr>
          <w:p w:rsidR="00840329" w:rsidRPr="00553198" w:rsidRDefault="00840329" w:rsidP="0009149D">
            <w:pPr>
              <w:jc w:val="center"/>
              <w:rPr>
                <w:rFonts w:ascii="Times New Roman" w:hAnsi="Times New Roman" w:cs="Times New Roman"/>
                <w:b/>
                <w:bCs/>
                <w:color w:val="000000" w:themeColor="text1"/>
                <w:sz w:val="24"/>
                <w:szCs w:val="24"/>
              </w:rPr>
            </w:pPr>
          </w:p>
        </w:tc>
        <w:tc>
          <w:tcPr>
            <w:tcW w:w="7230" w:type="dxa"/>
            <w:tcBorders>
              <w:bottom w:val="single" w:sz="4" w:space="0" w:color="auto"/>
            </w:tcBorders>
            <w:shd w:val="clear" w:color="auto" w:fill="auto"/>
          </w:tcPr>
          <w:p w:rsidR="00840329" w:rsidRPr="00553198" w:rsidRDefault="00840329" w:rsidP="00F25140">
            <w:pPr>
              <w:spacing w:after="160" w:line="259" w:lineRule="auto"/>
              <w:jc w:val="both"/>
              <w:rPr>
                <w:rFonts w:ascii="Times New Roman" w:eastAsiaTheme="minorHAnsi" w:hAnsi="Times New Roman" w:cs="Times New Roman"/>
                <w:bCs/>
                <w:sz w:val="24"/>
                <w:szCs w:val="24"/>
                <w:lang w:val="en-US"/>
              </w:rPr>
            </w:pPr>
            <w:r w:rsidRPr="00553198">
              <w:rPr>
                <w:rFonts w:ascii="Times New Roman" w:eastAsiaTheme="minorHAnsi" w:hAnsi="Times New Roman" w:cs="Times New Roman"/>
                <w:bCs/>
                <w:sz w:val="24"/>
                <w:szCs w:val="24"/>
                <w:lang w:val="en-US"/>
              </w:rPr>
              <w:t>20 -30 persoane</w:t>
            </w:r>
          </w:p>
        </w:tc>
        <w:tc>
          <w:tcPr>
            <w:tcW w:w="1367" w:type="dxa"/>
            <w:tcBorders>
              <w:bottom w:val="single" w:sz="4" w:space="0" w:color="auto"/>
            </w:tcBorders>
            <w:shd w:val="clear" w:color="auto" w:fill="auto"/>
            <w:vAlign w:val="center"/>
          </w:tcPr>
          <w:p w:rsidR="00840329" w:rsidRPr="00553198" w:rsidRDefault="00840329" w:rsidP="00F25140">
            <w:pPr>
              <w:overflowPunct w:val="0"/>
              <w:autoSpaceDE w:val="0"/>
              <w:autoSpaceDN w:val="0"/>
              <w:adjustRightInd w:val="0"/>
              <w:ind w:left="-57" w:right="-57"/>
              <w:jc w:val="center"/>
              <w:textAlignment w:val="baseline"/>
              <w:rPr>
                <w:rFonts w:ascii="Times New Roman" w:hAnsi="Times New Roman" w:cs="Times New Roman"/>
                <w:b/>
                <w:sz w:val="24"/>
                <w:szCs w:val="24"/>
                <w:lang w:eastAsia="fr-FR"/>
              </w:rPr>
            </w:pPr>
            <w:r w:rsidRPr="00553198">
              <w:rPr>
                <w:rFonts w:ascii="Times New Roman" w:hAnsi="Times New Roman" w:cs="Times New Roman"/>
                <w:b/>
                <w:sz w:val="24"/>
                <w:szCs w:val="24"/>
                <w:lang w:eastAsia="fr-FR"/>
              </w:rPr>
              <w:t xml:space="preserve"> 10 p</w:t>
            </w:r>
          </w:p>
        </w:tc>
      </w:tr>
      <w:tr w:rsidR="00840329" w:rsidRPr="00553198" w:rsidTr="00553198">
        <w:trPr>
          <w:trHeight w:val="275"/>
        </w:trPr>
        <w:tc>
          <w:tcPr>
            <w:tcW w:w="585" w:type="dxa"/>
            <w:vMerge/>
            <w:shd w:val="clear" w:color="auto" w:fill="auto"/>
          </w:tcPr>
          <w:p w:rsidR="00840329" w:rsidRPr="00553198" w:rsidRDefault="00840329" w:rsidP="0009149D">
            <w:pPr>
              <w:jc w:val="center"/>
              <w:rPr>
                <w:rFonts w:ascii="Times New Roman" w:hAnsi="Times New Roman" w:cs="Times New Roman"/>
                <w:b/>
                <w:bCs/>
                <w:color w:val="000000" w:themeColor="text1"/>
                <w:sz w:val="24"/>
                <w:szCs w:val="24"/>
              </w:rPr>
            </w:pPr>
          </w:p>
        </w:tc>
        <w:tc>
          <w:tcPr>
            <w:tcW w:w="7230" w:type="dxa"/>
            <w:tcBorders>
              <w:bottom w:val="single" w:sz="4" w:space="0" w:color="auto"/>
            </w:tcBorders>
            <w:shd w:val="clear" w:color="auto" w:fill="auto"/>
          </w:tcPr>
          <w:p w:rsidR="00840329" w:rsidRPr="00553198" w:rsidRDefault="00840329" w:rsidP="00F25140">
            <w:pPr>
              <w:spacing w:after="160" w:line="259" w:lineRule="auto"/>
              <w:jc w:val="both"/>
              <w:rPr>
                <w:rFonts w:ascii="Times New Roman" w:hAnsi="Times New Roman" w:cs="Times New Roman"/>
                <w:sz w:val="24"/>
                <w:szCs w:val="24"/>
              </w:rPr>
            </w:pPr>
            <w:r w:rsidRPr="00553198">
              <w:rPr>
                <w:rFonts w:ascii="Times New Roman" w:hAnsi="Times New Roman" w:cs="Times New Roman"/>
                <w:sz w:val="24"/>
                <w:szCs w:val="24"/>
              </w:rPr>
              <w:t xml:space="preserve">31-40 </w:t>
            </w:r>
            <w:r w:rsidRPr="00553198">
              <w:rPr>
                <w:rFonts w:ascii="Times New Roman" w:eastAsiaTheme="minorHAnsi" w:hAnsi="Times New Roman" w:cs="Times New Roman"/>
                <w:bCs/>
                <w:sz w:val="24"/>
                <w:szCs w:val="24"/>
                <w:lang w:val="en-US"/>
              </w:rPr>
              <w:t>persoane</w:t>
            </w:r>
          </w:p>
        </w:tc>
        <w:tc>
          <w:tcPr>
            <w:tcW w:w="1367" w:type="dxa"/>
            <w:tcBorders>
              <w:bottom w:val="single" w:sz="4" w:space="0" w:color="auto"/>
            </w:tcBorders>
            <w:shd w:val="clear" w:color="auto" w:fill="auto"/>
          </w:tcPr>
          <w:p w:rsidR="00840329" w:rsidRPr="00553198" w:rsidRDefault="00840329" w:rsidP="00F25140">
            <w:pPr>
              <w:jc w:val="center"/>
              <w:rPr>
                <w:rFonts w:ascii="Times New Roman" w:hAnsi="Times New Roman" w:cs="Times New Roman"/>
                <w:b/>
                <w:bCs/>
                <w:sz w:val="24"/>
                <w:szCs w:val="24"/>
              </w:rPr>
            </w:pPr>
            <w:r w:rsidRPr="00553198">
              <w:rPr>
                <w:rFonts w:ascii="Times New Roman" w:hAnsi="Times New Roman" w:cs="Times New Roman"/>
                <w:b/>
                <w:bCs/>
                <w:sz w:val="24"/>
                <w:szCs w:val="24"/>
              </w:rPr>
              <w:t xml:space="preserve"> 20 p</w:t>
            </w:r>
          </w:p>
        </w:tc>
      </w:tr>
      <w:tr w:rsidR="00840329" w:rsidRPr="00553198" w:rsidTr="00553198">
        <w:trPr>
          <w:trHeight w:val="304"/>
        </w:trPr>
        <w:tc>
          <w:tcPr>
            <w:tcW w:w="585" w:type="dxa"/>
            <w:vMerge/>
            <w:shd w:val="clear" w:color="auto" w:fill="auto"/>
          </w:tcPr>
          <w:p w:rsidR="00840329" w:rsidRPr="00553198" w:rsidRDefault="00840329" w:rsidP="0009149D">
            <w:pPr>
              <w:jc w:val="center"/>
              <w:rPr>
                <w:rFonts w:ascii="Times New Roman" w:hAnsi="Times New Roman" w:cs="Times New Roman"/>
                <w:b/>
                <w:bCs/>
                <w:color w:val="000000" w:themeColor="text1"/>
                <w:sz w:val="24"/>
                <w:szCs w:val="24"/>
              </w:rPr>
            </w:pPr>
          </w:p>
        </w:tc>
        <w:tc>
          <w:tcPr>
            <w:tcW w:w="7230" w:type="dxa"/>
            <w:tcBorders>
              <w:top w:val="single" w:sz="4" w:space="0" w:color="auto"/>
            </w:tcBorders>
            <w:shd w:val="clear" w:color="auto" w:fill="auto"/>
          </w:tcPr>
          <w:p w:rsidR="00840329" w:rsidRPr="00553198" w:rsidRDefault="00840329" w:rsidP="00F25140">
            <w:pPr>
              <w:spacing w:after="160" w:line="259" w:lineRule="auto"/>
              <w:jc w:val="both"/>
              <w:rPr>
                <w:rFonts w:ascii="Times New Roman" w:hAnsi="Times New Roman" w:cs="Times New Roman"/>
                <w:sz w:val="24"/>
                <w:szCs w:val="24"/>
              </w:rPr>
            </w:pPr>
            <w:r w:rsidRPr="00553198">
              <w:rPr>
                <w:rFonts w:ascii="Times New Roman" w:hAnsi="Times New Roman" w:cs="Times New Roman"/>
                <w:sz w:val="24"/>
                <w:szCs w:val="24"/>
              </w:rPr>
              <w:t xml:space="preserve">Peste  40 </w:t>
            </w:r>
            <w:r w:rsidRPr="00553198">
              <w:rPr>
                <w:rFonts w:ascii="Times New Roman" w:eastAsiaTheme="minorHAnsi" w:hAnsi="Times New Roman" w:cs="Times New Roman"/>
                <w:bCs/>
                <w:sz w:val="24"/>
                <w:szCs w:val="24"/>
                <w:lang w:val="en-US"/>
              </w:rPr>
              <w:t>persoane</w:t>
            </w:r>
          </w:p>
        </w:tc>
        <w:tc>
          <w:tcPr>
            <w:tcW w:w="1367" w:type="dxa"/>
            <w:tcBorders>
              <w:bottom w:val="single" w:sz="4" w:space="0" w:color="auto"/>
            </w:tcBorders>
            <w:shd w:val="clear" w:color="auto" w:fill="auto"/>
          </w:tcPr>
          <w:p w:rsidR="00840329" w:rsidRPr="00553198" w:rsidRDefault="00840329" w:rsidP="00F25140">
            <w:pPr>
              <w:jc w:val="center"/>
              <w:rPr>
                <w:rFonts w:ascii="Times New Roman" w:hAnsi="Times New Roman" w:cs="Times New Roman"/>
                <w:b/>
                <w:bCs/>
                <w:sz w:val="24"/>
                <w:szCs w:val="24"/>
              </w:rPr>
            </w:pPr>
            <w:r w:rsidRPr="00553198">
              <w:rPr>
                <w:rFonts w:ascii="Times New Roman" w:hAnsi="Times New Roman" w:cs="Times New Roman"/>
                <w:b/>
                <w:bCs/>
                <w:sz w:val="24"/>
                <w:szCs w:val="24"/>
              </w:rPr>
              <w:t xml:space="preserve"> 30 p </w:t>
            </w:r>
          </w:p>
        </w:tc>
      </w:tr>
      <w:tr w:rsidR="000A0A00" w:rsidRPr="00553198" w:rsidTr="00553198">
        <w:trPr>
          <w:trHeight w:val="1125"/>
        </w:trPr>
        <w:tc>
          <w:tcPr>
            <w:tcW w:w="585" w:type="dxa"/>
            <w:vMerge/>
            <w:tcBorders>
              <w:bottom w:val="single" w:sz="4" w:space="0" w:color="auto"/>
            </w:tcBorders>
            <w:shd w:val="clear" w:color="auto" w:fill="auto"/>
          </w:tcPr>
          <w:p w:rsidR="000A0A00" w:rsidRPr="00553198" w:rsidRDefault="000A0A00" w:rsidP="0009149D">
            <w:pPr>
              <w:jc w:val="center"/>
              <w:rPr>
                <w:rFonts w:ascii="Times New Roman" w:hAnsi="Times New Roman" w:cs="Times New Roman"/>
                <w:b/>
                <w:bCs/>
                <w:color w:val="000000" w:themeColor="text1"/>
                <w:sz w:val="24"/>
                <w:szCs w:val="24"/>
              </w:rPr>
            </w:pPr>
          </w:p>
        </w:tc>
        <w:tc>
          <w:tcPr>
            <w:tcW w:w="7230" w:type="dxa"/>
            <w:tcBorders>
              <w:top w:val="single" w:sz="4" w:space="0" w:color="auto"/>
              <w:bottom w:val="single" w:sz="4" w:space="0" w:color="auto"/>
            </w:tcBorders>
            <w:shd w:val="clear" w:color="auto" w:fill="auto"/>
          </w:tcPr>
          <w:p w:rsidR="000A0A00" w:rsidRPr="00553198" w:rsidRDefault="000A0A00" w:rsidP="003830B2">
            <w:pPr>
              <w:spacing w:line="360" w:lineRule="auto"/>
              <w:rPr>
                <w:rFonts w:ascii="Times New Roman" w:hAnsi="Times New Roman" w:cs="Times New Roman"/>
                <w:b/>
                <w:sz w:val="24"/>
                <w:szCs w:val="24"/>
              </w:rPr>
            </w:pPr>
            <w:r w:rsidRPr="00553198">
              <w:rPr>
                <w:rFonts w:ascii="Times New Roman" w:hAnsi="Times New Roman" w:cs="Times New Roman"/>
                <w:b/>
                <w:sz w:val="24"/>
                <w:szCs w:val="24"/>
              </w:rPr>
              <w:t xml:space="preserve">Se verifică documentele: </w:t>
            </w:r>
          </w:p>
          <w:p w:rsidR="000A0A00" w:rsidRPr="00553198" w:rsidRDefault="000A0A00" w:rsidP="007B4D70">
            <w:pPr>
              <w:pStyle w:val="ListParagraph"/>
              <w:numPr>
                <w:ilvl w:val="0"/>
                <w:numId w:val="4"/>
              </w:numPr>
              <w:spacing w:line="360" w:lineRule="auto"/>
              <w:jc w:val="both"/>
              <w:rPr>
                <w:rFonts w:ascii="Times New Roman" w:hAnsi="Times New Roman" w:cs="Times New Roman"/>
                <w:sz w:val="24"/>
                <w:szCs w:val="24"/>
              </w:rPr>
            </w:pPr>
            <w:r w:rsidRPr="00553198">
              <w:rPr>
                <w:rFonts w:ascii="Times New Roman" w:hAnsi="Times New Roman" w:cs="Times New Roman"/>
                <w:sz w:val="24"/>
                <w:szCs w:val="24"/>
              </w:rPr>
              <w:t>Studiul de Fezabilitate/Documentația de Avizare pentru Lucrări de Intervenții/Memoriu justificativ</w:t>
            </w:r>
            <w:r w:rsidR="00D41A05" w:rsidRPr="00553198">
              <w:rPr>
                <w:rFonts w:ascii="Times New Roman" w:hAnsi="Times New Roman" w:cs="Times New Roman"/>
                <w:sz w:val="24"/>
                <w:szCs w:val="24"/>
              </w:rPr>
              <w:t>.</w:t>
            </w:r>
          </w:p>
        </w:tc>
        <w:tc>
          <w:tcPr>
            <w:tcW w:w="1367" w:type="dxa"/>
            <w:tcBorders>
              <w:top w:val="single" w:sz="4" w:space="0" w:color="auto"/>
              <w:bottom w:val="single" w:sz="4" w:space="0" w:color="auto"/>
            </w:tcBorders>
            <w:shd w:val="clear" w:color="auto" w:fill="auto"/>
          </w:tcPr>
          <w:p w:rsidR="000A0A00" w:rsidRPr="00553198" w:rsidRDefault="000A0A00" w:rsidP="003830B2">
            <w:pPr>
              <w:jc w:val="center"/>
              <w:rPr>
                <w:rFonts w:ascii="Times New Roman" w:hAnsi="Times New Roman" w:cs="Times New Roman"/>
                <w:b/>
                <w:bCs/>
                <w:color w:val="000000" w:themeColor="text1"/>
                <w:sz w:val="24"/>
                <w:szCs w:val="24"/>
              </w:rPr>
            </w:pPr>
          </w:p>
        </w:tc>
      </w:tr>
      <w:tr w:rsidR="00553198" w:rsidRPr="00553198" w:rsidTr="00553198">
        <w:trPr>
          <w:trHeight w:val="539"/>
        </w:trPr>
        <w:tc>
          <w:tcPr>
            <w:tcW w:w="585" w:type="dxa"/>
            <w:vMerge w:val="restart"/>
            <w:tcBorders>
              <w:top w:val="single" w:sz="4" w:space="0" w:color="auto"/>
            </w:tcBorders>
            <w:shd w:val="clear" w:color="auto" w:fill="auto"/>
          </w:tcPr>
          <w:p w:rsidR="00553198" w:rsidRPr="00553198" w:rsidRDefault="00553198" w:rsidP="0009149D">
            <w:pPr>
              <w:jc w:val="center"/>
              <w:rPr>
                <w:rFonts w:ascii="Times New Roman" w:hAnsi="Times New Roman" w:cs="Times New Roman"/>
                <w:b/>
                <w:bCs/>
                <w:sz w:val="24"/>
                <w:szCs w:val="24"/>
              </w:rPr>
            </w:pPr>
            <w:r w:rsidRPr="00553198">
              <w:rPr>
                <w:rFonts w:ascii="Times New Roman" w:hAnsi="Times New Roman" w:cs="Times New Roman"/>
                <w:b/>
                <w:bCs/>
                <w:sz w:val="24"/>
                <w:szCs w:val="24"/>
              </w:rPr>
              <w:t>2.</w:t>
            </w:r>
          </w:p>
        </w:tc>
        <w:tc>
          <w:tcPr>
            <w:tcW w:w="7230" w:type="dxa"/>
            <w:tcBorders>
              <w:top w:val="single" w:sz="4" w:space="0" w:color="auto"/>
            </w:tcBorders>
            <w:shd w:val="clear" w:color="auto" w:fill="auto"/>
          </w:tcPr>
          <w:p w:rsidR="00553198" w:rsidRPr="00553198" w:rsidRDefault="00553198" w:rsidP="003437BE">
            <w:pPr>
              <w:spacing w:after="160" w:line="259" w:lineRule="auto"/>
              <w:jc w:val="both"/>
              <w:rPr>
                <w:rFonts w:ascii="Times New Roman" w:hAnsi="Times New Roman" w:cs="Times New Roman"/>
                <w:b/>
                <w:sz w:val="24"/>
                <w:szCs w:val="24"/>
              </w:rPr>
            </w:pPr>
            <w:r w:rsidRPr="00553198">
              <w:rPr>
                <w:rFonts w:ascii="Times New Roman" w:hAnsi="Times New Roman" w:cs="Times New Roman"/>
                <w:bCs/>
                <w:i/>
                <w:color w:val="000000" w:themeColor="text1"/>
                <w:sz w:val="24"/>
                <w:szCs w:val="24"/>
              </w:rPr>
              <w:t>Procentul reprezentanților etniei rrome cuprins în grupul țintă.</w:t>
            </w:r>
          </w:p>
        </w:tc>
        <w:tc>
          <w:tcPr>
            <w:tcW w:w="1367" w:type="dxa"/>
            <w:tcBorders>
              <w:top w:val="single" w:sz="4" w:space="0" w:color="auto"/>
              <w:right w:val="single" w:sz="4" w:space="0" w:color="auto"/>
            </w:tcBorders>
            <w:shd w:val="clear" w:color="auto" w:fill="auto"/>
          </w:tcPr>
          <w:p w:rsidR="00553198" w:rsidRPr="00553198" w:rsidRDefault="00553198" w:rsidP="0066063B">
            <w:pPr>
              <w:jc w:val="center"/>
              <w:rPr>
                <w:rFonts w:ascii="Times New Roman" w:hAnsi="Times New Roman" w:cs="Times New Roman"/>
                <w:b/>
                <w:bCs/>
                <w:color w:val="000000" w:themeColor="text1"/>
                <w:sz w:val="24"/>
                <w:szCs w:val="24"/>
              </w:rPr>
            </w:pPr>
            <w:r w:rsidRPr="00553198">
              <w:rPr>
                <w:rFonts w:ascii="Times New Roman" w:hAnsi="Times New Roman" w:cs="Times New Roman"/>
                <w:b/>
                <w:bCs/>
                <w:color w:val="000000" w:themeColor="text1"/>
                <w:sz w:val="24"/>
                <w:szCs w:val="24"/>
              </w:rPr>
              <w:t>Max. 40 p</w:t>
            </w:r>
          </w:p>
          <w:p w:rsidR="00553198" w:rsidRPr="00553198" w:rsidRDefault="00553198" w:rsidP="0066063B">
            <w:pPr>
              <w:jc w:val="center"/>
              <w:rPr>
                <w:rFonts w:ascii="Times New Roman" w:hAnsi="Times New Roman" w:cs="Times New Roman"/>
                <w:b/>
                <w:bCs/>
                <w:color w:val="000000" w:themeColor="text1"/>
                <w:sz w:val="24"/>
                <w:szCs w:val="24"/>
              </w:rPr>
            </w:pPr>
          </w:p>
        </w:tc>
      </w:tr>
      <w:tr w:rsidR="00840329" w:rsidRPr="00553198" w:rsidTr="00553198">
        <w:trPr>
          <w:trHeight w:val="379"/>
        </w:trPr>
        <w:tc>
          <w:tcPr>
            <w:tcW w:w="585" w:type="dxa"/>
            <w:vMerge/>
            <w:tcBorders>
              <w:top w:val="single" w:sz="4" w:space="0" w:color="auto"/>
            </w:tcBorders>
            <w:shd w:val="clear" w:color="auto" w:fill="auto"/>
          </w:tcPr>
          <w:p w:rsidR="00840329" w:rsidRPr="00553198" w:rsidRDefault="00840329" w:rsidP="0009149D">
            <w:pPr>
              <w:jc w:val="center"/>
              <w:rPr>
                <w:rFonts w:ascii="Times New Roman" w:hAnsi="Times New Roman" w:cs="Times New Roman"/>
                <w:bCs/>
                <w:sz w:val="24"/>
                <w:szCs w:val="24"/>
              </w:rPr>
            </w:pPr>
          </w:p>
        </w:tc>
        <w:tc>
          <w:tcPr>
            <w:tcW w:w="7230" w:type="dxa"/>
            <w:tcBorders>
              <w:top w:val="single" w:sz="4" w:space="0" w:color="auto"/>
              <w:bottom w:val="single" w:sz="4" w:space="0" w:color="auto"/>
            </w:tcBorders>
            <w:shd w:val="clear" w:color="auto" w:fill="auto"/>
          </w:tcPr>
          <w:p w:rsidR="00840329" w:rsidRPr="00553198" w:rsidRDefault="00840329" w:rsidP="00F25140">
            <w:pPr>
              <w:spacing w:after="160" w:line="259" w:lineRule="auto"/>
              <w:jc w:val="both"/>
              <w:rPr>
                <w:rFonts w:ascii="Times New Roman" w:hAnsi="Times New Roman" w:cs="Times New Roman"/>
                <w:b/>
                <w:sz w:val="24"/>
                <w:szCs w:val="24"/>
              </w:rPr>
            </w:pPr>
            <w:r w:rsidRPr="00553198">
              <w:rPr>
                <w:rFonts w:ascii="Times New Roman" w:hAnsi="Times New Roman" w:cs="Times New Roman"/>
                <w:b/>
                <w:sz w:val="24"/>
                <w:szCs w:val="24"/>
              </w:rPr>
              <w:t>10 - 15 %</w:t>
            </w:r>
          </w:p>
        </w:tc>
        <w:tc>
          <w:tcPr>
            <w:tcW w:w="1367" w:type="dxa"/>
            <w:tcBorders>
              <w:bottom w:val="single" w:sz="4" w:space="0" w:color="auto"/>
              <w:right w:val="single" w:sz="4" w:space="0" w:color="auto"/>
            </w:tcBorders>
            <w:shd w:val="clear" w:color="auto" w:fill="auto"/>
          </w:tcPr>
          <w:p w:rsidR="00840329" w:rsidRPr="00553198" w:rsidRDefault="00553198" w:rsidP="0066063B">
            <w:pPr>
              <w:jc w:val="center"/>
              <w:rPr>
                <w:rFonts w:ascii="Times New Roman" w:hAnsi="Times New Roman" w:cs="Times New Roman"/>
                <w:b/>
                <w:bCs/>
                <w:color w:val="000000" w:themeColor="text1"/>
                <w:sz w:val="24"/>
                <w:szCs w:val="24"/>
              </w:rPr>
            </w:pPr>
            <w:r w:rsidRPr="00553198">
              <w:rPr>
                <w:rFonts w:ascii="Times New Roman" w:hAnsi="Times New Roman" w:cs="Times New Roman"/>
                <w:b/>
                <w:bCs/>
                <w:color w:val="000000" w:themeColor="text1"/>
                <w:sz w:val="24"/>
                <w:szCs w:val="24"/>
              </w:rPr>
              <w:t>10p</w:t>
            </w:r>
          </w:p>
        </w:tc>
      </w:tr>
      <w:tr w:rsidR="00840329" w:rsidRPr="00553198" w:rsidTr="00553198">
        <w:trPr>
          <w:trHeight w:val="268"/>
        </w:trPr>
        <w:tc>
          <w:tcPr>
            <w:tcW w:w="585" w:type="dxa"/>
            <w:vMerge/>
            <w:tcBorders>
              <w:top w:val="single" w:sz="4" w:space="0" w:color="auto"/>
            </w:tcBorders>
            <w:shd w:val="clear" w:color="auto" w:fill="auto"/>
          </w:tcPr>
          <w:p w:rsidR="00840329" w:rsidRPr="00553198" w:rsidRDefault="00840329" w:rsidP="0009149D">
            <w:pPr>
              <w:jc w:val="center"/>
              <w:rPr>
                <w:rFonts w:ascii="Times New Roman" w:hAnsi="Times New Roman" w:cs="Times New Roman"/>
                <w:bCs/>
                <w:sz w:val="24"/>
                <w:szCs w:val="24"/>
              </w:rPr>
            </w:pPr>
          </w:p>
        </w:tc>
        <w:tc>
          <w:tcPr>
            <w:tcW w:w="7230" w:type="dxa"/>
            <w:tcBorders>
              <w:top w:val="single" w:sz="4" w:space="0" w:color="auto"/>
              <w:bottom w:val="single" w:sz="4" w:space="0" w:color="auto"/>
            </w:tcBorders>
            <w:shd w:val="clear" w:color="auto" w:fill="auto"/>
          </w:tcPr>
          <w:p w:rsidR="00840329" w:rsidRPr="00553198" w:rsidRDefault="00840329" w:rsidP="00F25140">
            <w:pPr>
              <w:spacing w:after="160" w:line="259" w:lineRule="auto"/>
              <w:jc w:val="both"/>
              <w:rPr>
                <w:rFonts w:ascii="Times New Roman" w:hAnsi="Times New Roman" w:cs="Times New Roman"/>
                <w:b/>
                <w:sz w:val="24"/>
                <w:szCs w:val="24"/>
              </w:rPr>
            </w:pPr>
            <w:r w:rsidRPr="00553198">
              <w:rPr>
                <w:rFonts w:ascii="Times New Roman" w:hAnsi="Times New Roman" w:cs="Times New Roman"/>
                <w:b/>
                <w:sz w:val="24"/>
                <w:szCs w:val="24"/>
              </w:rPr>
              <w:t>Peste 10%</w:t>
            </w:r>
          </w:p>
        </w:tc>
        <w:tc>
          <w:tcPr>
            <w:tcW w:w="1367" w:type="dxa"/>
            <w:tcBorders>
              <w:top w:val="single" w:sz="4" w:space="0" w:color="auto"/>
              <w:bottom w:val="single" w:sz="4" w:space="0" w:color="auto"/>
              <w:right w:val="single" w:sz="4" w:space="0" w:color="auto"/>
            </w:tcBorders>
            <w:shd w:val="clear" w:color="auto" w:fill="auto"/>
          </w:tcPr>
          <w:p w:rsidR="00840329" w:rsidRPr="00553198" w:rsidRDefault="00553198" w:rsidP="0066063B">
            <w:pPr>
              <w:jc w:val="center"/>
              <w:rPr>
                <w:rFonts w:ascii="Times New Roman" w:hAnsi="Times New Roman" w:cs="Times New Roman"/>
                <w:b/>
                <w:bCs/>
                <w:color w:val="000000" w:themeColor="text1"/>
                <w:sz w:val="24"/>
                <w:szCs w:val="24"/>
              </w:rPr>
            </w:pPr>
            <w:r w:rsidRPr="00553198">
              <w:rPr>
                <w:rFonts w:ascii="Times New Roman" w:hAnsi="Times New Roman" w:cs="Times New Roman"/>
                <w:b/>
                <w:bCs/>
                <w:color w:val="000000" w:themeColor="text1"/>
                <w:sz w:val="24"/>
                <w:szCs w:val="24"/>
              </w:rPr>
              <w:t>30p</w:t>
            </w:r>
          </w:p>
        </w:tc>
      </w:tr>
      <w:tr w:rsidR="00553198" w:rsidRPr="00553198" w:rsidTr="00F25140">
        <w:trPr>
          <w:trHeight w:val="424"/>
        </w:trPr>
        <w:tc>
          <w:tcPr>
            <w:tcW w:w="585" w:type="dxa"/>
            <w:vMerge/>
            <w:tcBorders>
              <w:top w:val="single" w:sz="4" w:space="0" w:color="auto"/>
            </w:tcBorders>
            <w:shd w:val="clear" w:color="auto" w:fill="auto"/>
          </w:tcPr>
          <w:p w:rsidR="00553198" w:rsidRPr="00553198" w:rsidRDefault="00553198" w:rsidP="0009149D">
            <w:pPr>
              <w:jc w:val="center"/>
              <w:rPr>
                <w:rFonts w:ascii="Times New Roman" w:hAnsi="Times New Roman" w:cs="Times New Roman"/>
                <w:bCs/>
                <w:sz w:val="24"/>
                <w:szCs w:val="24"/>
              </w:rPr>
            </w:pPr>
          </w:p>
        </w:tc>
        <w:tc>
          <w:tcPr>
            <w:tcW w:w="8597" w:type="dxa"/>
            <w:gridSpan w:val="2"/>
            <w:tcBorders>
              <w:top w:val="single" w:sz="4" w:space="0" w:color="auto"/>
              <w:bottom w:val="single" w:sz="4" w:space="0" w:color="auto"/>
              <w:right w:val="single" w:sz="4" w:space="0" w:color="auto"/>
            </w:tcBorders>
            <w:shd w:val="clear" w:color="auto" w:fill="auto"/>
          </w:tcPr>
          <w:p w:rsidR="00553198" w:rsidRPr="00553198" w:rsidRDefault="00553198" w:rsidP="00553198">
            <w:pPr>
              <w:rPr>
                <w:rFonts w:ascii="Times New Roman" w:hAnsi="Times New Roman" w:cs="Times New Roman"/>
                <w:b/>
                <w:sz w:val="24"/>
                <w:szCs w:val="24"/>
              </w:rPr>
            </w:pPr>
            <w:r w:rsidRPr="00553198">
              <w:rPr>
                <w:rFonts w:ascii="Times New Roman" w:hAnsi="Times New Roman" w:cs="Times New Roman"/>
                <w:b/>
                <w:sz w:val="24"/>
                <w:szCs w:val="24"/>
              </w:rPr>
              <w:t xml:space="preserve">Se verifică documentele: </w:t>
            </w:r>
          </w:p>
          <w:p w:rsidR="00553198" w:rsidRPr="00553198" w:rsidRDefault="00553198" w:rsidP="00553198">
            <w:pPr>
              <w:pStyle w:val="ListParagraph"/>
              <w:numPr>
                <w:ilvl w:val="0"/>
                <w:numId w:val="4"/>
              </w:numPr>
              <w:rPr>
                <w:rFonts w:ascii="Times New Roman" w:hAnsi="Times New Roman" w:cs="Times New Roman"/>
                <w:b/>
                <w:bCs/>
                <w:color w:val="000000" w:themeColor="text1"/>
                <w:sz w:val="24"/>
                <w:szCs w:val="24"/>
              </w:rPr>
            </w:pPr>
            <w:r w:rsidRPr="00553198">
              <w:rPr>
                <w:rFonts w:ascii="Times New Roman" w:hAnsi="Times New Roman" w:cs="Times New Roman"/>
                <w:sz w:val="24"/>
                <w:szCs w:val="24"/>
              </w:rPr>
              <w:t>Declarația pe propria raspundere a solicitantului.</w:t>
            </w:r>
          </w:p>
        </w:tc>
      </w:tr>
      <w:tr w:rsidR="000A0A00" w:rsidRPr="00553198" w:rsidTr="00553198">
        <w:trPr>
          <w:trHeight w:val="268"/>
        </w:trPr>
        <w:tc>
          <w:tcPr>
            <w:tcW w:w="585" w:type="dxa"/>
            <w:shd w:val="clear" w:color="auto" w:fill="auto"/>
          </w:tcPr>
          <w:p w:rsidR="000A0A00" w:rsidRPr="00553198" w:rsidRDefault="000A0A00" w:rsidP="0009149D">
            <w:pPr>
              <w:jc w:val="center"/>
              <w:rPr>
                <w:rFonts w:ascii="Times New Roman" w:hAnsi="Times New Roman" w:cs="Times New Roman"/>
                <w:bCs/>
                <w:sz w:val="24"/>
                <w:szCs w:val="24"/>
              </w:rPr>
            </w:pPr>
          </w:p>
        </w:tc>
        <w:tc>
          <w:tcPr>
            <w:tcW w:w="7230" w:type="dxa"/>
            <w:shd w:val="clear" w:color="auto" w:fill="auto"/>
          </w:tcPr>
          <w:p w:rsidR="000A0A00" w:rsidRPr="00553198" w:rsidRDefault="000A0A00" w:rsidP="0009149D">
            <w:pPr>
              <w:pStyle w:val="Default"/>
              <w:rPr>
                <w:rFonts w:ascii="Times New Roman" w:hAnsi="Times New Roman" w:cs="Times New Roman"/>
                <w:b/>
              </w:rPr>
            </w:pPr>
            <w:r w:rsidRPr="00553198">
              <w:rPr>
                <w:rFonts w:ascii="Times New Roman" w:hAnsi="Times New Roman" w:cs="Times New Roman"/>
                <w:b/>
              </w:rPr>
              <w:t>TOTAL</w:t>
            </w:r>
          </w:p>
        </w:tc>
        <w:tc>
          <w:tcPr>
            <w:tcW w:w="1367" w:type="dxa"/>
            <w:shd w:val="clear" w:color="auto" w:fill="auto"/>
          </w:tcPr>
          <w:p w:rsidR="000A0A00" w:rsidRPr="00553198" w:rsidRDefault="000A0A00" w:rsidP="0009149D">
            <w:pPr>
              <w:jc w:val="center"/>
              <w:rPr>
                <w:rFonts w:ascii="Times New Roman" w:hAnsi="Times New Roman" w:cs="Times New Roman"/>
                <w:b/>
                <w:bCs/>
                <w:sz w:val="24"/>
                <w:szCs w:val="24"/>
              </w:rPr>
            </w:pPr>
            <w:r w:rsidRPr="00553198">
              <w:rPr>
                <w:rFonts w:ascii="Times New Roman" w:hAnsi="Times New Roman" w:cs="Times New Roman"/>
                <w:b/>
                <w:bCs/>
                <w:sz w:val="24"/>
                <w:szCs w:val="24"/>
              </w:rPr>
              <w:t>100p</w:t>
            </w:r>
          </w:p>
        </w:tc>
      </w:tr>
    </w:tbl>
    <w:p w:rsidR="00C379ED" w:rsidRPr="00C379ED" w:rsidRDefault="00C379ED" w:rsidP="00C379ED">
      <w:pPr>
        <w:rPr>
          <w:rFonts w:ascii="Times New Roman" w:hAnsi="Times New Roman" w:cs="Times New Roman"/>
          <w:i/>
          <w:sz w:val="24"/>
          <w:szCs w:val="24"/>
        </w:rPr>
      </w:pPr>
      <w:r>
        <w:rPr>
          <w:rFonts w:ascii="Times New Roman" w:hAnsi="Times New Roman" w:cs="Times New Roman"/>
          <w:b/>
          <w:sz w:val="24"/>
          <w:szCs w:val="24"/>
        </w:rPr>
        <w:lastRenderedPageBreak/>
        <w:t xml:space="preserve">* Nota: </w:t>
      </w:r>
      <w:r w:rsidRPr="00C379ED">
        <w:rPr>
          <w:rFonts w:ascii="Times New Roman" w:hAnsi="Times New Roman" w:cs="Times New Roman"/>
          <w:b/>
          <w:i/>
          <w:sz w:val="24"/>
          <w:szCs w:val="24"/>
        </w:rPr>
        <w:t>persoane care beneficiaza</w:t>
      </w:r>
      <w:r w:rsidRPr="00C379ED">
        <w:rPr>
          <w:rFonts w:ascii="Times New Roman" w:hAnsi="Times New Roman" w:cs="Times New Roman"/>
          <w:i/>
          <w:sz w:val="24"/>
          <w:szCs w:val="24"/>
        </w:rPr>
        <w:t xml:space="preserve"> sunt acelea care participa la actiunile proiectului in baza actiunilor in conformitate cu descrierea acestora in SF.</w:t>
      </w:r>
    </w:p>
    <w:p w:rsidR="00C33374" w:rsidRPr="00553198" w:rsidRDefault="00065508" w:rsidP="00A15A4D">
      <w:pPr>
        <w:spacing w:line="360" w:lineRule="auto"/>
        <w:rPr>
          <w:rFonts w:ascii="Times New Roman" w:hAnsi="Times New Roman" w:cs="Times New Roman"/>
          <w:b/>
          <w:sz w:val="24"/>
          <w:szCs w:val="24"/>
        </w:rPr>
      </w:pPr>
      <w:r w:rsidRPr="00553198">
        <w:rPr>
          <w:rFonts w:ascii="Times New Roman" w:hAnsi="Times New Roman" w:cs="Times New Roman"/>
          <w:b/>
          <w:sz w:val="24"/>
          <w:szCs w:val="24"/>
        </w:rPr>
        <w:t>Punctajul minim este de 10 puncte.</w:t>
      </w:r>
    </w:p>
    <w:p w:rsidR="00AB3491" w:rsidRPr="00553198" w:rsidRDefault="00AB3491" w:rsidP="00AB3491">
      <w:pPr>
        <w:spacing w:line="360" w:lineRule="auto"/>
        <w:jc w:val="both"/>
        <w:rPr>
          <w:rFonts w:ascii="Times New Roman" w:hAnsi="Times New Roman" w:cs="Times New Roman"/>
          <w:b/>
          <w:sz w:val="24"/>
          <w:szCs w:val="24"/>
        </w:rPr>
      </w:pPr>
      <w:r w:rsidRPr="00553198">
        <w:rPr>
          <w:rFonts w:ascii="Times New Roman" w:hAnsi="Times New Roman" w:cs="Times New Roman"/>
          <w:b/>
          <w:sz w:val="24"/>
          <w:szCs w:val="24"/>
        </w:rPr>
        <w:t>Dacă pe parcursul perioadei de implementare sau de monitorizare se încalcă cel puțin un criteriu de eligibilitate sau de selecție , Cererea de finanțare devine neeligibilă.</w:t>
      </w:r>
    </w:p>
    <w:p w:rsidR="00B076EF" w:rsidRPr="00553198" w:rsidRDefault="0010574C" w:rsidP="00D41A05">
      <w:pPr>
        <w:autoSpaceDE w:val="0"/>
        <w:autoSpaceDN w:val="0"/>
        <w:adjustRightInd w:val="0"/>
        <w:spacing w:after="0" w:line="360" w:lineRule="auto"/>
        <w:ind w:firstLine="720"/>
        <w:jc w:val="both"/>
        <w:rPr>
          <w:rFonts w:ascii="Times New Roman" w:eastAsiaTheme="minorHAnsi" w:hAnsi="Times New Roman" w:cs="Times New Roman"/>
          <w:color w:val="000000"/>
          <w:sz w:val="24"/>
          <w:szCs w:val="24"/>
        </w:rPr>
      </w:pPr>
      <w:r w:rsidRPr="00553198">
        <w:rPr>
          <w:rFonts w:ascii="Times New Roman" w:eastAsiaTheme="minorHAnsi" w:hAnsi="Times New Roman" w:cs="Times New Roman"/>
          <w:color w:val="000000"/>
          <w:sz w:val="24"/>
          <w:szCs w:val="24"/>
        </w:rPr>
        <w:t>Selec</w:t>
      </w:r>
      <w:r w:rsidR="0039622F" w:rsidRPr="00553198">
        <w:rPr>
          <w:rFonts w:ascii="Times New Roman" w:eastAsiaTheme="minorHAnsi" w:hAnsi="Times New Roman" w:cs="Times New Roman"/>
          <w:color w:val="000000"/>
          <w:sz w:val="24"/>
          <w:szCs w:val="24"/>
        </w:rPr>
        <w:t>ț</w:t>
      </w:r>
      <w:r w:rsidR="00B076EF" w:rsidRPr="00553198">
        <w:rPr>
          <w:rFonts w:ascii="Times New Roman" w:eastAsiaTheme="minorHAnsi" w:hAnsi="Times New Roman" w:cs="Times New Roman"/>
          <w:color w:val="000000"/>
          <w:sz w:val="24"/>
          <w:szCs w:val="24"/>
        </w:rPr>
        <w:t xml:space="preserve">ia proiectelor eligibile se face în ordinea descrescătoare a punctajului de selecţie în cadrul alocării disponibile pentru selecţia lunară. </w:t>
      </w:r>
    </w:p>
    <w:p w:rsidR="00CC134E" w:rsidRPr="00553198" w:rsidRDefault="003830B2" w:rsidP="00065508">
      <w:pPr>
        <w:spacing w:after="0" w:line="360" w:lineRule="auto"/>
        <w:ind w:firstLine="720"/>
        <w:jc w:val="both"/>
        <w:rPr>
          <w:rFonts w:ascii="Times New Roman" w:eastAsiaTheme="minorHAnsi" w:hAnsi="Times New Roman" w:cs="Times New Roman"/>
          <w:color w:val="000000"/>
          <w:sz w:val="24"/>
          <w:szCs w:val="24"/>
        </w:rPr>
      </w:pPr>
      <w:r w:rsidRPr="00553198">
        <w:rPr>
          <w:rFonts w:ascii="Times New Roman" w:eastAsiaTheme="minorHAnsi" w:hAnsi="Times New Roman" w:cs="Times New Roman"/>
          <w:color w:val="000000"/>
          <w:sz w:val="24"/>
          <w:szCs w:val="24"/>
        </w:rPr>
        <w:t xml:space="preserve">În cazul proiectelor cu </w:t>
      </w:r>
      <w:r w:rsidR="00B076EF" w:rsidRPr="00553198">
        <w:rPr>
          <w:rFonts w:ascii="Times New Roman" w:eastAsiaTheme="minorHAnsi" w:hAnsi="Times New Roman" w:cs="Times New Roman"/>
          <w:color w:val="000000"/>
          <w:sz w:val="24"/>
          <w:szCs w:val="24"/>
        </w:rPr>
        <w:t>acelaşi punctaj, departajarea acestora, se face în funcţie de valoarea eligibilă a proiectului, exprimată în euro</w:t>
      </w:r>
      <w:r w:rsidR="00B076EF" w:rsidRPr="00553198">
        <w:rPr>
          <w:rFonts w:ascii="Times New Roman" w:eastAsiaTheme="minorHAnsi" w:hAnsi="Times New Roman" w:cs="Times New Roman"/>
          <w:b/>
          <w:color w:val="000000"/>
          <w:sz w:val="24"/>
          <w:szCs w:val="24"/>
        </w:rPr>
        <w:t>, în ordine</w:t>
      </w:r>
      <w:r w:rsidR="00B076EF" w:rsidRPr="00553198">
        <w:rPr>
          <w:rFonts w:ascii="Times New Roman" w:eastAsiaTheme="minorHAnsi" w:hAnsi="Times New Roman" w:cs="Times New Roman"/>
          <w:color w:val="000000"/>
          <w:sz w:val="24"/>
          <w:szCs w:val="24"/>
        </w:rPr>
        <w:t xml:space="preserve"> </w:t>
      </w:r>
      <w:r w:rsidR="00B076EF" w:rsidRPr="00553198">
        <w:rPr>
          <w:rFonts w:ascii="Times New Roman" w:eastAsiaTheme="minorHAnsi" w:hAnsi="Times New Roman" w:cs="Times New Roman"/>
          <w:b/>
          <w:color w:val="000000"/>
          <w:sz w:val="24"/>
          <w:szCs w:val="24"/>
        </w:rPr>
        <w:t>descrescătoare</w:t>
      </w:r>
      <w:r w:rsidR="00B076EF" w:rsidRPr="00553198">
        <w:rPr>
          <w:rFonts w:ascii="Times New Roman" w:eastAsiaTheme="minorHAnsi" w:hAnsi="Times New Roman" w:cs="Times New Roman"/>
          <w:color w:val="000000"/>
          <w:sz w:val="24"/>
          <w:szCs w:val="24"/>
        </w:rPr>
        <w:t>.</w:t>
      </w:r>
    </w:p>
    <w:p w:rsidR="0084254D" w:rsidRPr="00553198" w:rsidRDefault="0084254D" w:rsidP="00065508">
      <w:pPr>
        <w:spacing w:after="0" w:line="360" w:lineRule="auto"/>
        <w:ind w:firstLine="720"/>
        <w:jc w:val="both"/>
        <w:rPr>
          <w:rFonts w:ascii="Times New Roman" w:eastAsiaTheme="minorHAnsi" w:hAnsi="Times New Roman" w:cs="Times New Roman"/>
          <w:b/>
          <w:color w:val="000000"/>
          <w:sz w:val="24"/>
          <w:szCs w:val="24"/>
        </w:rPr>
      </w:pPr>
      <w:r w:rsidRPr="00553198">
        <w:rPr>
          <w:rFonts w:ascii="Times New Roman" w:eastAsiaTheme="minorHAnsi" w:hAnsi="Times New Roman" w:cs="Times New Roman"/>
          <w:color w:val="000000"/>
          <w:sz w:val="24"/>
          <w:szCs w:val="24"/>
        </w:rPr>
        <w:t xml:space="preserve">În cazul proiectelor cu același punctaj și aceeași valoare eligibilă a proiectului, departajarea acestora </w:t>
      </w:r>
      <w:r w:rsidRPr="00553198">
        <w:rPr>
          <w:rFonts w:ascii="Times New Roman" w:eastAsiaTheme="minorHAnsi" w:hAnsi="Times New Roman" w:cs="Times New Roman"/>
          <w:b/>
          <w:color w:val="000000"/>
          <w:sz w:val="24"/>
          <w:szCs w:val="24"/>
        </w:rPr>
        <w:t xml:space="preserve">se </w:t>
      </w:r>
      <w:r w:rsidRPr="00FB3C5F">
        <w:rPr>
          <w:rFonts w:ascii="Times New Roman" w:eastAsiaTheme="minorHAnsi" w:hAnsi="Times New Roman" w:cs="Times New Roman"/>
          <w:b/>
          <w:color w:val="000000"/>
          <w:sz w:val="24"/>
          <w:szCs w:val="24"/>
        </w:rPr>
        <w:t>va face î</w:t>
      </w:r>
      <w:r w:rsidR="00ED00C6" w:rsidRPr="00FB3C5F">
        <w:rPr>
          <w:rFonts w:ascii="Times New Roman" w:eastAsiaTheme="minorHAnsi" w:hAnsi="Times New Roman" w:cs="Times New Roman"/>
          <w:b/>
          <w:color w:val="000000"/>
          <w:sz w:val="24"/>
          <w:szCs w:val="24"/>
        </w:rPr>
        <w:t>n fu</w:t>
      </w:r>
      <w:r w:rsidR="00C379ED" w:rsidRPr="00FB3C5F">
        <w:rPr>
          <w:rFonts w:ascii="Times New Roman" w:eastAsiaTheme="minorHAnsi" w:hAnsi="Times New Roman" w:cs="Times New Roman"/>
          <w:b/>
          <w:color w:val="000000"/>
          <w:sz w:val="24"/>
          <w:szCs w:val="24"/>
        </w:rPr>
        <w:t>ncție de numărul de persoane care bebeficiaza de proiect</w:t>
      </w:r>
      <w:r w:rsidR="00ED00C6" w:rsidRPr="00FB3C5F">
        <w:rPr>
          <w:rFonts w:ascii="Times New Roman" w:eastAsiaTheme="minorHAnsi" w:hAnsi="Times New Roman" w:cs="Times New Roman"/>
          <w:b/>
          <w:color w:val="000000"/>
          <w:sz w:val="24"/>
          <w:szCs w:val="24"/>
        </w:rPr>
        <w:t>, în ordine desc</w:t>
      </w:r>
      <w:r w:rsidR="00CA2A50" w:rsidRPr="00FB3C5F">
        <w:rPr>
          <w:rFonts w:ascii="Times New Roman" w:eastAsiaTheme="minorHAnsi" w:hAnsi="Times New Roman" w:cs="Times New Roman"/>
          <w:b/>
          <w:color w:val="000000"/>
          <w:sz w:val="24"/>
          <w:szCs w:val="24"/>
        </w:rPr>
        <w:t>rescătoare</w:t>
      </w:r>
      <w:r w:rsidRPr="00FB3C5F">
        <w:rPr>
          <w:rFonts w:ascii="Times New Roman" w:eastAsiaTheme="minorHAnsi" w:hAnsi="Times New Roman" w:cs="Times New Roman"/>
          <w:b/>
          <w:color w:val="000000"/>
          <w:sz w:val="24"/>
          <w:szCs w:val="24"/>
        </w:rPr>
        <w:t>.</w:t>
      </w:r>
    </w:p>
    <w:p w:rsidR="00D41A05" w:rsidRPr="00553198" w:rsidRDefault="00C70112" w:rsidP="00065508">
      <w:pPr>
        <w:spacing w:after="0" w:line="360" w:lineRule="auto"/>
        <w:ind w:firstLine="720"/>
        <w:jc w:val="both"/>
        <w:rPr>
          <w:rFonts w:ascii="Times New Roman" w:eastAsiaTheme="minorHAnsi" w:hAnsi="Times New Roman" w:cs="Times New Roman"/>
          <w:sz w:val="24"/>
          <w:szCs w:val="24"/>
          <w:highlight w:val="yellow"/>
        </w:rPr>
      </w:pPr>
      <w:r w:rsidRPr="00553198">
        <w:rPr>
          <w:rFonts w:ascii="Times New Roman" w:eastAsiaTheme="minorHAnsi" w:hAnsi="Times New Roman" w:cs="Times New Roman"/>
          <w:sz w:val="24"/>
          <w:szCs w:val="24"/>
        </w:rPr>
        <w:t>După închei</w:t>
      </w:r>
      <w:r w:rsidR="00553198" w:rsidRPr="00553198">
        <w:rPr>
          <w:rFonts w:ascii="Times New Roman" w:eastAsiaTheme="minorHAnsi" w:hAnsi="Times New Roman" w:cs="Times New Roman"/>
          <w:sz w:val="24"/>
          <w:szCs w:val="24"/>
        </w:rPr>
        <w:t>erea</w:t>
      </w:r>
      <w:r w:rsidR="00D41A05" w:rsidRPr="00553198">
        <w:rPr>
          <w:rFonts w:ascii="Times New Roman" w:eastAsiaTheme="minorHAnsi" w:hAnsi="Times New Roman" w:cs="Times New Roman"/>
          <w:sz w:val="24"/>
          <w:szCs w:val="24"/>
        </w:rPr>
        <w:t xml:space="preserve"> etape</w:t>
      </w:r>
      <w:r w:rsidR="00C379ED">
        <w:rPr>
          <w:rFonts w:ascii="Times New Roman" w:eastAsiaTheme="minorHAnsi" w:hAnsi="Times New Roman" w:cs="Times New Roman"/>
          <w:sz w:val="24"/>
          <w:szCs w:val="24"/>
        </w:rPr>
        <w:t>i</w:t>
      </w:r>
      <w:r w:rsidR="00D41A05" w:rsidRPr="00553198">
        <w:rPr>
          <w:rFonts w:ascii="Times New Roman" w:eastAsiaTheme="minorHAnsi" w:hAnsi="Times New Roman" w:cs="Times New Roman"/>
          <w:sz w:val="24"/>
          <w:szCs w:val="24"/>
        </w:rPr>
        <w:t xml:space="preserve"> de verificare:</w:t>
      </w:r>
    </w:p>
    <w:p w:rsidR="00D41A05" w:rsidRPr="00553198" w:rsidRDefault="00D41A05" w:rsidP="00D41A05">
      <w:pPr>
        <w:spacing w:after="0" w:line="360" w:lineRule="auto"/>
        <w:ind w:firstLine="720"/>
        <w:jc w:val="both"/>
        <w:rPr>
          <w:rFonts w:ascii="Times New Roman" w:eastAsiaTheme="minorHAnsi" w:hAnsi="Times New Roman" w:cs="Times New Roman"/>
          <w:sz w:val="24"/>
          <w:szCs w:val="24"/>
        </w:rPr>
      </w:pPr>
      <w:r w:rsidRPr="00553198">
        <w:rPr>
          <w:rFonts w:ascii="Times New Roman" w:eastAsiaTheme="minorHAnsi" w:hAnsi="Times New Roman" w:cs="Times New Roman"/>
          <w:sz w:val="24"/>
          <w:szCs w:val="24"/>
        </w:rPr>
        <w:t xml:space="preserve"> Angajatii din aparatul administrativ al GAL vor întocmi un Raport de selecție în care vor fi înscrise proiectele retrase, neeligibile, eligibile neselectate,  eligibile selectate si eligibile fara finantare (in asteptare) , valoarea acestora și numele solicitanților.,Raportul de selectie va fi semnat de catre toti membrii prezenti ai Comitetului de selectie si va prezenta semnatura reprezentantilor CDRJ, care supervizeaza procesul de selectie. GAL va publica Raportul de selectie pe pagina proprie de web.            </w:t>
      </w:r>
    </w:p>
    <w:p w:rsidR="00D41A05" w:rsidRDefault="00D41A05" w:rsidP="00ED00C6">
      <w:pPr>
        <w:spacing w:after="0" w:line="360" w:lineRule="auto"/>
        <w:ind w:firstLine="720"/>
        <w:jc w:val="both"/>
        <w:rPr>
          <w:rFonts w:ascii="Times New Roman" w:eastAsiaTheme="minorHAnsi" w:hAnsi="Times New Roman" w:cs="Times New Roman"/>
          <w:sz w:val="24"/>
          <w:szCs w:val="24"/>
        </w:rPr>
      </w:pPr>
      <w:r w:rsidRPr="00553198">
        <w:rPr>
          <w:rFonts w:ascii="Times New Roman" w:eastAsiaTheme="minorHAnsi" w:hAnsi="Times New Roman" w:cs="Times New Roman"/>
          <w:sz w:val="24"/>
          <w:szCs w:val="24"/>
        </w:rPr>
        <w:t>GAL va înștiința solicitanții asupra rezultatelor procesului de evaluare și selecție prin Notificari scrise transmise cu confirmare de primire sau predate personal. Solicitantii au la dispozitie 5 zile lucratoare de la confirmarea primirii Notificarii, pentru a depune contestatii la sediul GAL cu privire la rezultatul selectiei. In urma solutionarii contestatiilor, Comisia de solutionare a contestatiilor va elabora un Raport de contestatii care va fi semnat de membrii Comisiei de solutionare a contestatiilor si de reprezentantul CDRJ. Raportul de contestatii va fi publicat pe pagina proprie web.</w:t>
      </w:r>
    </w:p>
    <w:p w:rsidR="000C34A2" w:rsidRDefault="000C34A2" w:rsidP="00ED00C6">
      <w:pPr>
        <w:spacing w:after="0" w:line="360" w:lineRule="auto"/>
        <w:ind w:firstLine="720"/>
        <w:jc w:val="both"/>
        <w:rPr>
          <w:rFonts w:ascii="Times New Roman" w:eastAsiaTheme="minorHAnsi" w:hAnsi="Times New Roman" w:cs="Times New Roman"/>
          <w:sz w:val="24"/>
          <w:szCs w:val="24"/>
        </w:rPr>
      </w:pPr>
    </w:p>
    <w:p w:rsidR="000C34A2" w:rsidRDefault="000C34A2" w:rsidP="00ED00C6">
      <w:pPr>
        <w:spacing w:after="0" w:line="360" w:lineRule="auto"/>
        <w:ind w:firstLine="720"/>
        <w:jc w:val="both"/>
        <w:rPr>
          <w:rFonts w:ascii="Times New Roman" w:eastAsiaTheme="minorHAnsi" w:hAnsi="Times New Roman" w:cs="Times New Roman"/>
          <w:sz w:val="24"/>
          <w:szCs w:val="24"/>
        </w:rPr>
      </w:pPr>
    </w:p>
    <w:p w:rsidR="000C34A2" w:rsidRDefault="000C34A2" w:rsidP="00ED00C6">
      <w:pPr>
        <w:spacing w:after="0" w:line="360" w:lineRule="auto"/>
        <w:ind w:firstLine="720"/>
        <w:jc w:val="both"/>
        <w:rPr>
          <w:rFonts w:ascii="Times New Roman" w:eastAsiaTheme="minorHAnsi" w:hAnsi="Times New Roman" w:cs="Times New Roman"/>
          <w:sz w:val="24"/>
          <w:szCs w:val="24"/>
        </w:rPr>
      </w:pPr>
    </w:p>
    <w:p w:rsidR="000C34A2" w:rsidRPr="00ED00C6" w:rsidRDefault="000C34A2" w:rsidP="00ED00C6">
      <w:pPr>
        <w:spacing w:after="0" w:line="360" w:lineRule="auto"/>
        <w:ind w:firstLine="720"/>
        <w:jc w:val="both"/>
        <w:rPr>
          <w:rFonts w:ascii="Times New Roman" w:eastAsiaTheme="minorHAnsi" w:hAnsi="Times New Roman" w:cs="Times New Roman"/>
          <w:sz w:val="24"/>
          <w:szCs w:val="24"/>
        </w:rPr>
      </w:pPr>
    </w:p>
    <w:p w:rsidR="00362B02" w:rsidRPr="00553198" w:rsidRDefault="00E25EB6" w:rsidP="00AB3491">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n-US"/>
        </w:rPr>
        <w:lastRenderedPageBreak/>
        <w:pict>
          <v:roundrect id="_x0000_s1042" style="position:absolute;left:0;text-align:left;margin-left:-2.55pt;margin-top:20.85pt;width:488.25pt;height:84.75pt;z-index:251663360" arcsize="10923f" fillcolor="#d8d8d8 [2732]" strokecolor="#d8d8d8 [2732]" strokeweight="1pt">
            <v:fill color2="#4bacc6 [3208]"/>
            <v:shadow on="t" type="perspective" color="#205867 [1608]" offset="1pt" offset2="-3pt"/>
            <v:textbox style="mso-next-textbox:#_x0000_s1042">
              <w:txbxContent>
                <w:p w:rsidR="001E548C" w:rsidRPr="00C437B0" w:rsidRDefault="001E548C" w:rsidP="00CC455F">
                  <w:pPr>
                    <w:spacing w:line="360" w:lineRule="auto"/>
                    <w:jc w:val="center"/>
                    <w:rPr>
                      <w:rFonts w:ascii="Times New Roman" w:hAnsi="Times New Roman"/>
                      <w:b/>
                    </w:rPr>
                  </w:pPr>
                  <w:r w:rsidRPr="00C437B0">
                    <w:rPr>
                      <w:rFonts w:ascii="Times New Roman" w:hAnsi="Times New Roman"/>
                      <w:b/>
                    </w:rPr>
                    <w:t>IMPORTANT!</w:t>
                  </w:r>
                </w:p>
                <w:p w:rsidR="001E548C" w:rsidRPr="00C437B0" w:rsidRDefault="001E548C" w:rsidP="00A15A4D">
                  <w:pPr>
                    <w:spacing w:line="360" w:lineRule="auto"/>
                    <w:jc w:val="both"/>
                  </w:pPr>
                  <w:r w:rsidRPr="00C437B0">
                    <w:rPr>
                      <w:rFonts w:ascii="Times New Roman" w:hAnsi="Times New Roman"/>
                      <w:b/>
                    </w:rPr>
                    <w:t xml:space="preserve">Procesul de selecție și procesul de Verificare a Contestațiilor se desfasoară potrivit Procedurilor de selecție și de solutionare a contestațiilor publicate pe site-ul GAL – </w:t>
                  </w:r>
                  <w:hyperlink r:id="rId23" w:history="1">
                    <w:r w:rsidRPr="00C437B0">
                      <w:rPr>
                        <w:rStyle w:val="Hyperlink"/>
                        <w:rFonts w:ascii="Times New Roman" w:hAnsi="Times New Roman"/>
                        <w:b/>
                      </w:rPr>
                      <w:t>www.gal-valea-trotusului.ro</w:t>
                    </w:r>
                  </w:hyperlink>
                  <w:r w:rsidRPr="00C437B0">
                    <w:rPr>
                      <w:rFonts w:ascii="Times New Roman" w:hAnsi="Times New Roman"/>
                      <w:b/>
                    </w:rPr>
                    <w:t>.</w:t>
                  </w:r>
                </w:p>
              </w:txbxContent>
            </v:textbox>
          </v:roundrect>
        </w:pict>
      </w:r>
    </w:p>
    <w:p w:rsidR="00AB3491" w:rsidRPr="00553198" w:rsidRDefault="00AB3491" w:rsidP="00AB3491">
      <w:pPr>
        <w:spacing w:line="360" w:lineRule="auto"/>
        <w:jc w:val="both"/>
        <w:rPr>
          <w:rFonts w:ascii="Times New Roman" w:hAnsi="Times New Roman" w:cs="Times New Roman"/>
          <w:b/>
          <w:sz w:val="24"/>
          <w:szCs w:val="24"/>
        </w:rPr>
      </w:pPr>
    </w:p>
    <w:p w:rsidR="009E4A37" w:rsidRDefault="009E4A37" w:rsidP="009E4A37">
      <w:pPr>
        <w:pStyle w:val="Heading1"/>
        <w:rPr>
          <w:rFonts w:ascii="Times New Roman" w:hAnsi="Times New Roman" w:cs="Times New Roman"/>
        </w:rPr>
      </w:pPr>
      <w:bookmarkStart w:id="30" w:name="_Toc497745584"/>
    </w:p>
    <w:p w:rsidR="009E4A37" w:rsidRPr="009E4A37" w:rsidRDefault="00362B02" w:rsidP="009E4A37">
      <w:pPr>
        <w:pStyle w:val="Heading1"/>
        <w:rPr>
          <w:rFonts w:ascii="Times New Roman" w:hAnsi="Times New Roman" w:cs="Times New Roman"/>
        </w:rPr>
      </w:pPr>
      <w:r w:rsidRPr="00553198">
        <w:rPr>
          <w:rFonts w:ascii="Times New Roman" w:hAnsi="Times New Roman" w:cs="Times New Roman"/>
        </w:rPr>
        <w:t>CAPITOTUL 8</w:t>
      </w:r>
      <w:bookmarkEnd w:id="30"/>
      <w:r w:rsidRPr="00553198">
        <w:rPr>
          <w:rFonts w:ascii="Times New Roman" w:hAnsi="Times New Roman" w:cs="Times New Roman"/>
        </w:rPr>
        <w:t xml:space="preserve"> </w:t>
      </w:r>
      <w:bookmarkStart w:id="31" w:name="_Toc497745585"/>
    </w:p>
    <w:p w:rsidR="00362B02" w:rsidRPr="00553198" w:rsidRDefault="00362B02" w:rsidP="00984E5D">
      <w:pPr>
        <w:pStyle w:val="Heading2"/>
        <w:rPr>
          <w:rFonts w:ascii="Times New Roman" w:hAnsi="Times New Roman" w:cs="Times New Roman"/>
        </w:rPr>
      </w:pPr>
      <w:r w:rsidRPr="00553198">
        <w:rPr>
          <w:rFonts w:ascii="Times New Roman" w:hAnsi="Times New Roman" w:cs="Times New Roman"/>
        </w:rPr>
        <w:t>VALOAREA SRIJINULUI NERAMBURSABIL</w:t>
      </w:r>
      <w:bookmarkEnd w:id="31"/>
    </w:p>
    <w:p w:rsidR="00362B02" w:rsidRPr="00553198" w:rsidRDefault="004F34CA" w:rsidP="004F34CA">
      <w:pPr>
        <w:jc w:val="both"/>
        <w:rPr>
          <w:rFonts w:ascii="Times New Roman" w:hAnsi="Times New Roman" w:cs="Times New Roman"/>
          <w:b/>
          <w:sz w:val="24"/>
          <w:szCs w:val="24"/>
        </w:rPr>
      </w:pPr>
      <w:r w:rsidRPr="00553198">
        <w:rPr>
          <w:rFonts w:ascii="Times New Roman" w:hAnsi="Times New Roman" w:cs="Times New Roman"/>
          <w:b/>
          <w:sz w:val="24"/>
          <w:szCs w:val="24"/>
        </w:rPr>
        <w:t xml:space="preserve">Sprijinul  public  nerambursabil  acordat  în  cadrul  acestei  </w:t>
      </w:r>
      <w:r w:rsidR="00362B02" w:rsidRPr="00553198">
        <w:rPr>
          <w:rFonts w:ascii="Times New Roman" w:hAnsi="Times New Roman" w:cs="Times New Roman"/>
          <w:b/>
          <w:sz w:val="24"/>
          <w:szCs w:val="24"/>
        </w:rPr>
        <w:t>măsuri  va  fi:</w:t>
      </w:r>
    </w:p>
    <w:p w:rsidR="004F34CA" w:rsidRPr="00553198" w:rsidRDefault="00362B02" w:rsidP="004F34CA">
      <w:pPr>
        <w:jc w:val="both"/>
        <w:rPr>
          <w:rFonts w:ascii="Times New Roman" w:hAnsi="Times New Roman" w:cs="Times New Roman"/>
          <w:b/>
          <w:sz w:val="24"/>
          <w:szCs w:val="24"/>
        </w:rPr>
      </w:pPr>
      <w:r w:rsidRPr="00553198">
        <w:rPr>
          <w:rFonts w:ascii="Times New Roman" w:hAnsi="Times New Roman" w:cs="Times New Roman"/>
          <w:b/>
          <w:sz w:val="24"/>
          <w:szCs w:val="24"/>
        </w:rPr>
        <w:t>-</w:t>
      </w:r>
      <w:r w:rsidR="004F34CA" w:rsidRPr="00553198">
        <w:rPr>
          <w:rFonts w:ascii="Times New Roman" w:hAnsi="Times New Roman" w:cs="Times New Roman"/>
          <w:b/>
          <w:sz w:val="24"/>
          <w:szCs w:val="24"/>
        </w:rPr>
        <w:t xml:space="preserve"> 100%  din  totalul cheltuielilor eligibile</w:t>
      </w:r>
      <w:r w:rsidR="000914CC" w:rsidRPr="00553198">
        <w:rPr>
          <w:rFonts w:ascii="Times New Roman" w:hAnsi="Times New Roman" w:cs="Times New Roman"/>
          <w:b/>
          <w:sz w:val="24"/>
          <w:szCs w:val="24"/>
        </w:rPr>
        <w:t>;</w:t>
      </w:r>
    </w:p>
    <w:p w:rsidR="00F759CD" w:rsidRPr="00553198" w:rsidRDefault="00A050C5" w:rsidP="0071260D">
      <w:pPr>
        <w:jc w:val="both"/>
        <w:rPr>
          <w:rFonts w:ascii="Times New Roman" w:hAnsi="Times New Roman" w:cs="Times New Roman"/>
          <w:b/>
          <w:sz w:val="24"/>
          <w:szCs w:val="24"/>
        </w:rPr>
      </w:pPr>
      <w:r w:rsidRPr="00553198">
        <w:rPr>
          <w:rFonts w:ascii="Times New Roman" w:hAnsi="Times New Roman" w:cs="Times New Roman"/>
          <w:b/>
          <w:sz w:val="24"/>
          <w:szCs w:val="24"/>
        </w:rPr>
        <w:t xml:space="preserve">Valoarea </w:t>
      </w:r>
      <w:r w:rsidR="004F34CA" w:rsidRPr="00553198">
        <w:rPr>
          <w:rFonts w:ascii="Times New Roman" w:hAnsi="Times New Roman" w:cs="Times New Roman"/>
          <w:b/>
          <w:sz w:val="24"/>
          <w:szCs w:val="24"/>
        </w:rPr>
        <w:t xml:space="preserve">sprijinului </w:t>
      </w:r>
      <w:r w:rsidR="00610105" w:rsidRPr="00553198">
        <w:rPr>
          <w:rFonts w:ascii="Times New Roman" w:hAnsi="Times New Roman" w:cs="Times New Roman"/>
          <w:b/>
          <w:sz w:val="24"/>
          <w:szCs w:val="24"/>
        </w:rPr>
        <w:t>este de 36.575 euro.</w:t>
      </w:r>
    </w:p>
    <w:p w:rsidR="008E655C" w:rsidRPr="00553198" w:rsidRDefault="0071260D" w:rsidP="004F34CA">
      <w:pPr>
        <w:jc w:val="both"/>
        <w:rPr>
          <w:rFonts w:ascii="Times New Roman" w:hAnsi="Times New Roman" w:cs="Times New Roman"/>
          <w:b/>
          <w:sz w:val="24"/>
          <w:szCs w:val="24"/>
        </w:rPr>
      </w:pPr>
      <w:r w:rsidRPr="00553198">
        <w:rPr>
          <w:rFonts w:ascii="Times New Roman" w:hAnsi="Times New Roman" w:cs="Times New Roman"/>
          <w:b/>
          <w:sz w:val="24"/>
          <w:szCs w:val="24"/>
        </w:rPr>
        <w:t xml:space="preserve">Tipul de sprijin conform art. 65 al Reg. (UE) nr. 1303/2013 este </w:t>
      </w:r>
      <w:r w:rsidR="00A52344" w:rsidRPr="00553198">
        <w:rPr>
          <w:rFonts w:ascii="Times New Roman" w:hAnsi="Times New Roman" w:cs="Times New Roman"/>
          <w:b/>
          <w:sz w:val="24"/>
          <w:szCs w:val="24"/>
        </w:rPr>
        <w:t>:</w:t>
      </w:r>
    </w:p>
    <w:p w:rsidR="00D37C26" w:rsidRPr="00553198" w:rsidRDefault="00D37C26" w:rsidP="007B4D70">
      <w:pPr>
        <w:pStyle w:val="ListParagraph"/>
        <w:numPr>
          <w:ilvl w:val="0"/>
          <w:numId w:val="1"/>
        </w:numPr>
        <w:jc w:val="both"/>
        <w:rPr>
          <w:rFonts w:ascii="Times New Roman" w:hAnsi="Times New Roman" w:cs="Times New Roman"/>
          <w:sz w:val="24"/>
          <w:szCs w:val="24"/>
        </w:rPr>
      </w:pPr>
      <w:r w:rsidRPr="00553198">
        <w:rPr>
          <w:rFonts w:ascii="Times New Roman" w:hAnsi="Times New Roman" w:cs="Times New Roman"/>
          <w:color w:val="000000"/>
          <w:sz w:val="24"/>
          <w:szCs w:val="24"/>
        </w:rPr>
        <w:t xml:space="preserve">Rambursarea costurilor eligibile suportate și plătite efectiv </w:t>
      </w:r>
    </w:p>
    <w:p w:rsidR="000D2FC2" w:rsidRPr="00553198" w:rsidRDefault="00D37C26" w:rsidP="007B4D70">
      <w:pPr>
        <w:pStyle w:val="ListParagraph"/>
        <w:numPr>
          <w:ilvl w:val="0"/>
          <w:numId w:val="1"/>
        </w:numPr>
        <w:autoSpaceDE w:val="0"/>
        <w:autoSpaceDN w:val="0"/>
        <w:adjustRightInd w:val="0"/>
        <w:spacing w:after="0"/>
        <w:jc w:val="both"/>
        <w:rPr>
          <w:rFonts w:ascii="Times New Roman" w:hAnsi="Times New Roman" w:cs="Times New Roman"/>
          <w:color w:val="000000"/>
          <w:sz w:val="24"/>
          <w:szCs w:val="24"/>
        </w:rPr>
      </w:pPr>
      <w:r w:rsidRPr="00553198">
        <w:rPr>
          <w:rFonts w:ascii="Times New Roman" w:hAnsi="Times New Roman" w:cs="Times New Roman"/>
          <w:color w:val="000000"/>
          <w:sz w:val="24"/>
          <w:szCs w:val="24"/>
        </w:rPr>
        <w:t>Plăți în avans, cu condiția constituirii unei garanții bancare sau a unei garanții echivalente corespunzătoare procentului de 100 % din valoarea avansului, în conformitate cu art. 45 (4) și art. 63 ale Reg. (UE) nr. 1305/2013.</w:t>
      </w:r>
    </w:p>
    <w:p w:rsidR="000D2FC2" w:rsidRPr="00553198" w:rsidRDefault="000D2FC2" w:rsidP="000D2FC2">
      <w:pPr>
        <w:autoSpaceDE w:val="0"/>
        <w:autoSpaceDN w:val="0"/>
        <w:adjustRightInd w:val="0"/>
        <w:spacing w:after="0"/>
        <w:jc w:val="both"/>
        <w:rPr>
          <w:rFonts w:ascii="Times New Roman" w:hAnsi="Times New Roman" w:cs="Times New Roman"/>
          <w:b/>
          <w:sz w:val="24"/>
          <w:szCs w:val="24"/>
        </w:rPr>
      </w:pPr>
    </w:p>
    <w:p w:rsidR="000D2FC2" w:rsidRPr="00553198" w:rsidRDefault="000D2FC2" w:rsidP="000D2FC2">
      <w:pPr>
        <w:autoSpaceDE w:val="0"/>
        <w:autoSpaceDN w:val="0"/>
        <w:adjustRightInd w:val="0"/>
        <w:spacing w:after="0"/>
        <w:jc w:val="both"/>
        <w:rPr>
          <w:rFonts w:ascii="Times New Roman" w:hAnsi="Times New Roman" w:cs="Times New Roman"/>
          <w:b/>
          <w:i/>
          <w:sz w:val="24"/>
          <w:szCs w:val="24"/>
        </w:rPr>
      </w:pPr>
      <w:r w:rsidRPr="00553198">
        <w:rPr>
          <w:rFonts w:ascii="Times New Roman" w:hAnsi="Times New Roman" w:cs="Times New Roman"/>
          <w:b/>
          <w:i/>
          <w:sz w:val="24"/>
          <w:szCs w:val="24"/>
        </w:rPr>
        <w:t>Beneficiarul  poate  opta  pentru  obţinerea  unui  avans  prin  bifarea  căsuţei  corespunzătoare  în  Cererea de finanţare.  Beneficiarul care nu a solicitat avans la data depunerii Cererii de Finanţare, are posibilitatea de a  solicita  obţinerea  avansului  ulterior  semnării  Contractului  de  Finanţare  FEADR  cu  condiţia  să  nu  când are avizul favorabil a unei achizitii publice din partea AFIR. Avansul se recuperează la ultima  tranşă.</w:t>
      </w:r>
    </w:p>
    <w:p w:rsidR="000D2FC2" w:rsidRPr="00553198" w:rsidRDefault="000D2FC2" w:rsidP="00C70112">
      <w:pPr>
        <w:spacing w:line="240" w:lineRule="auto"/>
        <w:jc w:val="both"/>
        <w:rPr>
          <w:rFonts w:ascii="Times New Roman" w:hAnsi="Times New Roman" w:cs="Times New Roman"/>
          <w:b/>
          <w:i/>
          <w:sz w:val="24"/>
          <w:szCs w:val="24"/>
        </w:rPr>
      </w:pPr>
      <w:r w:rsidRPr="00553198">
        <w:rPr>
          <w:rFonts w:ascii="Times New Roman" w:hAnsi="Times New Roman" w:cs="Times New Roman"/>
          <w:b/>
          <w:i/>
          <w:sz w:val="24"/>
          <w:szCs w:val="24"/>
        </w:rPr>
        <w:t>Intensitatea sprijinului este de până la 100% în cazul proiectelor negeneratoare de venit, cu o valoare maximă de 200.000 euro/proiect, indiferent de tipul investiție</w:t>
      </w:r>
      <w:r w:rsidR="00234A13" w:rsidRPr="00553198">
        <w:rPr>
          <w:rFonts w:ascii="Times New Roman" w:hAnsi="Times New Roman" w:cs="Times New Roman"/>
          <w:b/>
          <w:i/>
          <w:sz w:val="24"/>
          <w:szCs w:val="24"/>
        </w:rPr>
        <w:t>.</w:t>
      </w:r>
    </w:p>
    <w:p w:rsidR="004E273E" w:rsidRPr="00553198" w:rsidRDefault="00362B02" w:rsidP="00984E5D">
      <w:pPr>
        <w:pStyle w:val="Heading1"/>
        <w:rPr>
          <w:rFonts w:ascii="Times New Roman" w:hAnsi="Times New Roman" w:cs="Times New Roman"/>
        </w:rPr>
      </w:pPr>
      <w:bookmarkStart w:id="32" w:name="_Toc497745586"/>
      <w:r w:rsidRPr="00553198">
        <w:rPr>
          <w:rFonts w:ascii="Times New Roman" w:hAnsi="Times New Roman" w:cs="Times New Roman"/>
        </w:rPr>
        <w:t>CAPITOLUL 9</w:t>
      </w:r>
      <w:bookmarkEnd w:id="32"/>
    </w:p>
    <w:p w:rsidR="00362B02" w:rsidRPr="00553198" w:rsidRDefault="00362B02" w:rsidP="00984E5D">
      <w:pPr>
        <w:pStyle w:val="Heading2"/>
        <w:rPr>
          <w:rFonts w:ascii="Times New Roman" w:hAnsi="Times New Roman" w:cs="Times New Roman"/>
        </w:rPr>
      </w:pPr>
      <w:bookmarkStart w:id="33" w:name="_Toc497745587"/>
      <w:r w:rsidRPr="00553198">
        <w:rPr>
          <w:rFonts w:ascii="Times New Roman" w:hAnsi="Times New Roman" w:cs="Times New Roman"/>
        </w:rPr>
        <w:t>COMPLETAREA, DEPUNEREA SI VERIFICAREA DOSARULUI CERERII DE FINANȚARE LA GAL</w:t>
      </w:r>
      <w:bookmarkEnd w:id="33"/>
      <w:r w:rsidRPr="00553198">
        <w:rPr>
          <w:rFonts w:ascii="Times New Roman" w:hAnsi="Times New Roman" w:cs="Times New Roman"/>
        </w:rPr>
        <w:t xml:space="preserve"> </w:t>
      </w:r>
    </w:p>
    <w:p w:rsidR="0037473E" w:rsidRPr="00553198" w:rsidRDefault="0037473E" w:rsidP="00984E5D">
      <w:pPr>
        <w:pStyle w:val="Heading2"/>
        <w:rPr>
          <w:rFonts w:ascii="Times New Roman" w:hAnsi="Times New Roman" w:cs="Times New Roman"/>
        </w:rPr>
      </w:pPr>
    </w:p>
    <w:p w:rsidR="003562A4" w:rsidRPr="00553198" w:rsidRDefault="004D485F" w:rsidP="004D3321">
      <w:pPr>
        <w:autoSpaceDE w:val="0"/>
        <w:autoSpaceDN w:val="0"/>
        <w:adjustRightInd w:val="0"/>
        <w:spacing w:after="0"/>
        <w:ind w:firstLine="720"/>
        <w:jc w:val="both"/>
        <w:rPr>
          <w:rFonts w:ascii="Times New Roman" w:eastAsiaTheme="minorHAnsi" w:hAnsi="Times New Roman" w:cs="Times New Roman"/>
          <w:color w:val="000000"/>
          <w:sz w:val="24"/>
          <w:szCs w:val="24"/>
        </w:rPr>
      </w:pPr>
      <w:r w:rsidRPr="00553198">
        <w:rPr>
          <w:rFonts w:ascii="Times New Roman" w:eastAsiaTheme="minorHAnsi" w:hAnsi="Times New Roman" w:cs="Times New Roman"/>
          <w:color w:val="000000"/>
          <w:sz w:val="24"/>
          <w:szCs w:val="24"/>
        </w:rPr>
        <w:t xml:space="preserve">Dosarul Cererii de Finanțare conţine Cererea de Finanțare însoţită de anexele tehnice și administrative. </w:t>
      </w:r>
    </w:p>
    <w:p w:rsidR="00B26B05" w:rsidRPr="00553198" w:rsidRDefault="004D485F" w:rsidP="00315044">
      <w:pPr>
        <w:ind w:firstLine="720"/>
        <w:jc w:val="both"/>
        <w:rPr>
          <w:rFonts w:ascii="Times New Roman" w:hAnsi="Times New Roman" w:cs="Times New Roman"/>
        </w:rPr>
      </w:pPr>
      <w:r w:rsidRPr="00553198">
        <w:rPr>
          <w:rFonts w:ascii="Times New Roman" w:hAnsi="Times New Roman" w:cs="Times New Roman"/>
          <w:sz w:val="24"/>
          <w:szCs w:val="24"/>
        </w:rPr>
        <w:t xml:space="preserve">Anexele Cererii de Finanțare fac parte integrantă din aceasta și sunt disponibile </w:t>
      </w:r>
      <w:r w:rsidRPr="00553198">
        <w:rPr>
          <w:rFonts w:ascii="Times New Roman" w:eastAsiaTheme="minorHAnsi" w:hAnsi="Times New Roman" w:cs="Times New Roman"/>
          <w:color w:val="000000"/>
          <w:sz w:val="24"/>
          <w:szCs w:val="24"/>
        </w:rPr>
        <w:t xml:space="preserve">pe adresa de internet </w:t>
      </w:r>
      <w:hyperlink r:id="rId24" w:history="1">
        <w:r w:rsidR="00B40303" w:rsidRPr="00553198">
          <w:rPr>
            <w:rStyle w:val="Hyperlink"/>
            <w:rFonts w:ascii="Times New Roman" w:eastAsiaTheme="minorHAnsi" w:hAnsi="Times New Roman" w:cs="Times New Roman"/>
            <w:sz w:val="24"/>
            <w:szCs w:val="24"/>
          </w:rPr>
          <w:t>www.gal-valea-trotusului.ro</w:t>
        </w:r>
      </w:hyperlink>
      <w:r w:rsidR="003562A4" w:rsidRPr="00553198">
        <w:rPr>
          <w:rFonts w:ascii="Times New Roman" w:hAnsi="Times New Roman" w:cs="Times New Roman"/>
        </w:rPr>
        <w:t>.</w:t>
      </w:r>
    </w:p>
    <w:p w:rsidR="009731A9" w:rsidRPr="00553198" w:rsidRDefault="00362B02" w:rsidP="00263048">
      <w:pPr>
        <w:jc w:val="both"/>
        <w:rPr>
          <w:rFonts w:ascii="Times New Roman" w:hAnsi="Times New Roman" w:cs="Times New Roman"/>
          <w:b/>
          <w:i/>
          <w:sz w:val="24"/>
          <w:szCs w:val="24"/>
        </w:rPr>
      </w:pPr>
      <w:r w:rsidRPr="00553198">
        <w:rPr>
          <w:rFonts w:ascii="Times New Roman" w:hAnsi="Times New Roman" w:cs="Times New Roman"/>
          <w:b/>
          <w:i/>
          <w:sz w:val="24"/>
          <w:szCs w:val="24"/>
        </w:rPr>
        <w:lastRenderedPageBreak/>
        <w:t xml:space="preserve">ATENȚIE! </w:t>
      </w:r>
      <w:r w:rsidRPr="00553198">
        <w:rPr>
          <w:rFonts w:ascii="Times New Roman" w:eastAsiaTheme="minorHAnsi" w:hAnsi="Times New Roman" w:cs="Times New Roman"/>
          <w:b/>
          <w:i/>
          <w:color w:val="000000"/>
          <w:sz w:val="24"/>
          <w:szCs w:val="24"/>
        </w:rPr>
        <w:t>Formularul Cererii de Finanțare este prezentat în Anexa 1 la prezentul Ghid şi este disponibil, în format electronic, pe adresa de internet www.gal-valea-trotusului.ro</w:t>
      </w:r>
    </w:p>
    <w:p w:rsidR="00B40303" w:rsidRPr="00553198" w:rsidRDefault="00B40303" w:rsidP="00984E5D">
      <w:pPr>
        <w:pStyle w:val="Heading3"/>
        <w:rPr>
          <w:rFonts w:ascii="Times New Roman" w:hAnsi="Times New Roman" w:cs="Times New Roman"/>
          <w:sz w:val="24"/>
          <w:szCs w:val="24"/>
        </w:rPr>
      </w:pPr>
      <w:bookmarkStart w:id="34" w:name="_Toc497745588"/>
      <w:r w:rsidRPr="00553198">
        <w:rPr>
          <w:rFonts w:ascii="Times New Roman" w:hAnsi="Times New Roman" w:cs="Times New Roman"/>
          <w:sz w:val="24"/>
          <w:szCs w:val="24"/>
        </w:rPr>
        <w:t xml:space="preserve">9.1 </w:t>
      </w:r>
      <w:r w:rsidR="006E677F" w:rsidRPr="00553198">
        <w:rPr>
          <w:rFonts w:ascii="Times New Roman" w:hAnsi="Times New Roman" w:cs="Times New Roman"/>
          <w:sz w:val="24"/>
          <w:szCs w:val="24"/>
        </w:rPr>
        <w:t>Completarea Cererii de Finanţare</w:t>
      </w:r>
      <w:r w:rsidR="00C5312D" w:rsidRPr="00553198">
        <w:rPr>
          <w:rFonts w:ascii="Times New Roman" w:hAnsi="Times New Roman" w:cs="Times New Roman"/>
          <w:sz w:val="24"/>
          <w:szCs w:val="24"/>
        </w:rPr>
        <w:t>:</w:t>
      </w:r>
      <w:bookmarkEnd w:id="34"/>
    </w:p>
    <w:p w:rsidR="00E056B9" w:rsidRPr="00553198" w:rsidRDefault="00B40303" w:rsidP="006E677F">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 xml:space="preserve">     </w:t>
      </w:r>
      <w:r w:rsidR="00C5312D" w:rsidRPr="00553198">
        <w:rPr>
          <w:rFonts w:ascii="Times New Roman" w:hAnsi="Times New Roman" w:cs="Times New Roman"/>
          <w:sz w:val="24"/>
          <w:szCs w:val="24"/>
        </w:rPr>
        <w:t xml:space="preserve"> </w:t>
      </w:r>
      <w:r w:rsidRPr="00553198">
        <w:rPr>
          <w:rFonts w:ascii="Times New Roman" w:hAnsi="Times New Roman" w:cs="Times New Roman"/>
          <w:sz w:val="24"/>
          <w:szCs w:val="24"/>
        </w:rPr>
        <w:t xml:space="preserve">   </w:t>
      </w:r>
    </w:p>
    <w:p w:rsidR="00362B02" w:rsidRPr="00553198" w:rsidRDefault="00362B02" w:rsidP="00362B02">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 xml:space="preserve">Completarea  Cererii  de  Finanţare,  inclusiv  a  anexelor  acesteia,  se  va  face  conform modelului standard. </w:t>
      </w:r>
      <w:r w:rsidR="00BA24DF" w:rsidRPr="00553198">
        <w:rPr>
          <w:rFonts w:ascii="Times New Roman" w:hAnsi="Times New Roman" w:cs="Times New Roman"/>
          <w:sz w:val="24"/>
          <w:szCs w:val="24"/>
        </w:rPr>
        <w:t xml:space="preserve">Modificarea modelului standard, </w:t>
      </w:r>
      <w:r w:rsidRPr="00553198">
        <w:rPr>
          <w:rFonts w:ascii="Times New Roman" w:hAnsi="Times New Roman" w:cs="Times New Roman"/>
          <w:sz w:val="24"/>
          <w:szCs w:val="24"/>
        </w:rPr>
        <w:t>eliminarea, renumerotarea  seciunilor, anexarea documentelor suport în altă ordin</w:t>
      </w:r>
      <w:r w:rsidR="00BA24DF" w:rsidRPr="00553198">
        <w:rPr>
          <w:rFonts w:ascii="Times New Roman" w:hAnsi="Times New Roman" w:cs="Times New Roman"/>
          <w:sz w:val="24"/>
          <w:szCs w:val="24"/>
        </w:rPr>
        <w:t>e decât  cea  specificată  etc.</w:t>
      </w:r>
      <w:r w:rsidRPr="00553198">
        <w:rPr>
          <w:rFonts w:ascii="Times New Roman" w:hAnsi="Times New Roman" w:cs="Times New Roman"/>
          <w:sz w:val="24"/>
          <w:szCs w:val="24"/>
        </w:rPr>
        <w:t xml:space="preserve">  poate  conduce  la  respingerea  Dosarului  Cererii  de  Finanţare  pe  motiv  de  neconformitate  administrativă.</w:t>
      </w:r>
    </w:p>
    <w:p w:rsidR="00D41A05" w:rsidRPr="00553198" w:rsidRDefault="00D41A05" w:rsidP="00362B02">
      <w:pPr>
        <w:tabs>
          <w:tab w:val="left" w:pos="1185"/>
        </w:tabs>
        <w:spacing w:after="0"/>
        <w:jc w:val="both"/>
        <w:rPr>
          <w:rFonts w:ascii="Times New Roman" w:hAnsi="Times New Roman" w:cs="Times New Roman"/>
          <w:sz w:val="24"/>
          <w:szCs w:val="24"/>
        </w:rPr>
      </w:pPr>
    </w:p>
    <w:p w:rsidR="004E273E" w:rsidRPr="00553198" w:rsidRDefault="00362B02" w:rsidP="004D485F">
      <w:pPr>
        <w:tabs>
          <w:tab w:val="left" w:pos="1185"/>
        </w:tabs>
        <w:spacing w:after="0"/>
        <w:jc w:val="both"/>
        <w:rPr>
          <w:rFonts w:ascii="Times New Roman" w:hAnsi="Times New Roman" w:cs="Times New Roman"/>
          <w:b/>
          <w:i/>
          <w:sz w:val="24"/>
          <w:szCs w:val="24"/>
        </w:rPr>
      </w:pPr>
      <w:r w:rsidRPr="00553198">
        <w:rPr>
          <w:rFonts w:ascii="Times New Roman" w:hAnsi="Times New Roman" w:cs="Times New Roman"/>
          <w:b/>
          <w:i/>
          <w:sz w:val="24"/>
          <w:szCs w:val="24"/>
        </w:rPr>
        <w:t>Atenție!</w:t>
      </w:r>
      <w:r w:rsidR="003562A4" w:rsidRPr="00553198">
        <w:rPr>
          <w:rFonts w:ascii="Times New Roman" w:hAnsi="Times New Roman" w:cs="Times New Roman"/>
          <w:b/>
          <w:i/>
          <w:sz w:val="24"/>
          <w:szCs w:val="24"/>
        </w:rPr>
        <w:t xml:space="preserve"> </w:t>
      </w:r>
      <w:r w:rsidR="006E677F" w:rsidRPr="00553198">
        <w:rPr>
          <w:rFonts w:ascii="Times New Roman" w:hAnsi="Times New Roman" w:cs="Times New Roman"/>
          <w:b/>
          <w:i/>
          <w:sz w:val="24"/>
          <w:szCs w:val="24"/>
        </w:rPr>
        <w:t>Cererea  de  Finanţare  trebuie  redactată  pe  calculator,  în  limba  română.  Nu  sunt  acceptate Cereri de Finanţare completate de  mână. </w:t>
      </w:r>
    </w:p>
    <w:p w:rsidR="00C7670C" w:rsidRPr="00553198" w:rsidRDefault="007D7959" w:rsidP="00234A13">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Cererea de Finanţare trebuie completată într</w:t>
      </w:r>
      <w:r w:rsidRPr="00553198">
        <w:rPr>
          <w:rFonts w:asciiTheme="majorHAnsi" w:hAnsiTheme="majorHAnsi" w:cs="Times New Roman"/>
          <w:sz w:val="24"/>
          <w:szCs w:val="24"/>
        </w:rPr>
        <w:t>‐</w:t>
      </w:r>
      <w:r w:rsidRPr="00553198">
        <w:rPr>
          <w:rFonts w:ascii="Times New Roman" w:hAnsi="Times New Roman" w:cs="Times New Roman"/>
          <w:sz w:val="24"/>
          <w:szCs w:val="24"/>
        </w:rPr>
        <w:t>un mod clar şi coerent pentru a înlesni procesul de evaluare a acesteia</w:t>
      </w:r>
      <w:r w:rsidR="006E677F" w:rsidRPr="00553198">
        <w:rPr>
          <w:rFonts w:ascii="Times New Roman" w:hAnsi="Times New Roman" w:cs="Times New Roman"/>
          <w:sz w:val="24"/>
          <w:szCs w:val="24"/>
        </w:rPr>
        <w:t>În  acest  sens,  se  vor  furniza  numai  informaţiile  necesare  şi  relevante,  care  vor  preciza modul  în care  va  fi  atins  scopul  proiectului,  avantajele  ce  vor  rezulta  din implementarea  acestuia  şi  în  ce măsura proiectul contribuie la real</w:t>
      </w:r>
      <w:r w:rsidR="004D3321" w:rsidRPr="00553198">
        <w:rPr>
          <w:rFonts w:ascii="Times New Roman" w:hAnsi="Times New Roman" w:cs="Times New Roman"/>
          <w:sz w:val="24"/>
          <w:szCs w:val="24"/>
        </w:rPr>
        <w:t>izarea obiectivelor programului</w:t>
      </w:r>
      <w:r w:rsidR="00FE0606" w:rsidRPr="00553198">
        <w:rPr>
          <w:rFonts w:ascii="Times New Roman" w:hAnsi="Times New Roman" w:cs="Times New Roman"/>
          <w:sz w:val="24"/>
          <w:szCs w:val="24"/>
        </w:rPr>
        <w:t>.</w:t>
      </w:r>
    </w:p>
    <w:p w:rsidR="00234A13" w:rsidRPr="00553198" w:rsidRDefault="00234A13" w:rsidP="00234A13">
      <w:pPr>
        <w:tabs>
          <w:tab w:val="left" w:pos="1185"/>
        </w:tabs>
        <w:spacing w:after="0"/>
        <w:jc w:val="both"/>
        <w:rPr>
          <w:rFonts w:ascii="Times New Roman" w:hAnsi="Times New Roman" w:cs="Times New Roman"/>
          <w:sz w:val="24"/>
          <w:szCs w:val="24"/>
        </w:rPr>
      </w:pPr>
    </w:p>
    <w:p w:rsidR="00B167B1" w:rsidRPr="00553198" w:rsidRDefault="00B167B1" w:rsidP="00B167B1">
      <w:pPr>
        <w:autoSpaceDE w:val="0"/>
        <w:autoSpaceDN w:val="0"/>
        <w:adjustRightInd w:val="0"/>
        <w:spacing w:after="0"/>
        <w:jc w:val="both"/>
        <w:rPr>
          <w:rFonts w:ascii="Times New Roman" w:hAnsi="Times New Roman" w:cs="Times New Roman"/>
          <w:sz w:val="24"/>
          <w:szCs w:val="24"/>
        </w:rPr>
      </w:pPr>
      <w:r w:rsidRPr="00553198">
        <w:rPr>
          <w:rFonts w:ascii="Times New Roman" w:hAnsi="Times New Roman" w:cs="Times New Roman"/>
          <w:sz w:val="24"/>
          <w:szCs w:val="24"/>
        </w:rPr>
        <w:t>Dosarul Cererii de Finanţare va cuprinde în mod obligatoriu un opis, cu următoarele:</w:t>
      </w:r>
    </w:p>
    <w:p w:rsidR="00B167B1" w:rsidRPr="00553198" w:rsidRDefault="00B167B1" w:rsidP="00B167B1">
      <w:pPr>
        <w:autoSpaceDE w:val="0"/>
        <w:autoSpaceDN w:val="0"/>
        <w:adjustRightInd w:val="0"/>
        <w:spacing w:after="0"/>
        <w:jc w:val="both"/>
        <w:rPr>
          <w:rFonts w:ascii="Times New Roman" w:hAnsi="Times New Roman" w:cs="Times New Roman"/>
          <w:sz w:val="24"/>
          <w:szCs w:val="24"/>
        </w:rPr>
      </w:pPr>
    </w:p>
    <w:p w:rsidR="00B167B1" w:rsidRPr="00553198" w:rsidRDefault="00B167B1" w:rsidP="00B167B1">
      <w:pPr>
        <w:autoSpaceDE w:val="0"/>
        <w:autoSpaceDN w:val="0"/>
        <w:adjustRightInd w:val="0"/>
        <w:spacing w:after="0"/>
        <w:jc w:val="both"/>
        <w:rPr>
          <w:rFonts w:ascii="Times New Roman" w:hAnsi="Times New Roman" w:cs="Times New Roman"/>
          <w:b/>
          <w:sz w:val="24"/>
          <w:szCs w:val="24"/>
        </w:rPr>
      </w:pPr>
      <w:r w:rsidRPr="00553198">
        <w:rPr>
          <w:rFonts w:ascii="Times New Roman" w:hAnsi="Times New Roman" w:cs="Times New Roman"/>
          <w:b/>
          <w:sz w:val="24"/>
          <w:szCs w:val="24"/>
        </w:rPr>
        <w:t>Nr. crt. Titlul documentului Nr. Pagină (de la..... până la.....)</w:t>
      </w:r>
    </w:p>
    <w:p w:rsidR="00B167B1" w:rsidRPr="00553198" w:rsidRDefault="00B167B1" w:rsidP="00B167B1">
      <w:pPr>
        <w:autoSpaceDE w:val="0"/>
        <w:autoSpaceDN w:val="0"/>
        <w:adjustRightInd w:val="0"/>
        <w:spacing w:after="0"/>
        <w:jc w:val="both"/>
        <w:rPr>
          <w:rFonts w:ascii="Times New Roman" w:hAnsi="Times New Roman" w:cs="Times New Roman"/>
          <w:sz w:val="24"/>
          <w:szCs w:val="24"/>
        </w:rPr>
      </w:pPr>
      <w:r w:rsidRPr="00553198">
        <w:rPr>
          <w:rFonts w:ascii="Times New Roman" w:hAnsi="Times New Roman" w:cs="Times New Roman"/>
          <w:sz w:val="24"/>
          <w:szCs w:val="24"/>
        </w:rPr>
        <w:t>Pagina opis va fi pagina cu numărul 0 a Cererii de Finanţare.</w:t>
      </w:r>
    </w:p>
    <w:p w:rsidR="00B167B1" w:rsidRPr="00553198" w:rsidRDefault="00B167B1" w:rsidP="00B167B1">
      <w:pPr>
        <w:autoSpaceDE w:val="0"/>
        <w:autoSpaceDN w:val="0"/>
        <w:adjustRightInd w:val="0"/>
        <w:spacing w:after="0"/>
        <w:jc w:val="both"/>
        <w:rPr>
          <w:rFonts w:ascii="Times New Roman" w:hAnsi="Times New Roman" w:cs="Times New Roman"/>
          <w:sz w:val="24"/>
          <w:szCs w:val="24"/>
        </w:rPr>
      </w:pPr>
    </w:p>
    <w:p w:rsidR="00B167B1" w:rsidRPr="00553198" w:rsidRDefault="00B167B1" w:rsidP="00B167B1">
      <w:pPr>
        <w:autoSpaceDE w:val="0"/>
        <w:autoSpaceDN w:val="0"/>
        <w:adjustRightInd w:val="0"/>
        <w:spacing w:after="0"/>
        <w:jc w:val="both"/>
        <w:rPr>
          <w:rFonts w:ascii="Times New Roman" w:hAnsi="Times New Roman" w:cs="Times New Roman"/>
          <w:sz w:val="24"/>
          <w:szCs w:val="24"/>
        </w:rPr>
      </w:pPr>
      <w:r w:rsidRPr="00553198">
        <w:rPr>
          <w:rFonts w:ascii="Times New Roman" w:hAnsi="Times New Roman" w:cs="Times New Roman"/>
          <w:sz w:val="24"/>
          <w:szCs w:val="24"/>
        </w:rPr>
        <w:t>Documentele anexate în copie la dosarul original vor avea şi precizarea „Copie conform cu originalul”. Originalul şi 1 copie ale Cererii de Finanţare, împreună cu formatul electronic (CD) pentru fiecare exemplar şi cu documentele în original (pentru care a ataşat copii) se depun la sediul GAL Valea</w:t>
      </w:r>
      <w:r w:rsidR="00234A13" w:rsidRPr="00553198">
        <w:rPr>
          <w:rFonts w:ascii="Times New Roman" w:hAnsi="Times New Roman" w:cs="Times New Roman"/>
          <w:sz w:val="24"/>
          <w:szCs w:val="24"/>
        </w:rPr>
        <w:t xml:space="preserve"> </w:t>
      </w:r>
      <w:r w:rsidRPr="00553198">
        <w:rPr>
          <w:rFonts w:ascii="Times New Roman" w:hAnsi="Times New Roman" w:cs="Times New Roman"/>
          <w:sz w:val="24"/>
          <w:szCs w:val="24"/>
        </w:rPr>
        <w:t>Trotusului. Solicitantul trebuie să îşi păstreze o copie indentică cu exemplarul depus la GAL.</w:t>
      </w:r>
    </w:p>
    <w:p w:rsidR="00B167B1" w:rsidRPr="00553198" w:rsidRDefault="00B167B1" w:rsidP="00B167B1">
      <w:pPr>
        <w:autoSpaceDE w:val="0"/>
        <w:autoSpaceDN w:val="0"/>
        <w:adjustRightInd w:val="0"/>
        <w:spacing w:after="0"/>
        <w:jc w:val="both"/>
        <w:rPr>
          <w:rFonts w:ascii="Times New Roman" w:hAnsi="Times New Roman" w:cs="Times New Roman"/>
          <w:sz w:val="24"/>
          <w:szCs w:val="24"/>
        </w:rPr>
      </w:pPr>
    </w:p>
    <w:p w:rsidR="00B167B1" w:rsidRPr="00553198" w:rsidRDefault="00B167B1" w:rsidP="00B167B1">
      <w:pPr>
        <w:autoSpaceDE w:val="0"/>
        <w:autoSpaceDN w:val="0"/>
        <w:adjustRightInd w:val="0"/>
        <w:spacing w:after="0"/>
        <w:jc w:val="both"/>
        <w:rPr>
          <w:rFonts w:ascii="Times New Roman" w:hAnsi="Times New Roman" w:cs="Times New Roman"/>
          <w:sz w:val="24"/>
          <w:szCs w:val="24"/>
        </w:rPr>
      </w:pPr>
      <w:r w:rsidRPr="00553198">
        <w:rPr>
          <w:rFonts w:ascii="Times New Roman" w:hAnsi="Times New Roman" w:cs="Times New Roman"/>
          <w:sz w:val="24"/>
          <w:szCs w:val="24"/>
        </w:rPr>
        <w:t xml:space="preserve">Fiecare exemplar din Cererea de Finanţare va fi legat, paginat şi opisat, cu toate paginile numerotate manual în ordine de la 1 la n în partea dreaptă sus a fiecărui document, unde n este numărul total al paginilor din dosarul complet, inclusiv documentele anexate, astfel încât să nu permită detaşarea şi/ sau înlocuirea documentelor. Opisul va fi numerotat cu pagina 0. Peultima pagină a dosarului, pe verso, se înnoadă sfoara ce leagă dosarul şi se lipeşte deasupra ei un triunghi de hârtie albă. Pe colţurile acestui triunghi se pune ştampila şi semnătura beneficiarului, ca un sigiliu şi se scrie „Acest dosar conţine un număr de n pagini”. </w:t>
      </w:r>
    </w:p>
    <w:p w:rsidR="00B167B1" w:rsidRPr="00553198" w:rsidRDefault="00B167B1" w:rsidP="00B167B1">
      <w:pPr>
        <w:autoSpaceDE w:val="0"/>
        <w:autoSpaceDN w:val="0"/>
        <w:adjustRightInd w:val="0"/>
        <w:spacing w:after="0"/>
        <w:jc w:val="both"/>
        <w:rPr>
          <w:rFonts w:ascii="Times New Roman" w:hAnsi="Times New Roman" w:cs="Times New Roman"/>
          <w:sz w:val="24"/>
          <w:szCs w:val="24"/>
        </w:rPr>
      </w:pPr>
    </w:p>
    <w:p w:rsidR="00B167B1" w:rsidRPr="00553198" w:rsidRDefault="00B167B1" w:rsidP="00B167B1">
      <w:pPr>
        <w:autoSpaceDE w:val="0"/>
        <w:autoSpaceDN w:val="0"/>
        <w:adjustRightInd w:val="0"/>
        <w:spacing w:after="0"/>
        <w:jc w:val="both"/>
        <w:rPr>
          <w:rFonts w:ascii="Times New Roman" w:hAnsi="Times New Roman" w:cs="Times New Roman"/>
          <w:sz w:val="24"/>
          <w:szCs w:val="24"/>
        </w:rPr>
      </w:pPr>
      <w:r w:rsidRPr="00553198">
        <w:rPr>
          <w:rFonts w:ascii="Times New Roman" w:hAnsi="Times New Roman" w:cs="Times New Roman"/>
          <w:sz w:val="24"/>
          <w:szCs w:val="24"/>
        </w:rPr>
        <w:t xml:space="preserve">Important! Va fi ataşată o copie electronică (prin scanare) a tuturor documentelor ataşate Cererii de Finanţare, salvate ca fișiere distincte cu denumirea conform listei documentelor (secţiunea specifică E din Cererea de Finanţare) şi paginile la care se găsesc. Scanarea se va efectua după finalizarea dosarului (paginare, menţiunea„copie conform cu originalul” etc.), </w:t>
      </w:r>
      <w:r w:rsidRPr="00553198">
        <w:rPr>
          <w:rFonts w:ascii="Times New Roman" w:hAnsi="Times New Roman" w:cs="Times New Roman"/>
          <w:sz w:val="24"/>
          <w:szCs w:val="24"/>
        </w:rPr>
        <w:lastRenderedPageBreak/>
        <w:t>înainte de a fi legat, cu o rezoluţie de scanare maximă de 300 dpi (recomandat 150 dpi) în fişiere format PDF.</w:t>
      </w:r>
    </w:p>
    <w:p w:rsidR="00B167B1" w:rsidRPr="00553198" w:rsidRDefault="00B167B1" w:rsidP="00B167B1">
      <w:pPr>
        <w:autoSpaceDE w:val="0"/>
        <w:autoSpaceDN w:val="0"/>
        <w:adjustRightInd w:val="0"/>
        <w:spacing w:after="0"/>
        <w:jc w:val="both"/>
        <w:rPr>
          <w:rFonts w:ascii="Times New Roman" w:hAnsi="Times New Roman" w:cs="Times New Roman"/>
          <w:sz w:val="24"/>
          <w:szCs w:val="24"/>
        </w:rPr>
      </w:pPr>
      <w:r w:rsidRPr="00553198">
        <w:rPr>
          <w:rFonts w:ascii="Times New Roman" w:hAnsi="Times New Roman" w:cs="Times New Roman"/>
          <w:sz w:val="24"/>
          <w:szCs w:val="24"/>
        </w:rPr>
        <w:t>De asemenea pe CD trebuiesă fie pusă şi forma editabilă a Cererii de finanţare: pdf sau word, după caz.</w:t>
      </w:r>
    </w:p>
    <w:p w:rsidR="00B167B1" w:rsidRPr="00553198" w:rsidRDefault="00B167B1" w:rsidP="00BE0AEE">
      <w:pPr>
        <w:autoSpaceDE w:val="0"/>
        <w:autoSpaceDN w:val="0"/>
        <w:adjustRightInd w:val="0"/>
        <w:spacing w:after="0"/>
        <w:jc w:val="both"/>
        <w:rPr>
          <w:rFonts w:ascii="Times New Roman" w:hAnsi="Times New Roman" w:cs="Times New Roman"/>
          <w:sz w:val="24"/>
          <w:szCs w:val="24"/>
        </w:rPr>
      </w:pPr>
      <w:r w:rsidRPr="00553198">
        <w:rPr>
          <w:rFonts w:ascii="Times New Roman" w:hAnsi="Times New Roman" w:cs="Times New Roman"/>
          <w:sz w:val="24"/>
          <w:szCs w:val="24"/>
        </w:rPr>
        <w:t>Denumirile fişierelor nu trebuie să conţină caractere de genul: “~ " # % &amp; * : &lt;&gt; ? / \ { | }”, nu trebuie să conţină două puncte succesive“..”. Numărul maxim de caractere ale denumirii unui fişier nu trebuiesă fie mai mare de 128, iar numărul maxim de caractere ale denumirii unui director de pe CD nu trebuiesă fie mai mare de 128 de caractere.–</w:t>
      </w:r>
    </w:p>
    <w:p w:rsidR="006E677F" w:rsidRPr="00553198" w:rsidRDefault="00C5312D" w:rsidP="00984E5D">
      <w:pPr>
        <w:pStyle w:val="Heading3"/>
        <w:rPr>
          <w:rFonts w:ascii="Times New Roman" w:hAnsi="Times New Roman" w:cs="Times New Roman"/>
          <w:sz w:val="24"/>
          <w:szCs w:val="24"/>
        </w:rPr>
      </w:pPr>
      <w:bookmarkStart w:id="35" w:name="_Toc497745589"/>
      <w:r w:rsidRPr="00553198">
        <w:rPr>
          <w:rFonts w:ascii="Times New Roman" w:hAnsi="Times New Roman" w:cs="Times New Roman"/>
          <w:sz w:val="24"/>
          <w:szCs w:val="24"/>
        </w:rPr>
        <w:t xml:space="preserve">9.2 </w:t>
      </w:r>
      <w:r w:rsidR="00417DC8" w:rsidRPr="00553198">
        <w:rPr>
          <w:rFonts w:ascii="Times New Roman" w:hAnsi="Times New Roman" w:cs="Times New Roman"/>
          <w:sz w:val="24"/>
          <w:szCs w:val="24"/>
        </w:rPr>
        <w:t>Depunerea</w:t>
      </w:r>
      <w:r w:rsidRPr="00553198">
        <w:rPr>
          <w:rFonts w:ascii="Times New Roman" w:hAnsi="Times New Roman" w:cs="Times New Roman"/>
          <w:sz w:val="24"/>
          <w:szCs w:val="24"/>
        </w:rPr>
        <w:t> dosarului Cererii de Finanţare:</w:t>
      </w:r>
      <w:bookmarkEnd w:id="35"/>
      <w:r w:rsidR="00417DC8" w:rsidRPr="00553198">
        <w:rPr>
          <w:rFonts w:ascii="Times New Roman" w:hAnsi="Times New Roman" w:cs="Times New Roman"/>
          <w:sz w:val="24"/>
          <w:szCs w:val="24"/>
        </w:rPr>
        <w:t> </w:t>
      </w:r>
    </w:p>
    <w:p w:rsidR="00E056B9" w:rsidRPr="00553198" w:rsidRDefault="00E056B9" w:rsidP="00A75A31">
      <w:pPr>
        <w:autoSpaceDE w:val="0"/>
        <w:autoSpaceDN w:val="0"/>
        <w:adjustRightInd w:val="0"/>
        <w:spacing w:after="0"/>
        <w:ind w:firstLine="720"/>
        <w:jc w:val="both"/>
        <w:rPr>
          <w:rFonts w:ascii="Times New Roman" w:hAnsi="Times New Roman" w:cs="Times New Roman"/>
          <w:sz w:val="24"/>
          <w:szCs w:val="24"/>
        </w:rPr>
      </w:pPr>
    </w:p>
    <w:p w:rsidR="004C0A01" w:rsidRPr="00553198" w:rsidRDefault="002C698F" w:rsidP="00263048">
      <w:pPr>
        <w:autoSpaceDE w:val="0"/>
        <w:autoSpaceDN w:val="0"/>
        <w:adjustRightInd w:val="0"/>
        <w:spacing w:after="0"/>
        <w:jc w:val="both"/>
        <w:rPr>
          <w:rFonts w:ascii="Times New Roman" w:hAnsi="Times New Roman" w:cs="Times New Roman"/>
          <w:b/>
          <w:sz w:val="24"/>
          <w:szCs w:val="24"/>
        </w:rPr>
      </w:pPr>
      <w:r w:rsidRPr="00553198">
        <w:rPr>
          <w:rFonts w:ascii="Times New Roman" w:hAnsi="Times New Roman" w:cs="Times New Roman"/>
          <w:b/>
          <w:sz w:val="24"/>
          <w:szCs w:val="24"/>
        </w:rPr>
        <w:t>Dosarul Cererii de Finanțare se depune in format  fizic – (un exemplar original, un exemplar copie și un exemplar pe suport electronic CD/DVD) la sediul GAL de către reprezentantul legal aşa cum este pre</w:t>
      </w:r>
      <w:r w:rsidR="0060365B" w:rsidRPr="00553198">
        <w:rPr>
          <w:rFonts w:ascii="Times New Roman" w:hAnsi="Times New Roman" w:cs="Times New Roman"/>
          <w:b/>
          <w:sz w:val="24"/>
          <w:szCs w:val="24"/>
        </w:rPr>
        <w:t>cizat în formularul Cererii de F</w:t>
      </w:r>
      <w:r w:rsidRPr="00553198">
        <w:rPr>
          <w:rFonts w:ascii="Times New Roman" w:hAnsi="Times New Roman" w:cs="Times New Roman"/>
          <w:b/>
          <w:sz w:val="24"/>
          <w:szCs w:val="24"/>
        </w:rPr>
        <w:t>inanţare sau de un împuternicit al acestuia, prin procură legalizată (în original)</w:t>
      </w:r>
      <w:r w:rsidR="004E273E" w:rsidRPr="00553198">
        <w:rPr>
          <w:rFonts w:ascii="Times New Roman" w:hAnsi="Times New Roman" w:cs="Times New Roman"/>
          <w:b/>
          <w:sz w:val="24"/>
          <w:szCs w:val="24"/>
        </w:rPr>
        <w:t xml:space="preserve"> și cuprinde documentele atașate conform listei documentelor – partea E a Cererii de Finanțare.</w:t>
      </w:r>
    </w:p>
    <w:p w:rsidR="004E273E" w:rsidRPr="00553198" w:rsidRDefault="004E273E" w:rsidP="00263048">
      <w:pPr>
        <w:autoSpaceDE w:val="0"/>
        <w:autoSpaceDN w:val="0"/>
        <w:adjustRightInd w:val="0"/>
        <w:spacing w:after="0"/>
        <w:jc w:val="both"/>
        <w:rPr>
          <w:rFonts w:ascii="Times New Roman" w:hAnsi="Times New Roman" w:cs="Times New Roman"/>
          <w:sz w:val="24"/>
          <w:szCs w:val="24"/>
        </w:rPr>
      </w:pPr>
    </w:p>
    <w:p w:rsidR="00416BD3" w:rsidRPr="00553198" w:rsidRDefault="00C5312D" w:rsidP="00984E5D">
      <w:pPr>
        <w:pStyle w:val="Heading3"/>
        <w:rPr>
          <w:rFonts w:ascii="Times New Roman" w:hAnsi="Times New Roman" w:cs="Times New Roman"/>
          <w:sz w:val="24"/>
          <w:szCs w:val="24"/>
        </w:rPr>
      </w:pPr>
      <w:bookmarkStart w:id="36" w:name="_Toc497745590"/>
      <w:r w:rsidRPr="00553198">
        <w:rPr>
          <w:rFonts w:ascii="Times New Roman" w:hAnsi="Times New Roman" w:cs="Times New Roman"/>
          <w:sz w:val="24"/>
          <w:szCs w:val="24"/>
        </w:rPr>
        <w:t xml:space="preserve">9.3 </w:t>
      </w:r>
      <w:r w:rsidR="00416BD3" w:rsidRPr="00553198">
        <w:rPr>
          <w:rFonts w:ascii="Times New Roman" w:hAnsi="Times New Roman" w:cs="Times New Roman"/>
          <w:sz w:val="24"/>
          <w:szCs w:val="24"/>
        </w:rPr>
        <w:t>Verificarea dosarului cererii de finanțare</w:t>
      </w:r>
      <w:bookmarkEnd w:id="36"/>
    </w:p>
    <w:p w:rsidR="004C0A01" w:rsidRPr="00553198" w:rsidRDefault="004C0A01" w:rsidP="007B4D70">
      <w:pPr>
        <w:pStyle w:val="ListParagraph"/>
        <w:widowControl w:val="0"/>
        <w:numPr>
          <w:ilvl w:val="0"/>
          <w:numId w:val="1"/>
        </w:numPr>
        <w:autoSpaceDE w:val="0"/>
        <w:autoSpaceDN w:val="0"/>
        <w:adjustRightInd w:val="0"/>
        <w:spacing w:after="0" w:line="240" w:lineRule="auto"/>
        <w:ind w:right="136"/>
        <w:jc w:val="both"/>
        <w:rPr>
          <w:rFonts w:ascii="Times New Roman" w:hAnsi="Times New Roman" w:cs="Times New Roman"/>
          <w:color w:val="000000"/>
          <w:sz w:val="24"/>
          <w:szCs w:val="24"/>
        </w:rPr>
      </w:pPr>
      <w:r w:rsidRPr="00553198">
        <w:rPr>
          <w:rFonts w:ascii="Times New Roman" w:hAnsi="Times New Roman" w:cs="Times New Roman"/>
          <w:color w:val="000000"/>
          <w:sz w:val="24"/>
          <w:szCs w:val="24"/>
        </w:rPr>
        <w:t>verificarea existenței documentelor depuse la Cererea de Finanțare;</w:t>
      </w:r>
    </w:p>
    <w:p w:rsidR="004C0A01" w:rsidRPr="00553198" w:rsidRDefault="004C0A01" w:rsidP="007B4D70">
      <w:pPr>
        <w:pStyle w:val="ListParagraph"/>
        <w:widowControl w:val="0"/>
        <w:numPr>
          <w:ilvl w:val="0"/>
          <w:numId w:val="1"/>
        </w:numPr>
        <w:autoSpaceDE w:val="0"/>
        <w:autoSpaceDN w:val="0"/>
        <w:adjustRightInd w:val="0"/>
        <w:spacing w:after="0" w:line="240" w:lineRule="auto"/>
        <w:ind w:right="136"/>
        <w:jc w:val="both"/>
        <w:rPr>
          <w:rFonts w:ascii="Times New Roman" w:hAnsi="Times New Roman" w:cs="Times New Roman"/>
          <w:color w:val="000000"/>
          <w:sz w:val="24"/>
          <w:szCs w:val="24"/>
        </w:rPr>
      </w:pPr>
      <w:r w:rsidRPr="00553198">
        <w:rPr>
          <w:rFonts w:ascii="Times New Roman" w:hAnsi="Times New Roman" w:cs="Times New Roman"/>
          <w:color w:val="000000"/>
          <w:sz w:val="24"/>
          <w:szCs w:val="24"/>
        </w:rPr>
        <w:t>verificarea condițiilor de eligibilitate ale solicitantului;</w:t>
      </w:r>
    </w:p>
    <w:p w:rsidR="00EA7BA1" w:rsidRPr="00553198" w:rsidRDefault="004C0A01" w:rsidP="00BE0AEE">
      <w:pPr>
        <w:pStyle w:val="ListParagraph"/>
        <w:widowControl w:val="0"/>
        <w:numPr>
          <w:ilvl w:val="0"/>
          <w:numId w:val="1"/>
        </w:numPr>
        <w:autoSpaceDE w:val="0"/>
        <w:autoSpaceDN w:val="0"/>
        <w:adjustRightInd w:val="0"/>
        <w:spacing w:after="0" w:line="240" w:lineRule="auto"/>
        <w:ind w:right="136"/>
        <w:jc w:val="both"/>
        <w:rPr>
          <w:rFonts w:ascii="Times New Roman" w:hAnsi="Times New Roman" w:cs="Times New Roman"/>
          <w:color w:val="000000"/>
          <w:sz w:val="24"/>
          <w:szCs w:val="24"/>
        </w:rPr>
      </w:pPr>
      <w:r w:rsidRPr="00553198">
        <w:rPr>
          <w:rFonts w:ascii="Times New Roman" w:hAnsi="Times New Roman" w:cs="Times New Roman"/>
          <w:color w:val="000000"/>
          <w:sz w:val="24"/>
          <w:szCs w:val="24"/>
        </w:rPr>
        <w:t>verificarea criteriilor de eligibilitate ale proiectului;</w:t>
      </w:r>
    </w:p>
    <w:p w:rsidR="000F0B4E" w:rsidRPr="00553198" w:rsidRDefault="00C5312D" w:rsidP="00984E5D">
      <w:pPr>
        <w:pStyle w:val="Heading3"/>
        <w:rPr>
          <w:rFonts w:ascii="Times New Roman" w:hAnsi="Times New Roman" w:cs="Times New Roman"/>
          <w:sz w:val="24"/>
          <w:szCs w:val="24"/>
        </w:rPr>
      </w:pPr>
      <w:bookmarkStart w:id="37" w:name="_Toc497745591"/>
      <w:r w:rsidRPr="00553198">
        <w:rPr>
          <w:rFonts w:ascii="Times New Roman" w:hAnsi="Times New Roman" w:cs="Times New Roman"/>
          <w:sz w:val="24"/>
          <w:szCs w:val="24"/>
        </w:rPr>
        <w:t xml:space="preserve">9.3.1 </w:t>
      </w:r>
      <w:r w:rsidR="000F0B4E" w:rsidRPr="00553198">
        <w:rPr>
          <w:rFonts w:ascii="Times New Roman" w:hAnsi="Times New Roman" w:cs="Times New Roman"/>
          <w:sz w:val="24"/>
          <w:szCs w:val="24"/>
        </w:rPr>
        <w:t xml:space="preserve"> Verificarea existenței documentelor depuse la Cererea de Finanțare:</w:t>
      </w:r>
      <w:bookmarkEnd w:id="37"/>
    </w:p>
    <w:p w:rsidR="000F0B4E" w:rsidRPr="00553198" w:rsidRDefault="000F0B4E" w:rsidP="000F0B4E">
      <w:pPr>
        <w:widowControl w:val="0"/>
        <w:autoSpaceDE w:val="0"/>
        <w:autoSpaceDN w:val="0"/>
        <w:adjustRightInd w:val="0"/>
        <w:spacing w:after="0" w:line="240" w:lineRule="auto"/>
        <w:ind w:right="136"/>
        <w:jc w:val="both"/>
        <w:rPr>
          <w:rFonts w:ascii="Times New Roman" w:hAnsi="Times New Roman" w:cs="Times New Roman"/>
          <w:color w:val="000000"/>
          <w:sz w:val="24"/>
          <w:szCs w:val="24"/>
        </w:rPr>
      </w:pPr>
    </w:p>
    <w:p w:rsidR="00234A13" w:rsidRPr="00553198" w:rsidRDefault="00234A13" w:rsidP="00234A13">
      <w:pPr>
        <w:tabs>
          <w:tab w:val="left" w:pos="1185"/>
        </w:tabs>
        <w:spacing w:after="0"/>
        <w:jc w:val="both"/>
        <w:rPr>
          <w:rFonts w:ascii="Times New Roman" w:hAnsi="Times New Roman" w:cs="Times New Roman"/>
          <w:b/>
          <w:i/>
          <w:sz w:val="24"/>
          <w:szCs w:val="24"/>
        </w:rPr>
      </w:pPr>
      <w:r w:rsidRPr="00553198">
        <w:rPr>
          <w:rFonts w:ascii="Times New Roman" w:hAnsi="Times New Roman" w:cs="Times New Roman"/>
          <w:b/>
          <w:i/>
          <w:sz w:val="24"/>
          <w:szCs w:val="24"/>
        </w:rPr>
        <w:t>Documentele obligatorii care trebuie ataşate Cererii de finanţare pentru întocmirea  proiectului în funcție de tipul investiție, sunt:</w:t>
      </w:r>
    </w:p>
    <w:p w:rsidR="00A77C5B" w:rsidRPr="00553198" w:rsidRDefault="00EA7BA1" w:rsidP="00EA7BA1">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ab/>
        <w:t>1.  Studiul  de  Fezabilitate  /  Documentaţia  de  Avizare  p</w:t>
      </w:r>
      <w:r w:rsidR="00BA24DF" w:rsidRPr="00553198">
        <w:rPr>
          <w:rFonts w:ascii="Times New Roman" w:hAnsi="Times New Roman" w:cs="Times New Roman"/>
          <w:b/>
          <w:sz w:val="24"/>
          <w:szCs w:val="24"/>
        </w:rPr>
        <w:t xml:space="preserve">entru  Lucrări  de  Intervenţii / </w:t>
      </w:r>
      <w:r w:rsidR="000D457D" w:rsidRPr="00553198">
        <w:rPr>
          <w:rFonts w:ascii="Times New Roman" w:hAnsi="Times New Roman" w:cs="Times New Roman"/>
          <w:b/>
          <w:sz w:val="24"/>
          <w:szCs w:val="24"/>
        </w:rPr>
        <w:t xml:space="preserve">Memoriu justificativ, </w:t>
      </w:r>
      <w:r w:rsidRPr="00553198">
        <w:rPr>
          <w:rFonts w:ascii="Times New Roman" w:hAnsi="Times New Roman" w:cs="Times New Roman"/>
          <w:sz w:val="24"/>
          <w:szCs w:val="24"/>
        </w:rPr>
        <w:t xml:space="preserve"> întocmite  conform  legislaţiei  în  vigoare   privind conţinutului cadru al documentaţiei  tehnico</w:t>
      </w:r>
      <w:r w:rsidRPr="00553198">
        <w:rPr>
          <w:rFonts w:asciiTheme="majorHAnsi" w:hAnsiTheme="majorHAnsi" w:cs="Times New Roman"/>
          <w:sz w:val="24"/>
          <w:szCs w:val="24"/>
        </w:rPr>
        <w:t>‐</w:t>
      </w:r>
      <w:r w:rsidRPr="00553198">
        <w:rPr>
          <w:rFonts w:ascii="Times New Roman" w:hAnsi="Times New Roman" w:cs="Times New Roman"/>
          <w:sz w:val="24"/>
          <w:szCs w:val="24"/>
        </w:rPr>
        <w:t>economice  aferente  investiţiilor  publice,  precum  şi  a  structurii  şi</w:t>
      </w:r>
      <w:r w:rsidR="000D457D" w:rsidRPr="00553198">
        <w:rPr>
          <w:rFonts w:ascii="Times New Roman" w:hAnsi="Times New Roman" w:cs="Times New Roman"/>
          <w:sz w:val="24"/>
          <w:szCs w:val="24"/>
        </w:rPr>
        <w:t xml:space="preserve"> </w:t>
      </w:r>
      <w:r w:rsidRPr="00553198">
        <w:rPr>
          <w:rFonts w:ascii="Times New Roman" w:hAnsi="Times New Roman" w:cs="Times New Roman"/>
          <w:sz w:val="24"/>
          <w:szCs w:val="24"/>
        </w:rPr>
        <w:t xml:space="preserve">metodologiei  de  elaborare  a  devizului  general pentru obiecte de investiţii şi lucrări de intervenţii). </w:t>
      </w:r>
    </w:p>
    <w:p w:rsidR="001956C7" w:rsidRPr="00553198" w:rsidRDefault="00A77C5B" w:rsidP="005D2AE0">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ab/>
      </w:r>
      <w:r w:rsidR="00EA7BA1" w:rsidRPr="00553198">
        <w:rPr>
          <w:rFonts w:ascii="Times New Roman" w:hAnsi="Times New Roman" w:cs="Times New Roman"/>
          <w:sz w:val="24"/>
          <w:szCs w:val="24"/>
        </w:rPr>
        <w:t xml:space="preserve"> Pentru proiectele demarate din alte fonduri  si  nefinalizate,  inclusiv  in  cazul  in  care  pe  amplasamentul  pe  care  se  propune  investitia  exista  suprapuneri  partiale  cu  proiecte  anterior  finantate, în completarea documentelor solicitate la punctul 1, solicitantul trebuie să depună un raport de expertiză tehnico</w:t>
      </w:r>
      <w:r w:rsidR="00EA7BA1" w:rsidRPr="00553198">
        <w:rPr>
          <w:rFonts w:asciiTheme="majorHAnsi" w:hAnsiTheme="majorHAnsi" w:cs="Times New Roman"/>
          <w:sz w:val="24"/>
          <w:szCs w:val="24"/>
        </w:rPr>
        <w:t>‐</w:t>
      </w:r>
      <w:r w:rsidR="00EA7BA1" w:rsidRPr="00553198">
        <w:rPr>
          <w:rFonts w:ascii="Times New Roman" w:hAnsi="Times New Roman" w:cs="Times New Roman"/>
          <w:sz w:val="24"/>
          <w:szCs w:val="24"/>
        </w:rPr>
        <w:t xml:space="preserve">economică din care </w:t>
      </w:r>
      <w:r w:rsidRPr="00553198">
        <w:rPr>
          <w:rFonts w:ascii="Times New Roman" w:hAnsi="Times New Roman" w:cs="Times New Roman"/>
          <w:sz w:val="24"/>
          <w:szCs w:val="24"/>
        </w:rPr>
        <w:t>să reiasă stadiul  investiției,</w:t>
      </w:r>
      <w:r w:rsidR="00EA7BA1" w:rsidRPr="00553198">
        <w:rPr>
          <w:rFonts w:ascii="Times New Roman" w:hAnsi="Times New Roman" w:cs="Times New Roman"/>
          <w:sz w:val="24"/>
          <w:szCs w:val="24"/>
        </w:rPr>
        <w:t xml:space="preserve">indicând componentele/acțiunile din proiect deja realizate,  componentele/acțiunile  pentru  care nu mai există  finantare din alte surse,  precum și devizele refăcute cu valorile  rămase  de  finanțat. Cheltuielile aferente tronsoanelor executate partial sau total sunt neeligibile si se includ in bugetul proiectului  in coloana cu cheltuieli neeligibile. </w:t>
      </w:r>
    </w:p>
    <w:p w:rsidR="000D457D" w:rsidRPr="00553198" w:rsidRDefault="000D457D" w:rsidP="005D2AE0">
      <w:pPr>
        <w:tabs>
          <w:tab w:val="left" w:pos="1185"/>
        </w:tabs>
        <w:spacing w:after="0"/>
        <w:jc w:val="both"/>
        <w:rPr>
          <w:rFonts w:ascii="Times New Roman" w:hAnsi="Times New Roman" w:cs="Times New Roman"/>
          <w:sz w:val="24"/>
          <w:szCs w:val="24"/>
        </w:rPr>
      </w:pPr>
    </w:p>
    <w:p w:rsidR="00EA7BA1" w:rsidRPr="00553198" w:rsidRDefault="005A3E2B" w:rsidP="005D2AE0">
      <w:pPr>
        <w:jc w:val="both"/>
        <w:rPr>
          <w:rFonts w:ascii="Times New Roman" w:hAnsi="Times New Roman" w:cs="Times New Roman"/>
          <w:b/>
          <w:i/>
          <w:sz w:val="24"/>
          <w:szCs w:val="24"/>
        </w:rPr>
      </w:pPr>
      <w:r w:rsidRPr="00553198">
        <w:rPr>
          <w:rFonts w:ascii="Times New Roman" w:hAnsi="Times New Roman" w:cs="Times New Roman"/>
          <w:b/>
          <w:i/>
          <w:sz w:val="24"/>
          <w:szCs w:val="24"/>
        </w:rPr>
        <w:lastRenderedPageBreak/>
        <w:t>Important!</w:t>
      </w:r>
      <w:r w:rsidR="000D457D" w:rsidRPr="00553198">
        <w:rPr>
          <w:rFonts w:ascii="Times New Roman" w:hAnsi="Times New Roman" w:cs="Times New Roman"/>
          <w:b/>
          <w:i/>
          <w:sz w:val="24"/>
          <w:szCs w:val="24"/>
        </w:rPr>
        <w:t xml:space="preserve"> </w:t>
      </w:r>
      <w:r w:rsidRPr="00553198">
        <w:rPr>
          <w:rFonts w:ascii="Times New Roman" w:hAnsi="Times New Roman" w:cs="Times New Roman"/>
          <w:b/>
          <w:i/>
          <w:sz w:val="24"/>
          <w:szCs w:val="24"/>
        </w:rPr>
        <w:t>Studiile de fezabilitate, proiectele tehnice și/sau documentațiile de aviz</w:t>
      </w:r>
      <w:r w:rsidR="00BA24DF" w:rsidRPr="00553198">
        <w:rPr>
          <w:rFonts w:ascii="Times New Roman" w:hAnsi="Times New Roman" w:cs="Times New Roman"/>
          <w:b/>
          <w:i/>
          <w:sz w:val="24"/>
          <w:szCs w:val="24"/>
        </w:rPr>
        <w:t>are a lucrărilor de intervenție</w:t>
      </w:r>
      <w:r w:rsidR="00750A40" w:rsidRPr="00553198">
        <w:rPr>
          <w:rFonts w:ascii="Times New Roman" w:hAnsi="Times New Roman" w:cs="Times New Roman"/>
          <w:b/>
          <w:i/>
          <w:sz w:val="24"/>
          <w:szCs w:val="24"/>
        </w:rPr>
        <w:t xml:space="preserve">, </w:t>
      </w:r>
      <w:r w:rsidRPr="00553198">
        <w:rPr>
          <w:rFonts w:ascii="Times New Roman" w:hAnsi="Times New Roman" w:cs="Times New Roman"/>
          <w:b/>
          <w:i/>
          <w:sz w:val="24"/>
          <w:szCs w:val="24"/>
        </w:rPr>
        <w:t xml:space="preserve"> aferente cererilor de finanțare depuse de solicitanți pentru măsuri din SDL, trebuie să fie întocmite potrivit prevederilor Hotărârii Guvernului nr. 907/2016.</w:t>
      </w:r>
    </w:p>
    <w:p w:rsidR="009731A9" w:rsidRPr="00553198" w:rsidRDefault="00BA24DF" w:rsidP="009731A9">
      <w:pPr>
        <w:autoSpaceDE w:val="0"/>
        <w:autoSpaceDN w:val="0"/>
        <w:adjustRightInd w:val="0"/>
        <w:spacing w:after="0" w:line="240" w:lineRule="auto"/>
        <w:jc w:val="both"/>
        <w:rPr>
          <w:rFonts w:ascii="Times New Roman" w:eastAsiaTheme="minorHAnsi" w:hAnsi="Times New Roman" w:cs="Times New Roman"/>
          <w:b/>
          <w:bCs/>
          <w:i/>
          <w:iCs/>
          <w:sz w:val="24"/>
          <w:szCs w:val="24"/>
          <w:lang w:val="en-US"/>
        </w:rPr>
      </w:pPr>
      <w:r w:rsidRPr="00553198">
        <w:rPr>
          <w:rFonts w:ascii="Times New Roman" w:eastAsiaTheme="minorHAnsi" w:hAnsi="Times New Roman" w:cs="Times New Roman"/>
          <w:b/>
          <w:bCs/>
          <w:i/>
          <w:iCs/>
          <w:sz w:val="24"/>
          <w:szCs w:val="24"/>
          <w:lang w:val="en-US"/>
        </w:rPr>
        <w:t xml:space="preserve">Important!! </w:t>
      </w:r>
      <w:r w:rsidR="009731A9" w:rsidRPr="00553198">
        <w:rPr>
          <w:rFonts w:ascii="Times New Roman" w:eastAsiaTheme="minorHAnsi" w:hAnsi="Times New Roman" w:cs="Times New Roman"/>
          <w:b/>
          <w:bCs/>
          <w:i/>
          <w:iCs/>
          <w:sz w:val="24"/>
          <w:szCs w:val="24"/>
          <w:lang w:val="en-US"/>
        </w:rPr>
        <w:t>Solicitanții pot depune Studiul de Fezabilitate/Documentaţia de Avizare pentru Lucrări de Intervenţii/Proiect Tehnic, întocmit/ă în conformitate cu prevederile HG 28/2008, pentru obiectivele/proiectele de investiții prevăzute la art. 15 din HG 907/2016.</w:t>
      </w:r>
    </w:p>
    <w:p w:rsidR="00BA24DF" w:rsidRPr="00553198" w:rsidRDefault="00BA24DF" w:rsidP="009731A9">
      <w:pPr>
        <w:autoSpaceDE w:val="0"/>
        <w:autoSpaceDN w:val="0"/>
        <w:adjustRightInd w:val="0"/>
        <w:spacing w:after="0" w:line="240" w:lineRule="auto"/>
        <w:jc w:val="both"/>
        <w:rPr>
          <w:rFonts w:ascii="Times New Roman" w:eastAsiaTheme="minorHAnsi" w:hAnsi="Times New Roman" w:cs="Times New Roman"/>
          <w:b/>
          <w:bCs/>
          <w:i/>
          <w:iCs/>
          <w:sz w:val="24"/>
          <w:szCs w:val="24"/>
          <w:lang w:val="en-US"/>
        </w:rPr>
      </w:pPr>
    </w:p>
    <w:p w:rsidR="00B167B1" w:rsidRPr="00553198" w:rsidRDefault="00B167B1" w:rsidP="00B167B1">
      <w:pPr>
        <w:autoSpaceDE w:val="0"/>
        <w:autoSpaceDN w:val="0"/>
        <w:adjustRightInd w:val="0"/>
        <w:spacing w:after="0" w:line="240" w:lineRule="auto"/>
        <w:jc w:val="both"/>
        <w:rPr>
          <w:rFonts w:ascii="Times New Roman" w:eastAsiaTheme="minorHAnsi" w:hAnsi="Times New Roman" w:cs="Times New Roman"/>
          <w:b/>
          <w:bCs/>
          <w:i/>
          <w:iCs/>
          <w:sz w:val="24"/>
          <w:szCs w:val="24"/>
          <w:lang w:val="en-US"/>
        </w:rPr>
      </w:pPr>
      <w:r w:rsidRPr="00553198">
        <w:rPr>
          <w:rFonts w:ascii="Times New Roman" w:eastAsiaTheme="minorHAnsi" w:hAnsi="Times New Roman" w:cs="Times New Roman"/>
          <w:b/>
          <w:bCs/>
          <w:i/>
          <w:iCs/>
          <w:sz w:val="24"/>
          <w:szCs w:val="24"/>
          <w:lang w:val="en-US"/>
        </w:rPr>
        <w:t>Important!!!</w:t>
      </w:r>
      <w:r w:rsidR="00234A13" w:rsidRPr="00553198">
        <w:rPr>
          <w:rFonts w:ascii="Times New Roman" w:eastAsiaTheme="minorHAnsi" w:hAnsi="Times New Roman" w:cs="Times New Roman"/>
          <w:b/>
          <w:bCs/>
          <w:i/>
          <w:iCs/>
          <w:sz w:val="24"/>
          <w:szCs w:val="24"/>
          <w:lang w:val="en-US"/>
        </w:rPr>
        <w:t xml:space="preserve"> În cadrul </w:t>
      </w:r>
      <w:r w:rsidRPr="00553198">
        <w:rPr>
          <w:rFonts w:ascii="Times New Roman" w:eastAsiaTheme="minorHAnsi" w:hAnsi="Times New Roman" w:cs="Times New Roman"/>
          <w:b/>
          <w:bCs/>
          <w:i/>
          <w:iCs/>
          <w:sz w:val="24"/>
          <w:szCs w:val="24"/>
          <w:lang w:val="en-US"/>
        </w:rPr>
        <w:t>p</w:t>
      </w:r>
      <w:r w:rsidR="00234A13" w:rsidRPr="00553198">
        <w:rPr>
          <w:rFonts w:ascii="Times New Roman" w:eastAsiaTheme="minorHAnsi" w:hAnsi="Times New Roman" w:cs="Times New Roman"/>
          <w:b/>
          <w:bCs/>
          <w:i/>
          <w:iCs/>
          <w:sz w:val="24"/>
          <w:szCs w:val="24"/>
          <w:lang w:val="en-US"/>
        </w:rPr>
        <w:t>r</w:t>
      </w:r>
      <w:r w:rsidRPr="00553198">
        <w:rPr>
          <w:rFonts w:ascii="Times New Roman" w:eastAsiaTheme="minorHAnsi" w:hAnsi="Times New Roman" w:cs="Times New Roman"/>
          <w:b/>
          <w:bCs/>
          <w:i/>
          <w:iCs/>
          <w:sz w:val="24"/>
          <w:szCs w:val="24"/>
          <w:lang w:val="en-US"/>
        </w:rPr>
        <w:t>oiectelor care prevăd achiziții simple solicitanții vor depune Memoriu justificativ.</w:t>
      </w:r>
    </w:p>
    <w:p w:rsidR="009731A9" w:rsidRPr="00553198" w:rsidRDefault="009731A9" w:rsidP="009731A9">
      <w:pPr>
        <w:autoSpaceDE w:val="0"/>
        <w:autoSpaceDN w:val="0"/>
        <w:adjustRightInd w:val="0"/>
        <w:spacing w:after="0" w:line="240" w:lineRule="auto"/>
        <w:rPr>
          <w:rFonts w:ascii="Times New Roman" w:eastAsiaTheme="minorHAnsi" w:hAnsi="Times New Roman" w:cs="Times New Roman"/>
          <w:b/>
          <w:bCs/>
          <w:iCs/>
          <w:sz w:val="24"/>
          <w:szCs w:val="24"/>
          <w:lang w:val="en-US"/>
        </w:rPr>
      </w:pPr>
    </w:p>
    <w:p w:rsidR="004C39BC" w:rsidRPr="00553198" w:rsidRDefault="00A77C5B" w:rsidP="004C39BC">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ab/>
        <w:t>2.  Certificat  de  Urbanism</w:t>
      </w:r>
      <w:r w:rsidRPr="00553198">
        <w:rPr>
          <w:rFonts w:ascii="Times New Roman" w:hAnsi="Times New Roman" w:cs="Times New Roman"/>
          <w:sz w:val="24"/>
          <w:szCs w:val="24"/>
        </w:rPr>
        <w:t>,  valabil  la  data  depunerii  Cererii  de  Finanţare,  eliberat  în  condiţiile  Legii  nr.50/1991,  republicată  cu  modificările  si,  completările  ulterioare,  privind  autorizarea  executării  lucrărilor  de  construcţii.</w:t>
      </w:r>
    </w:p>
    <w:p w:rsidR="0002025E" w:rsidRPr="00553198" w:rsidRDefault="004C39BC" w:rsidP="00BA24DF">
      <w:pPr>
        <w:spacing w:after="0" w:line="240" w:lineRule="auto"/>
        <w:jc w:val="both"/>
        <w:rPr>
          <w:rFonts w:ascii="Times New Roman" w:hAnsi="Times New Roman" w:cs="Times New Roman"/>
          <w:i/>
          <w:sz w:val="24"/>
          <w:szCs w:val="24"/>
        </w:rPr>
      </w:pPr>
      <w:r w:rsidRPr="00553198">
        <w:rPr>
          <w:rFonts w:ascii="Times New Roman" w:hAnsi="Times New Roman" w:cs="Times New Roman"/>
          <w:i/>
          <w:sz w:val="24"/>
          <w:szCs w:val="24"/>
        </w:rPr>
        <w:t>! CERTIFICATUL DE URBANISM va fi prezentat numai pentru proiectele care prevăd lucrări de construcții (noi, extinderi sau modernizări).</w:t>
      </w:r>
    </w:p>
    <w:p w:rsidR="00B167B1" w:rsidRPr="00553198" w:rsidRDefault="00B167B1" w:rsidP="00BA24DF">
      <w:pPr>
        <w:spacing w:after="0" w:line="240" w:lineRule="auto"/>
        <w:jc w:val="both"/>
        <w:rPr>
          <w:rFonts w:ascii="Times New Roman" w:hAnsi="Times New Roman" w:cs="Times New Roman"/>
          <w:i/>
          <w:sz w:val="24"/>
          <w:szCs w:val="24"/>
        </w:rPr>
      </w:pPr>
    </w:p>
    <w:p w:rsidR="00BA24DF" w:rsidRPr="00553198" w:rsidRDefault="00E25EB6" w:rsidP="00BA24DF">
      <w:pPr>
        <w:spacing w:after="0" w:line="240" w:lineRule="auto"/>
        <w:jc w:val="both"/>
        <w:rPr>
          <w:rFonts w:ascii="Times New Roman" w:hAnsi="Times New Roman" w:cs="Times New Roman"/>
          <w:i/>
          <w:sz w:val="24"/>
          <w:szCs w:val="24"/>
        </w:rPr>
      </w:pPr>
      <w:r w:rsidRPr="00E25EB6">
        <w:rPr>
          <w:rFonts w:ascii="Times New Roman" w:hAnsi="Times New Roman" w:cs="Times New Roman"/>
          <w:noProof/>
          <w:sz w:val="24"/>
          <w:szCs w:val="24"/>
          <w:lang w:val="en-US"/>
        </w:rPr>
        <w:pict>
          <v:roundrect id="_x0000_s1046" style="position:absolute;left:0;text-align:left;margin-left:-.8pt;margin-top:3.65pt;width:473.8pt;height:78.1pt;z-index:251667456" arcsize="10923f" fillcolor="#d8d8d8 [2732]" strokecolor="#bfbfbf [2412]" strokeweight="1pt">
            <v:fill color2="#4bacc6 [3208]"/>
            <v:shadow on="t" type="perspective" color="#205867 [1608]" offset="1pt" offset2="-3pt"/>
            <v:textbox style="mso-next-textbox:#_x0000_s1046">
              <w:txbxContent>
                <w:p w:rsidR="001E548C" w:rsidRPr="00B167B1" w:rsidRDefault="001E548C" w:rsidP="00C5312D">
                  <w:pPr>
                    <w:jc w:val="center"/>
                    <w:rPr>
                      <w:rFonts w:ascii="Times New Roman" w:hAnsi="Times New Roman" w:cs="Times New Roman"/>
                      <w:b/>
                      <w:i/>
                      <w:sz w:val="20"/>
                      <w:szCs w:val="20"/>
                    </w:rPr>
                  </w:pPr>
                  <w:r w:rsidRPr="00B167B1">
                    <w:rPr>
                      <w:rFonts w:ascii="Times New Roman" w:hAnsi="Times New Roman" w:cs="Times New Roman"/>
                      <w:b/>
                      <w:i/>
                      <w:sz w:val="20"/>
                      <w:szCs w:val="20"/>
                    </w:rPr>
                    <w:t>Important!</w:t>
                  </w:r>
                </w:p>
                <w:p w:rsidR="001E548C" w:rsidRPr="00B167B1" w:rsidRDefault="001E548C" w:rsidP="00C5312D">
                  <w:pPr>
                    <w:jc w:val="center"/>
                    <w:rPr>
                      <w:rFonts w:ascii="Times New Roman" w:hAnsi="Times New Roman" w:cs="Times New Roman"/>
                      <w:b/>
                      <w:i/>
                      <w:sz w:val="20"/>
                      <w:szCs w:val="20"/>
                    </w:rPr>
                  </w:pPr>
                  <w:r w:rsidRPr="00B167B1">
                    <w:rPr>
                      <w:rFonts w:ascii="Times New Roman" w:hAnsi="Times New Roman" w:cs="Times New Roman"/>
                      <w:b/>
                      <w:i/>
                      <w:sz w:val="20"/>
                      <w:szCs w:val="20"/>
                    </w:rPr>
                    <w:t>În Cererea de Finanţare trebuie specificat numele  proiectului/investiţiei  așa  cum  este menţionat în Certificatul de Urbanism</w:t>
                  </w:r>
                </w:p>
                <w:p w:rsidR="001E548C" w:rsidRDefault="001E548C"/>
              </w:txbxContent>
            </v:textbox>
          </v:roundrect>
        </w:pict>
      </w:r>
    </w:p>
    <w:p w:rsidR="00C5312D" w:rsidRPr="00553198" w:rsidRDefault="00C5312D" w:rsidP="00BA24DF">
      <w:pPr>
        <w:tabs>
          <w:tab w:val="left" w:pos="1185"/>
        </w:tabs>
        <w:spacing w:after="0"/>
        <w:jc w:val="both"/>
        <w:rPr>
          <w:rFonts w:ascii="Times New Roman" w:hAnsi="Times New Roman" w:cs="Times New Roman"/>
          <w:sz w:val="24"/>
          <w:szCs w:val="24"/>
        </w:rPr>
      </w:pPr>
    </w:p>
    <w:p w:rsidR="00C5312D" w:rsidRPr="00553198" w:rsidRDefault="00C5312D" w:rsidP="00A77C5B">
      <w:pPr>
        <w:tabs>
          <w:tab w:val="left" w:pos="1185"/>
        </w:tabs>
        <w:spacing w:after="0"/>
        <w:jc w:val="both"/>
        <w:rPr>
          <w:rFonts w:ascii="Times New Roman" w:hAnsi="Times New Roman" w:cs="Times New Roman"/>
          <w:sz w:val="24"/>
          <w:szCs w:val="24"/>
        </w:rPr>
      </w:pPr>
    </w:p>
    <w:p w:rsidR="00CF158B" w:rsidRPr="00553198" w:rsidRDefault="00CF158B" w:rsidP="00A77C5B">
      <w:pPr>
        <w:tabs>
          <w:tab w:val="left" w:pos="1185"/>
        </w:tabs>
        <w:spacing w:after="0"/>
        <w:jc w:val="both"/>
        <w:rPr>
          <w:rFonts w:ascii="Times New Roman" w:hAnsi="Times New Roman" w:cs="Times New Roman"/>
          <w:sz w:val="24"/>
          <w:szCs w:val="24"/>
        </w:rPr>
      </w:pPr>
    </w:p>
    <w:p w:rsidR="003672A7" w:rsidRPr="00553198" w:rsidRDefault="003672A7" w:rsidP="00A77C5B">
      <w:pPr>
        <w:tabs>
          <w:tab w:val="left" w:pos="1185"/>
        </w:tabs>
        <w:spacing w:after="0"/>
        <w:jc w:val="both"/>
        <w:rPr>
          <w:rFonts w:ascii="Times New Roman" w:hAnsi="Times New Roman" w:cs="Times New Roman"/>
          <w:b/>
          <w:sz w:val="24"/>
          <w:szCs w:val="24"/>
        </w:rPr>
      </w:pPr>
    </w:p>
    <w:p w:rsidR="003672A7" w:rsidRPr="00553198" w:rsidRDefault="003672A7" w:rsidP="00A77C5B">
      <w:pPr>
        <w:tabs>
          <w:tab w:val="left" w:pos="1185"/>
        </w:tabs>
        <w:spacing w:after="0"/>
        <w:jc w:val="both"/>
        <w:rPr>
          <w:rFonts w:ascii="Times New Roman" w:hAnsi="Times New Roman" w:cs="Times New Roman"/>
          <w:b/>
          <w:sz w:val="24"/>
          <w:szCs w:val="24"/>
        </w:rPr>
      </w:pPr>
    </w:p>
    <w:p w:rsidR="002C25E3" w:rsidRPr="00553198" w:rsidRDefault="002C25E3" w:rsidP="00A77C5B">
      <w:pPr>
        <w:tabs>
          <w:tab w:val="left" w:pos="1185"/>
        </w:tabs>
        <w:spacing w:after="0"/>
        <w:jc w:val="both"/>
        <w:rPr>
          <w:rFonts w:ascii="Times New Roman" w:hAnsi="Times New Roman" w:cs="Times New Roman"/>
          <w:b/>
          <w:sz w:val="24"/>
          <w:szCs w:val="24"/>
        </w:rPr>
      </w:pPr>
    </w:p>
    <w:p w:rsidR="00C51D35" w:rsidRPr="00553198" w:rsidRDefault="00C51D35" w:rsidP="00C51D35">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3.1</w:t>
      </w:r>
      <w:r w:rsidRPr="00553198">
        <w:rPr>
          <w:rFonts w:ascii="Times New Roman" w:hAnsi="Times New Roman" w:cs="Times New Roman"/>
          <w:sz w:val="24"/>
          <w:szCs w:val="24"/>
        </w:rPr>
        <w:t xml:space="preserve"> Inventarul bunurilor ce aparţin domeniului public al comunei/comunelor, întocmit conform legislaţiei în vigoare privind proprietatea publică şi regimul juridic al acesteia, atestat prin Hotărâre a Guvernului şi publicat în Monitorul Oficial al României.</w:t>
      </w:r>
    </w:p>
    <w:p w:rsidR="00C51D35" w:rsidRPr="00553198" w:rsidRDefault="00C51D35" w:rsidP="00C51D35">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şi</w:t>
      </w:r>
    </w:p>
    <w:p w:rsidR="00C51D35" w:rsidRPr="00553198" w:rsidRDefault="00C51D35" w:rsidP="00C51D35">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Hotărârea Consiliului Local privind aprobarea modificărilor şi / sau completărilor la inventarul bunurilor ce aparţin domeniului public al comunei, cu respectarea prevederilor Art. 115 alin (7) din Legea nr.215/ 2001, republicată, cu modificările şi completările ulterioare, a administraţiei publice locale, adică să fi fost supusă controlului de legalitate al Prefectului, în condiţiile legii.</w:t>
      </w:r>
    </w:p>
    <w:p w:rsidR="00C51D35" w:rsidRPr="00553198" w:rsidRDefault="00C51D35" w:rsidP="00C51D35">
      <w:pPr>
        <w:tabs>
          <w:tab w:val="left" w:pos="1185"/>
        </w:tabs>
        <w:spacing w:after="0"/>
        <w:jc w:val="both"/>
        <w:rPr>
          <w:rFonts w:ascii="Times New Roman" w:hAnsi="Times New Roman" w:cs="Times New Roman"/>
          <w:b/>
          <w:sz w:val="24"/>
          <w:szCs w:val="24"/>
        </w:rPr>
      </w:pPr>
    </w:p>
    <w:p w:rsidR="00A77C5B" w:rsidRPr="00553198" w:rsidRDefault="00A77C5B" w:rsidP="00A77C5B">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3.</w:t>
      </w:r>
      <w:r w:rsidR="00C51D35" w:rsidRPr="00553198">
        <w:rPr>
          <w:rFonts w:ascii="Times New Roman" w:hAnsi="Times New Roman" w:cs="Times New Roman"/>
          <w:b/>
          <w:sz w:val="24"/>
          <w:szCs w:val="24"/>
        </w:rPr>
        <w:t>2</w:t>
      </w:r>
      <w:r w:rsidR="00C51D35" w:rsidRPr="00553198">
        <w:rPr>
          <w:rFonts w:ascii="Times New Roman" w:hAnsi="Times New Roman" w:cs="Times New Roman"/>
          <w:sz w:val="24"/>
          <w:szCs w:val="24"/>
        </w:rPr>
        <w:t xml:space="preserve"> Documente doveditoare ale dreptului de proprietate /administrare al ONGurilor, Unităților de cult, Persoanelor fizice autorizate / societăților comerciale pe o perioada de 10 ani, asupra bunurilor imobile la care se vor efectua lucrări conform cererii de finanţare</w:t>
      </w:r>
      <w:r w:rsidRPr="00553198">
        <w:rPr>
          <w:rFonts w:ascii="Times New Roman" w:hAnsi="Times New Roman" w:cs="Times New Roman"/>
          <w:sz w:val="24"/>
          <w:szCs w:val="24"/>
        </w:rPr>
        <w:t>;</w:t>
      </w:r>
    </w:p>
    <w:p w:rsidR="0010770A" w:rsidRPr="00553198" w:rsidRDefault="0010770A" w:rsidP="00A77C5B">
      <w:pPr>
        <w:tabs>
          <w:tab w:val="left" w:pos="1185"/>
        </w:tabs>
        <w:spacing w:after="0"/>
        <w:jc w:val="both"/>
        <w:rPr>
          <w:rFonts w:ascii="Times New Roman" w:hAnsi="Times New Roman" w:cs="Times New Roman"/>
          <w:sz w:val="24"/>
          <w:szCs w:val="24"/>
        </w:rPr>
      </w:pPr>
    </w:p>
    <w:p w:rsidR="00FB171C" w:rsidRPr="00553198" w:rsidRDefault="0010770A" w:rsidP="00A77C5B">
      <w:pPr>
        <w:tabs>
          <w:tab w:val="left" w:pos="1185"/>
        </w:tabs>
        <w:spacing w:after="0"/>
        <w:jc w:val="both"/>
        <w:rPr>
          <w:rFonts w:ascii="Times New Roman" w:hAnsi="Times New Roman" w:cs="Times New Roman"/>
          <w:b/>
          <w:sz w:val="24"/>
          <w:szCs w:val="24"/>
        </w:rPr>
      </w:pPr>
      <w:r w:rsidRPr="00553198">
        <w:rPr>
          <w:rFonts w:ascii="Times New Roman" w:hAnsi="Times New Roman" w:cs="Times New Roman"/>
          <w:b/>
          <w:sz w:val="24"/>
          <w:szCs w:val="24"/>
        </w:rPr>
        <w:t>4. Document care să ateste că a depus documentaţia la ANPM:</w:t>
      </w:r>
    </w:p>
    <w:p w:rsidR="0010770A" w:rsidRPr="00553198" w:rsidRDefault="00FB171C" w:rsidP="00A77C5B">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4.1 Clasarea notificării</w:t>
      </w:r>
    </w:p>
    <w:p w:rsidR="00FB171C" w:rsidRPr="00553198" w:rsidRDefault="00FB171C" w:rsidP="00A77C5B">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sau</w:t>
      </w:r>
    </w:p>
    <w:p w:rsidR="00FB171C" w:rsidRPr="00553198" w:rsidRDefault="00FB171C" w:rsidP="00A77C5B">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lastRenderedPageBreak/>
        <w:t>4.2 Decizia etapei de încadrare, ca document final (prin care se precizează că proiectul nu se supune evaluării impactului asupra mediului şi nici evaluării adecvate)</w:t>
      </w:r>
    </w:p>
    <w:p w:rsidR="0010770A" w:rsidRPr="00553198" w:rsidRDefault="00FB171C" w:rsidP="00A77C5B">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sau</w:t>
      </w:r>
    </w:p>
    <w:p w:rsidR="00FB171C" w:rsidRPr="00553198" w:rsidRDefault="00FB171C" w:rsidP="00FB171C">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4.3 Acord de mediu în cazul în care se impune evaluarea impactului preconizat asupra mediului</w:t>
      </w:r>
    </w:p>
    <w:p w:rsidR="0010770A" w:rsidRPr="00553198" w:rsidRDefault="00FB171C" w:rsidP="00FB171C">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sau</w:t>
      </w:r>
    </w:p>
    <w:p w:rsidR="0010770A" w:rsidRPr="00553198" w:rsidRDefault="00FB171C" w:rsidP="00A77C5B">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4.4 Acord de mediu în cazul evaluării impactului asupra mediului și de</w:t>
      </w:r>
      <w:r w:rsidR="00C51D35" w:rsidRPr="00553198">
        <w:rPr>
          <w:rFonts w:ascii="Times New Roman" w:hAnsi="Times New Roman" w:cs="Times New Roman"/>
          <w:sz w:val="24"/>
          <w:szCs w:val="24"/>
        </w:rPr>
        <w:t xml:space="preserve"> </w:t>
      </w:r>
      <w:r w:rsidRPr="00553198">
        <w:rPr>
          <w:rFonts w:ascii="Times New Roman" w:hAnsi="Times New Roman" w:cs="Times New Roman"/>
          <w:sz w:val="24"/>
          <w:szCs w:val="24"/>
        </w:rPr>
        <w:t>evaluare adecvată (dacă este cazul).</w:t>
      </w:r>
    </w:p>
    <w:p w:rsidR="0010770A" w:rsidRPr="00553198" w:rsidRDefault="00FB171C" w:rsidP="00A77C5B">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4.5 Aviz Natura 2000 pentru proiectele care impun doar evaluare</w:t>
      </w:r>
      <w:r w:rsidR="00C51D35" w:rsidRPr="00553198">
        <w:rPr>
          <w:rFonts w:ascii="Times New Roman" w:hAnsi="Times New Roman" w:cs="Times New Roman"/>
          <w:sz w:val="24"/>
          <w:szCs w:val="24"/>
        </w:rPr>
        <w:t xml:space="preserve"> </w:t>
      </w:r>
      <w:r w:rsidRPr="00553198">
        <w:rPr>
          <w:rFonts w:ascii="Times New Roman" w:hAnsi="Times New Roman" w:cs="Times New Roman"/>
          <w:sz w:val="24"/>
          <w:szCs w:val="24"/>
        </w:rPr>
        <w:t>adecvată</w:t>
      </w:r>
    </w:p>
    <w:p w:rsidR="00114647" w:rsidRPr="00553198" w:rsidRDefault="00114647" w:rsidP="00A77C5B">
      <w:pPr>
        <w:tabs>
          <w:tab w:val="left" w:pos="1185"/>
        </w:tabs>
        <w:spacing w:after="0"/>
        <w:jc w:val="both"/>
        <w:rPr>
          <w:rFonts w:ascii="Times New Roman" w:hAnsi="Times New Roman" w:cs="Times New Roman"/>
          <w:sz w:val="24"/>
          <w:szCs w:val="24"/>
        </w:rPr>
      </w:pPr>
    </w:p>
    <w:p w:rsidR="00C51D35" w:rsidRPr="00553198" w:rsidRDefault="00C51D35" w:rsidP="00C51D35">
      <w:pPr>
        <w:tabs>
          <w:tab w:val="left" w:pos="1185"/>
        </w:tabs>
        <w:spacing w:after="0"/>
        <w:jc w:val="both"/>
        <w:rPr>
          <w:rFonts w:ascii="Times New Roman" w:hAnsi="Times New Roman" w:cs="Times New Roman"/>
          <w:b/>
          <w:sz w:val="24"/>
          <w:szCs w:val="24"/>
        </w:rPr>
      </w:pPr>
      <w:r w:rsidRPr="00553198">
        <w:rPr>
          <w:rFonts w:ascii="Times New Roman" w:hAnsi="Times New Roman" w:cs="Times New Roman"/>
          <w:b/>
          <w:sz w:val="24"/>
          <w:szCs w:val="24"/>
        </w:rPr>
        <w:t>5.1 Hotărârea Consiliului Local pentru implementarea proiectului, cu referire la următoarele puncte (obligatorii):</w:t>
      </w:r>
    </w:p>
    <w:p w:rsidR="00C51D35" w:rsidRPr="00553198" w:rsidRDefault="00C51D35" w:rsidP="00C51D35">
      <w:pPr>
        <w:tabs>
          <w:tab w:val="left" w:pos="1185"/>
        </w:tabs>
        <w:spacing w:after="0"/>
        <w:jc w:val="both"/>
        <w:rPr>
          <w:rFonts w:ascii="Times New Roman" w:hAnsi="Times New Roman" w:cs="Times New Roman"/>
          <w:b/>
          <w:sz w:val="24"/>
          <w:szCs w:val="24"/>
        </w:rPr>
      </w:pPr>
      <w:r w:rsidRPr="00553198">
        <w:rPr>
          <w:rFonts w:ascii="Times New Roman" w:hAnsi="Times New Roman" w:cs="Times New Roman"/>
          <w:b/>
          <w:sz w:val="24"/>
          <w:szCs w:val="24"/>
        </w:rPr>
        <w:t>• necesitatea şi oportunitatea investiţiei;</w:t>
      </w:r>
    </w:p>
    <w:p w:rsidR="00C51D35" w:rsidRPr="00553198" w:rsidRDefault="00C51D35" w:rsidP="00C51D35">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 lucrările sunt prevăzute în bugetul/bugetele local/e pentru perioada de realizare a investiţiei;</w:t>
      </w:r>
    </w:p>
    <w:p w:rsidR="00C51D35" w:rsidRPr="00553198" w:rsidRDefault="00C51D35" w:rsidP="00C51D35">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 angajamentul de a suporta cheltuielile de întreţinere şi / sau reparare a investiţiei pe o perioadă de minimum 5 ani de la data efectuării ultimei plăți;</w:t>
      </w:r>
    </w:p>
    <w:p w:rsidR="00C51D35" w:rsidRPr="00553198" w:rsidRDefault="00C51D35" w:rsidP="00C51D35">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 caracteristici tehnice (lungimi, arii, volume, capacităţi etc.)</w:t>
      </w:r>
    </w:p>
    <w:p w:rsidR="00C51D35" w:rsidRPr="00553198" w:rsidRDefault="00C51D35" w:rsidP="00C51D35">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 nominalizarea reprezentantului legal al comunei pentru relaţia cu AFIR în derularea proiectului</w:t>
      </w:r>
    </w:p>
    <w:p w:rsidR="00C51D35" w:rsidRPr="00553198" w:rsidRDefault="00C51D35" w:rsidP="00C51D35">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 detalierea activităţilor sociale/culturale desfășurate în ultimele 12 luni, anterioare datei depunerii Cererii de finanţare.</w:t>
      </w:r>
    </w:p>
    <w:p w:rsidR="002B1148" w:rsidRPr="00553198" w:rsidRDefault="00C51D35" w:rsidP="00C51D35">
      <w:pPr>
        <w:tabs>
          <w:tab w:val="left" w:pos="1185"/>
        </w:tabs>
        <w:spacing w:after="0"/>
        <w:jc w:val="both"/>
        <w:rPr>
          <w:rFonts w:ascii="Times New Roman" w:hAnsi="Times New Roman" w:cs="Times New Roman"/>
          <w:b/>
          <w:sz w:val="24"/>
          <w:szCs w:val="24"/>
        </w:rPr>
      </w:pPr>
      <w:r w:rsidRPr="00553198">
        <w:rPr>
          <w:rFonts w:ascii="Times New Roman" w:hAnsi="Times New Roman" w:cs="Times New Roman"/>
          <w:b/>
          <w:sz w:val="24"/>
          <w:szCs w:val="24"/>
        </w:rPr>
        <w:t>Sau</w:t>
      </w:r>
    </w:p>
    <w:p w:rsidR="00C51D35" w:rsidRPr="00553198" w:rsidRDefault="00C51D35" w:rsidP="00C51D35">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5.2</w:t>
      </w:r>
      <w:r w:rsidRPr="00553198">
        <w:rPr>
          <w:rFonts w:ascii="Times New Roman" w:hAnsi="Times New Roman" w:cs="Times New Roman"/>
          <w:sz w:val="24"/>
          <w:szCs w:val="24"/>
        </w:rPr>
        <w:t xml:space="preserve"> Hotărârea Adunării Generale pentru implementarea proiectului specific fiecărei categorii de solicitanți cu referire la însuşirea / aprobarea de către ONG, Unitate de cult, Persoană fizică autorizată / Societate Comercială a următoarelor (condiții obligatorii):</w:t>
      </w:r>
    </w:p>
    <w:p w:rsidR="00C51D35" w:rsidRPr="00553198" w:rsidRDefault="00C51D35" w:rsidP="00C51D35">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 necesitatea şi oportunitatea investiţiei;</w:t>
      </w:r>
    </w:p>
    <w:p w:rsidR="00C51D35" w:rsidRPr="00553198" w:rsidRDefault="00C51D35" w:rsidP="00C51D35">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 lucrările sunt prevăzute în bugetul solicitantului pentru perioada de realizare a investiţiei;</w:t>
      </w:r>
    </w:p>
    <w:p w:rsidR="00C51D35" w:rsidRPr="00553198" w:rsidRDefault="00C51D35" w:rsidP="00C51D35">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 angajamentul de a suporta cheltuielile de întreţinere şi / sau reparare a investiţiei pe o perioadă de minimum 5 ani de la data efectuării ultimei plăți;</w:t>
      </w:r>
    </w:p>
    <w:p w:rsidR="00C51D35" w:rsidRPr="00553198" w:rsidRDefault="00C51D35" w:rsidP="00C51D35">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 caracteristici tehnice investiției / investițiilor propuse (lungimi, arii, volume, capacităţi etc.);</w:t>
      </w:r>
    </w:p>
    <w:p w:rsidR="00C51D35" w:rsidRPr="00553198" w:rsidRDefault="00C51D35" w:rsidP="00C51D35">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 nominalizarea reprezentantului legal al solicitantului pentru relaţia cu AFIR în derularea proiectului</w:t>
      </w:r>
    </w:p>
    <w:p w:rsidR="00C51D35" w:rsidRPr="00553198" w:rsidRDefault="00C51D35" w:rsidP="00C51D35">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 detalierea activităţilor sociale/culturale desfășurate în ultimele 12 luni, anterioare datei depunerii Cererii de finanţare.</w:t>
      </w:r>
    </w:p>
    <w:p w:rsidR="00C51D35" w:rsidRPr="00553198" w:rsidRDefault="00C51D35" w:rsidP="00C51D35">
      <w:pPr>
        <w:tabs>
          <w:tab w:val="left" w:pos="1185"/>
        </w:tabs>
        <w:spacing w:after="0"/>
        <w:jc w:val="both"/>
        <w:rPr>
          <w:rFonts w:ascii="Times New Roman" w:hAnsi="Times New Roman" w:cs="Times New Roman"/>
          <w:sz w:val="24"/>
          <w:szCs w:val="24"/>
        </w:rPr>
      </w:pPr>
    </w:p>
    <w:p w:rsidR="002B1148" w:rsidRPr="00553198" w:rsidRDefault="00C51D35" w:rsidP="002B1148">
      <w:pPr>
        <w:tabs>
          <w:tab w:val="left" w:pos="1185"/>
        </w:tabs>
        <w:spacing w:after="0"/>
        <w:jc w:val="both"/>
        <w:rPr>
          <w:rFonts w:ascii="Times New Roman" w:hAnsi="Times New Roman" w:cs="Times New Roman"/>
          <w:b/>
          <w:sz w:val="24"/>
          <w:szCs w:val="24"/>
        </w:rPr>
      </w:pPr>
      <w:r w:rsidRPr="00553198">
        <w:rPr>
          <w:rFonts w:ascii="Times New Roman" w:hAnsi="Times New Roman" w:cs="Times New Roman"/>
          <w:b/>
          <w:sz w:val="24"/>
          <w:szCs w:val="24"/>
        </w:rPr>
        <w:t>6.1 Certificatul de înregistrare fiscală</w:t>
      </w:r>
    </w:p>
    <w:p w:rsidR="008438AB" w:rsidRPr="00553198" w:rsidRDefault="008438AB" w:rsidP="008438AB">
      <w:pPr>
        <w:tabs>
          <w:tab w:val="left" w:pos="1185"/>
        </w:tabs>
        <w:spacing w:after="0"/>
        <w:jc w:val="both"/>
        <w:rPr>
          <w:rFonts w:ascii="Times New Roman" w:hAnsi="Times New Roman" w:cs="Times New Roman"/>
          <w:b/>
          <w:sz w:val="24"/>
          <w:szCs w:val="24"/>
        </w:rPr>
      </w:pPr>
      <w:r w:rsidRPr="00553198">
        <w:rPr>
          <w:rFonts w:ascii="Times New Roman" w:hAnsi="Times New Roman" w:cs="Times New Roman"/>
          <w:b/>
          <w:sz w:val="24"/>
          <w:szCs w:val="24"/>
        </w:rPr>
        <w:t xml:space="preserve">  </w:t>
      </w:r>
    </w:p>
    <w:p w:rsidR="00C51D35" w:rsidRPr="00553198" w:rsidRDefault="00C51D35" w:rsidP="008438AB">
      <w:pPr>
        <w:tabs>
          <w:tab w:val="left" w:pos="1185"/>
        </w:tabs>
        <w:spacing w:after="0"/>
        <w:jc w:val="both"/>
        <w:rPr>
          <w:rFonts w:ascii="Times New Roman" w:hAnsi="Times New Roman" w:cs="Times New Roman"/>
          <w:b/>
          <w:sz w:val="24"/>
          <w:szCs w:val="24"/>
        </w:rPr>
      </w:pPr>
      <w:r w:rsidRPr="00553198">
        <w:rPr>
          <w:rFonts w:ascii="Times New Roman" w:hAnsi="Times New Roman" w:cs="Times New Roman"/>
          <w:b/>
          <w:sz w:val="24"/>
          <w:szCs w:val="24"/>
        </w:rPr>
        <w:t>6.2 Încheiere privind înscrierea în Registrul Asociațiilor și Fundațiilor, rămasă definitivă / Certificat de înregistrare în Registrul Asociatiilor si Fundatiilor</w:t>
      </w:r>
    </w:p>
    <w:p w:rsidR="008438AB" w:rsidRPr="00553198" w:rsidRDefault="008438AB" w:rsidP="008438AB">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 xml:space="preserve">  </w:t>
      </w:r>
    </w:p>
    <w:p w:rsidR="00C51D35" w:rsidRPr="00553198" w:rsidRDefault="00C51D35" w:rsidP="00C51D35">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lastRenderedPageBreak/>
        <w:t xml:space="preserve">6.2.1 </w:t>
      </w:r>
      <w:r w:rsidRPr="00553198">
        <w:rPr>
          <w:rFonts w:ascii="Times New Roman" w:hAnsi="Times New Roman" w:cs="Times New Roman"/>
          <w:sz w:val="24"/>
          <w:szCs w:val="24"/>
        </w:rPr>
        <w:t>Actul de înfiinţare şi statutul ONG</w:t>
      </w:r>
    </w:p>
    <w:p w:rsidR="008438AB" w:rsidRPr="00553198" w:rsidRDefault="00C51D35" w:rsidP="00C51D35">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Sau</w:t>
      </w:r>
    </w:p>
    <w:p w:rsidR="00C51D35" w:rsidRPr="00553198" w:rsidRDefault="00C51D35" w:rsidP="00C51D35">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 xml:space="preserve">6.2.2 </w:t>
      </w:r>
      <w:r w:rsidRPr="00553198">
        <w:rPr>
          <w:rFonts w:ascii="Times New Roman" w:hAnsi="Times New Roman" w:cs="Times New Roman"/>
          <w:sz w:val="24"/>
          <w:szCs w:val="24"/>
        </w:rPr>
        <w:t>Actul de înfiinţare şi statutul Aşezământului Monahal (Mânăstire , Schit sau Metoc)</w:t>
      </w:r>
    </w:p>
    <w:p w:rsidR="00C51D35" w:rsidRPr="00553198" w:rsidRDefault="00C51D35" w:rsidP="00C51D35">
      <w:pPr>
        <w:tabs>
          <w:tab w:val="left" w:pos="1185"/>
        </w:tabs>
        <w:spacing w:after="0"/>
        <w:jc w:val="both"/>
        <w:rPr>
          <w:rFonts w:ascii="Times New Roman" w:hAnsi="Times New Roman" w:cs="Times New Roman"/>
          <w:b/>
          <w:sz w:val="24"/>
          <w:szCs w:val="24"/>
        </w:rPr>
      </w:pPr>
      <w:r w:rsidRPr="00553198">
        <w:rPr>
          <w:rFonts w:ascii="Times New Roman" w:hAnsi="Times New Roman" w:cs="Times New Roman"/>
          <w:b/>
          <w:sz w:val="24"/>
          <w:szCs w:val="24"/>
        </w:rPr>
        <w:t>sau</w:t>
      </w:r>
    </w:p>
    <w:p w:rsidR="00C51D35" w:rsidRPr="00553198" w:rsidRDefault="00C51D35" w:rsidP="00C51D35">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 xml:space="preserve">6.2.3 </w:t>
      </w:r>
      <w:r w:rsidRPr="00553198">
        <w:rPr>
          <w:rFonts w:ascii="Times New Roman" w:hAnsi="Times New Roman" w:cs="Times New Roman"/>
          <w:sz w:val="24"/>
          <w:szCs w:val="24"/>
        </w:rPr>
        <w:t>Actul Constituiv, Certificatul de înregistrare a firmei, Hotărârea tribunalului de pe lâgă ONRC, Certificat constatator eliberat de ONRC.</w:t>
      </w:r>
    </w:p>
    <w:p w:rsidR="00C51D35" w:rsidRPr="00553198" w:rsidRDefault="00C51D35" w:rsidP="00C51D35">
      <w:pPr>
        <w:tabs>
          <w:tab w:val="left" w:pos="1185"/>
        </w:tabs>
        <w:spacing w:after="0"/>
        <w:jc w:val="both"/>
        <w:rPr>
          <w:rFonts w:ascii="Times New Roman" w:hAnsi="Times New Roman" w:cs="Times New Roman"/>
          <w:sz w:val="24"/>
          <w:szCs w:val="24"/>
        </w:rPr>
      </w:pPr>
    </w:p>
    <w:p w:rsidR="00C51D35" w:rsidRPr="00553198" w:rsidRDefault="00C51D35" w:rsidP="00C51D35">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7. Document de la bancă / trezorerie cu datele de identificare ale băncii /</w:t>
      </w:r>
      <w:r w:rsidRPr="00553198">
        <w:rPr>
          <w:rFonts w:ascii="Times New Roman" w:hAnsi="Times New Roman" w:cs="Times New Roman"/>
          <w:sz w:val="24"/>
          <w:szCs w:val="24"/>
        </w:rPr>
        <w:t xml:space="preserve"> trezoreriei şi ale contului aferent proiectului FEADR (denumirea, adresa băncii / trezoreriei, codul IBAN al contului în care se derulează operaţiunile cu AFIR).</w:t>
      </w:r>
    </w:p>
    <w:p w:rsidR="00C51D35" w:rsidRPr="00553198" w:rsidRDefault="00C51D35" w:rsidP="00C51D35">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8. Certificate care să ateste lipsa datoriilor fiscale</w:t>
      </w:r>
      <w:r w:rsidRPr="00553198">
        <w:rPr>
          <w:rFonts w:ascii="Times New Roman" w:hAnsi="Times New Roman" w:cs="Times New Roman"/>
          <w:sz w:val="24"/>
          <w:szCs w:val="24"/>
        </w:rPr>
        <w:t xml:space="preserve"> restante și graficul de reeșalonare a datoriilor către bugetul consolidat (daca este cazul).</w:t>
      </w:r>
    </w:p>
    <w:p w:rsidR="00C51D35" w:rsidRPr="00553198" w:rsidRDefault="00C51D35" w:rsidP="00C51D35">
      <w:pPr>
        <w:tabs>
          <w:tab w:val="left" w:pos="1185"/>
        </w:tabs>
        <w:spacing w:after="0"/>
        <w:jc w:val="both"/>
        <w:rPr>
          <w:rFonts w:ascii="Times New Roman" w:hAnsi="Times New Roman" w:cs="Times New Roman"/>
          <w:sz w:val="24"/>
          <w:szCs w:val="24"/>
        </w:rPr>
      </w:pPr>
    </w:p>
    <w:p w:rsidR="00FB171C" w:rsidRPr="00553198" w:rsidRDefault="00FB171C" w:rsidP="00C51D35">
      <w:pPr>
        <w:tabs>
          <w:tab w:val="left" w:pos="1185"/>
        </w:tabs>
        <w:spacing w:after="0"/>
        <w:jc w:val="both"/>
        <w:rPr>
          <w:rFonts w:ascii="Times New Roman" w:hAnsi="Times New Roman" w:cs="Times New Roman"/>
          <w:b/>
          <w:sz w:val="24"/>
          <w:szCs w:val="24"/>
        </w:rPr>
      </w:pPr>
      <w:r w:rsidRPr="00553198">
        <w:rPr>
          <w:rFonts w:ascii="Times New Roman" w:hAnsi="Times New Roman" w:cs="Times New Roman"/>
          <w:b/>
          <w:sz w:val="24"/>
          <w:szCs w:val="24"/>
        </w:rPr>
        <w:t>9. Certificatul de cazier judiciar.</w:t>
      </w:r>
    </w:p>
    <w:p w:rsidR="00FB171C" w:rsidRPr="00553198" w:rsidRDefault="00FB171C" w:rsidP="00E56973">
      <w:pPr>
        <w:tabs>
          <w:tab w:val="left" w:pos="1185"/>
        </w:tabs>
        <w:spacing w:after="0"/>
        <w:jc w:val="both"/>
        <w:rPr>
          <w:rFonts w:ascii="Times New Roman" w:hAnsi="Times New Roman" w:cs="Times New Roman"/>
          <w:sz w:val="24"/>
          <w:szCs w:val="24"/>
        </w:rPr>
      </w:pPr>
    </w:p>
    <w:p w:rsidR="00FB171C" w:rsidRPr="00553198" w:rsidRDefault="00C51D35" w:rsidP="00FB171C">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 xml:space="preserve">10. </w:t>
      </w:r>
      <w:r w:rsidRPr="00553198">
        <w:rPr>
          <w:rFonts w:ascii="Times New Roman" w:hAnsi="Times New Roman" w:cs="Times New Roman"/>
          <w:sz w:val="24"/>
          <w:szCs w:val="24"/>
        </w:rPr>
        <w:t>Raport asupra utilizării programelor de finanţare nerambursabilă întocmit de solicitant (va cuprinde amplasamentul, obiective, tip de investiţie, lista cheltuielilor eligibile, costuri şi stadiul proiectului, perioada derulării proiectului), pentru solicitanţii care au mai beneficiat de finanţare nerambursabilă începând cu anul 2007 pentru aceleaşi tipuri de investiţii.</w:t>
      </w:r>
    </w:p>
    <w:p w:rsidR="00C51D35" w:rsidRPr="00553198" w:rsidRDefault="00C51D35" w:rsidP="00FB171C">
      <w:pPr>
        <w:tabs>
          <w:tab w:val="left" w:pos="1185"/>
        </w:tabs>
        <w:spacing w:after="0"/>
        <w:jc w:val="both"/>
        <w:rPr>
          <w:rFonts w:ascii="Times New Roman" w:hAnsi="Times New Roman" w:cs="Times New Roman"/>
          <w:b/>
          <w:sz w:val="24"/>
          <w:szCs w:val="24"/>
        </w:rPr>
      </w:pPr>
    </w:p>
    <w:p w:rsidR="00C51D35" w:rsidRPr="00553198" w:rsidRDefault="00C51D35" w:rsidP="00C51D35">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 xml:space="preserve">11.1 </w:t>
      </w:r>
      <w:r w:rsidRPr="00553198">
        <w:rPr>
          <w:rFonts w:ascii="Times New Roman" w:hAnsi="Times New Roman" w:cs="Times New Roman"/>
          <w:sz w:val="24"/>
          <w:szCs w:val="24"/>
        </w:rPr>
        <w:t>Notificare privind conformitatea proiectului cu condiţiile de igienă şi sănătate publică</w:t>
      </w:r>
    </w:p>
    <w:p w:rsidR="00FB171C" w:rsidRPr="00553198" w:rsidRDefault="00C51D35" w:rsidP="00C51D35">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sau</w:t>
      </w:r>
    </w:p>
    <w:p w:rsidR="009B38D9" w:rsidRPr="00553198" w:rsidRDefault="00C51D35" w:rsidP="00FB171C">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11.2 Notificare că investiţia nu face obiectul evaluării condiţiilor de igienă şi sănătate publică, dacă este cazul.</w:t>
      </w:r>
    </w:p>
    <w:p w:rsidR="00C51D35" w:rsidRPr="00553198" w:rsidRDefault="00C51D35" w:rsidP="00FB171C">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12. Declarația pe propria răspundere din care să reiasă că după realizarea investiției din patrimoniul cultural de clasă B, aceasta va fi înscrisă într-o rețea de promovare turistică</w:t>
      </w:r>
    </w:p>
    <w:p w:rsidR="00C51D35" w:rsidRPr="00553198" w:rsidRDefault="00C51D35" w:rsidP="00FB171C">
      <w:pPr>
        <w:tabs>
          <w:tab w:val="left" w:pos="1185"/>
        </w:tabs>
        <w:spacing w:after="0"/>
        <w:jc w:val="both"/>
        <w:rPr>
          <w:rFonts w:ascii="Times New Roman" w:hAnsi="Times New Roman" w:cs="Times New Roman"/>
          <w:b/>
          <w:sz w:val="24"/>
          <w:szCs w:val="24"/>
        </w:rPr>
      </w:pPr>
    </w:p>
    <w:p w:rsidR="00C51D35" w:rsidRPr="00553198" w:rsidRDefault="00C51D35" w:rsidP="009B38D9">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13</w:t>
      </w:r>
      <w:r w:rsidRPr="00553198">
        <w:rPr>
          <w:rFonts w:ascii="Times New Roman" w:hAnsi="Times New Roman" w:cs="Times New Roman"/>
          <w:sz w:val="24"/>
          <w:szCs w:val="24"/>
        </w:rPr>
        <w:t>. Avizul emis de catre Ministerul Culturii sau, dupa caz, de catre serviciile publice deconcentrate ale Ministerului Culturii, respectiv Directiile Judetene pentru Cultura pe raza carora sunt amplasate obiectivele, conform Legii 422/2001 privind protejarea monumentelor istorice, republicata, cu modificarile si completarile ulterioare, care sa confirme faptul ca obiectivul propus spre finantare face parte din patrimoniul cultural de interes local - grupa B si ca se poate interveni asupra lui (documentatia este adecvata)</w:t>
      </w:r>
    </w:p>
    <w:p w:rsidR="00C51D35" w:rsidRPr="00553198" w:rsidRDefault="00C51D35" w:rsidP="009B38D9">
      <w:pPr>
        <w:tabs>
          <w:tab w:val="left" w:pos="1185"/>
        </w:tabs>
        <w:spacing w:after="0"/>
        <w:jc w:val="both"/>
        <w:rPr>
          <w:rFonts w:ascii="Times New Roman" w:hAnsi="Times New Roman" w:cs="Times New Roman"/>
          <w:b/>
          <w:sz w:val="24"/>
          <w:szCs w:val="24"/>
        </w:rPr>
      </w:pPr>
    </w:p>
    <w:p w:rsidR="009B38D9" w:rsidRPr="00553198" w:rsidRDefault="00C51D35" w:rsidP="009B38D9">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 xml:space="preserve">14. </w:t>
      </w:r>
      <w:r w:rsidRPr="00553198">
        <w:rPr>
          <w:rFonts w:ascii="Times New Roman" w:hAnsi="Times New Roman" w:cs="Times New Roman"/>
          <w:sz w:val="24"/>
          <w:szCs w:val="24"/>
        </w:rPr>
        <w:t>Dovada eliberata de Muzeul judetean, prin care se certifica verificarea documentara si pe teren, daca este cazul, asupra unor interventii antropice cu caracter arheologic in perimetrul aferent proiectului propus pentru finantare nerambursabila (OG 43/2000, republicata, cu modificarile si completarile ulterioare)</w:t>
      </w:r>
      <w:r w:rsidR="00752D15" w:rsidRPr="00553198">
        <w:rPr>
          <w:rFonts w:ascii="Times New Roman" w:hAnsi="Times New Roman" w:cs="Times New Roman"/>
          <w:sz w:val="24"/>
          <w:szCs w:val="24"/>
        </w:rPr>
        <w:t>.</w:t>
      </w:r>
    </w:p>
    <w:p w:rsidR="00FB171C" w:rsidRPr="00553198" w:rsidRDefault="00FB171C" w:rsidP="00FB171C">
      <w:pPr>
        <w:tabs>
          <w:tab w:val="left" w:pos="1185"/>
        </w:tabs>
        <w:spacing w:after="0"/>
        <w:jc w:val="both"/>
        <w:rPr>
          <w:rFonts w:ascii="Times New Roman" w:hAnsi="Times New Roman" w:cs="Times New Roman"/>
          <w:sz w:val="24"/>
          <w:szCs w:val="24"/>
        </w:rPr>
      </w:pPr>
    </w:p>
    <w:p w:rsidR="00B306EC" w:rsidRPr="00553198" w:rsidRDefault="00B306EC" w:rsidP="00B306EC">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lastRenderedPageBreak/>
        <w:t>16.</w:t>
      </w:r>
      <w:r w:rsidRPr="00553198">
        <w:rPr>
          <w:rFonts w:ascii="Times New Roman" w:hAnsi="Times New Roman" w:cs="Times New Roman"/>
          <w:sz w:val="24"/>
          <w:szCs w:val="24"/>
        </w:rPr>
        <w:t xml:space="preserve"> Extrasul din </w:t>
      </w:r>
      <w:r w:rsidRPr="00AC566B">
        <w:rPr>
          <w:rFonts w:ascii="Times New Roman" w:hAnsi="Times New Roman" w:cs="Times New Roman"/>
          <w:sz w:val="24"/>
          <w:szCs w:val="24"/>
        </w:rPr>
        <w:t>strategie, care</w:t>
      </w:r>
      <w:r w:rsidRPr="00553198">
        <w:rPr>
          <w:rFonts w:ascii="Times New Roman" w:hAnsi="Times New Roman" w:cs="Times New Roman"/>
          <w:sz w:val="24"/>
          <w:szCs w:val="24"/>
        </w:rPr>
        <w:t xml:space="preserve"> confirma daca inves</w:t>
      </w:r>
      <w:r w:rsidR="00553198" w:rsidRPr="00553198">
        <w:rPr>
          <w:rFonts w:ascii="Times New Roman" w:hAnsi="Times New Roman" w:cs="Times New Roman"/>
          <w:sz w:val="24"/>
          <w:szCs w:val="24"/>
        </w:rPr>
        <w:t xml:space="preserve">tiția este în corelare cu </w:t>
      </w:r>
      <w:r w:rsidRPr="00553198">
        <w:rPr>
          <w:rFonts w:ascii="Times New Roman" w:hAnsi="Times New Roman" w:cs="Times New Roman"/>
          <w:sz w:val="24"/>
          <w:szCs w:val="24"/>
        </w:rPr>
        <w:t>strategie de dezvoltare națională / regional / județeană / locală aprobată, corespunzătoare domeniului de investiții precum și copia hotărârii de aprobare a strategiei.</w:t>
      </w:r>
    </w:p>
    <w:p w:rsidR="000443E6" w:rsidRPr="00553198" w:rsidRDefault="000443E6" w:rsidP="009B38D9">
      <w:pPr>
        <w:tabs>
          <w:tab w:val="left" w:pos="1185"/>
        </w:tabs>
        <w:spacing w:after="0"/>
        <w:jc w:val="both"/>
        <w:rPr>
          <w:rFonts w:ascii="Times New Roman" w:hAnsi="Times New Roman" w:cs="Times New Roman"/>
          <w:sz w:val="24"/>
          <w:szCs w:val="24"/>
        </w:rPr>
      </w:pPr>
    </w:p>
    <w:p w:rsidR="009B38D9" w:rsidRPr="00553198" w:rsidRDefault="00752D15" w:rsidP="00FB171C">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 xml:space="preserve">15.1 </w:t>
      </w:r>
      <w:r w:rsidRPr="00553198">
        <w:rPr>
          <w:rFonts w:ascii="Times New Roman" w:hAnsi="Times New Roman" w:cs="Times New Roman"/>
          <w:sz w:val="24"/>
          <w:szCs w:val="24"/>
        </w:rPr>
        <w:t>Aviz de conformitate a proiectului cu obiectivele Strategiei Integrate de Dezvoltare Durabilă pentru Delta Dunării emis de Asociația Dezvoltare Intercomunitară Delta Dunării.</w:t>
      </w:r>
    </w:p>
    <w:p w:rsidR="00752D15" w:rsidRPr="00553198" w:rsidRDefault="00752D15" w:rsidP="00FB171C">
      <w:pPr>
        <w:tabs>
          <w:tab w:val="left" w:pos="1185"/>
        </w:tabs>
        <w:spacing w:after="0"/>
        <w:jc w:val="both"/>
        <w:rPr>
          <w:rFonts w:ascii="Times New Roman" w:hAnsi="Times New Roman" w:cs="Times New Roman"/>
          <w:sz w:val="24"/>
          <w:szCs w:val="24"/>
        </w:rPr>
      </w:pPr>
    </w:p>
    <w:p w:rsidR="00752D15" w:rsidRPr="00553198" w:rsidRDefault="00752D15" w:rsidP="00FB171C">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16</w:t>
      </w:r>
      <w:r w:rsidRPr="00553198">
        <w:rPr>
          <w:rFonts w:ascii="Times New Roman" w:hAnsi="Times New Roman" w:cs="Times New Roman"/>
          <w:sz w:val="24"/>
          <w:szCs w:val="24"/>
        </w:rPr>
        <w:t>. Document eliberat de Primărie/ Centrul eparhial ( în cazul Unităţilor de Cult)/Comitet director al ONG/Societate comercială, din care să rezulte numărul de activităţi desfășurate ce au avut loc în ultimele 12 luni, anterioare datei depunerii Cererii de Finanţare.</w:t>
      </w:r>
    </w:p>
    <w:p w:rsidR="00752D15" w:rsidRPr="00553198" w:rsidRDefault="00752D15" w:rsidP="00FB171C">
      <w:pPr>
        <w:tabs>
          <w:tab w:val="left" w:pos="1185"/>
        </w:tabs>
        <w:spacing w:after="0"/>
        <w:jc w:val="both"/>
        <w:rPr>
          <w:rFonts w:ascii="Times New Roman" w:hAnsi="Times New Roman" w:cs="Times New Roman"/>
          <w:sz w:val="24"/>
          <w:szCs w:val="24"/>
        </w:rPr>
      </w:pPr>
    </w:p>
    <w:p w:rsidR="00752D15" w:rsidRPr="00553198" w:rsidRDefault="00752D15" w:rsidP="00FB171C">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17.</w:t>
      </w:r>
      <w:r w:rsidRPr="00553198">
        <w:rPr>
          <w:rFonts w:ascii="Times New Roman" w:hAnsi="Times New Roman" w:cs="Times New Roman"/>
          <w:sz w:val="24"/>
          <w:szCs w:val="24"/>
        </w:rPr>
        <w:t xml:space="preserve"> Proiectul tehnic va respecta prevederile legale în vigoare privind conţinutului-cadru al documentaţiei tehnico-economice aferente investiţiilor publice, precum şi a structurii şi metodologiei de elaborare a devizului general pentru obiective de investiţii şi lucrări de intervenţii.</w:t>
      </w:r>
    </w:p>
    <w:p w:rsidR="00752D15" w:rsidRPr="00553198" w:rsidRDefault="00752D15" w:rsidP="00FB171C">
      <w:pPr>
        <w:tabs>
          <w:tab w:val="left" w:pos="1185"/>
        </w:tabs>
        <w:spacing w:after="0"/>
        <w:jc w:val="both"/>
        <w:rPr>
          <w:rFonts w:ascii="Times New Roman" w:hAnsi="Times New Roman" w:cs="Times New Roman"/>
          <w:sz w:val="24"/>
          <w:szCs w:val="24"/>
        </w:rPr>
      </w:pPr>
    </w:p>
    <w:p w:rsidR="009B38D9" w:rsidRPr="00553198" w:rsidRDefault="009B38D9" w:rsidP="009B38D9">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18. Copia Documentului de identitate</w:t>
      </w:r>
      <w:r w:rsidRPr="00553198">
        <w:rPr>
          <w:rFonts w:ascii="Times New Roman" w:hAnsi="Times New Roman" w:cs="Times New Roman"/>
          <w:sz w:val="24"/>
          <w:szCs w:val="24"/>
        </w:rPr>
        <w:t xml:space="preserve"> al reprezentantului legal al beneficiarului.</w:t>
      </w:r>
    </w:p>
    <w:p w:rsidR="009B38D9" w:rsidRPr="00553198" w:rsidRDefault="009B38D9" w:rsidP="00FB171C">
      <w:pPr>
        <w:tabs>
          <w:tab w:val="left" w:pos="1185"/>
        </w:tabs>
        <w:spacing w:after="0"/>
        <w:jc w:val="both"/>
        <w:rPr>
          <w:rFonts w:ascii="Times New Roman" w:hAnsi="Times New Roman" w:cs="Times New Roman"/>
          <w:sz w:val="24"/>
          <w:szCs w:val="24"/>
        </w:rPr>
      </w:pPr>
    </w:p>
    <w:p w:rsidR="009B38D9" w:rsidRPr="00553198" w:rsidRDefault="009B38D9" w:rsidP="009B38D9">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19</w:t>
      </w:r>
      <w:r w:rsidRPr="00553198">
        <w:rPr>
          <w:rFonts w:ascii="Times New Roman" w:hAnsi="Times New Roman" w:cs="Times New Roman"/>
          <w:sz w:val="24"/>
          <w:szCs w:val="24"/>
        </w:rPr>
        <w:t>.Dovada achitarii integrale a datoriei față de AFIR, inclusiv dobânzile și majorările de întârziere, dacă este cazul</w:t>
      </w:r>
    </w:p>
    <w:p w:rsidR="00D426D4" w:rsidRPr="00553198" w:rsidRDefault="00D426D4" w:rsidP="009B38D9">
      <w:pPr>
        <w:tabs>
          <w:tab w:val="left" w:pos="1185"/>
        </w:tabs>
        <w:spacing w:after="0"/>
        <w:jc w:val="both"/>
        <w:rPr>
          <w:rFonts w:ascii="Times New Roman" w:hAnsi="Times New Roman" w:cs="Times New Roman"/>
          <w:sz w:val="24"/>
          <w:szCs w:val="24"/>
        </w:rPr>
      </w:pPr>
    </w:p>
    <w:p w:rsidR="006154FC" w:rsidRPr="00553198" w:rsidRDefault="006154FC" w:rsidP="006154FC">
      <w:pPr>
        <w:tabs>
          <w:tab w:val="left" w:pos="1185"/>
        </w:tabs>
        <w:spacing w:after="0"/>
        <w:jc w:val="both"/>
        <w:rPr>
          <w:rFonts w:ascii="Times New Roman" w:hAnsi="Times New Roman" w:cs="Times New Roman"/>
          <w:b/>
          <w:i/>
          <w:sz w:val="24"/>
          <w:szCs w:val="24"/>
        </w:rPr>
      </w:pPr>
      <w:bookmarkStart w:id="38" w:name="_Toc497745592"/>
      <w:r w:rsidRPr="00553198">
        <w:rPr>
          <w:rFonts w:ascii="Times New Roman" w:hAnsi="Times New Roman" w:cs="Times New Roman"/>
          <w:b/>
          <w:i/>
          <w:sz w:val="24"/>
          <w:szCs w:val="24"/>
        </w:rPr>
        <w:t xml:space="preserve">Documentele obligatorii care trebuie ataşate Cererii de finanţare </w:t>
      </w:r>
      <w:r w:rsidR="00554191" w:rsidRPr="00553198">
        <w:rPr>
          <w:rFonts w:ascii="Times New Roman" w:hAnsi="Times New Roman" w:cs="Times New Roman"/>
          <w:b/>
          <w:i/>
          <w:sz w:val="24"/>
          <w:szCs w:val="24"/>
        </w:rPr>
        <w:t>pentru întocmirea  proiectelor de servicii:</w:t>
      </w:r>
    </w:p>
    <w:p w:rsidR="00A57E85" w:rsidRPr="00553198" w:rsidRDefault="00A57E85" w:rsidP="006154FC">
      <w:pPr>
        <w:tabs>
          <w:tab w:val="left" w:pos="1185"/>
        </w:tabs>
        <w:spacing w:after="0"/>
        <w:jc w:val="both"/>
        <w:rPr>
          <w:rFonts w:ascii="Times New Roman" w:hAnsi="Times New Roman" w:cs="Times New Roman"/>
          <w:b/>
          <w:i/>
          <w:sz w:val="24"/>
          <w:szCs w:val="24"/>
        </w:rPr>
      </w:pPr>
    </w:p>
    <w:p w:rsidR="00A57E85" w:rsidRPr="00553198" w:rsidRDefault="00BE0AEE" w:rsidP="00A57E85">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20</w:t>
      </w:r>
      <w:r w:rsidR="00A57E85" w:rsidRPr="00553198">
        <w:rPr>
          <w:rFonts w:ascii="Times New Roman" w:hAnsi="Times New Roman" w:cs="Times New Roman"/>
          <w:b/>
          <w:sz w:val="24"/>
          <w:szCs w:val="24"/>
        </w:rPr>
        <w:t>.</w:t>
      </w:r>
      <w:r w:rsidR="00A57E85" w:rsidRPr="00553198">
        <w:rPr>
          <w:rFonts w:ascii="Times New Roman" w:hAnsi="Times New Roman" w:cs="Times New Roman"/>
          <w:sz w:val="24"/>
          <w:szCs w:val="24"/>
        </w:rPr>
        <w:t xml:space="preserve"> Raportul asupra utilizării altor programe de finanțare nerambursabilă (obiective, tip de serviciu, elemente clare de identificare ale serviciului, lista cheltuielilor eligibile, costul și stadiul proiectului, perioada derulării proiectului) întocmit de solicitant, pentru solicitanții care au mai beneficiat de alte programe de finanțare nerambursabilă în perioada de programare anterioară, pentru aceleași tipuri de servicii.</w:t>
      </w:r>
    </w:p>
    <w:p w:rsidR="00A57E85" w:rsidRPr="00553198" w:rsidRDefault="00A57E85" w:rsidP="00A57E85">
      <w:pPr>
        <w:tabs>
          <w:tab w:val="left" w:pos="1185"/>
        </w:tabs>
        <w:spacing w:after="0"/>
        <w:jc w:val="both"/>
        <w:rPr>
          <w:rFonts w:ascii="Times New Roman" w:hAnsi="Times New Roman" w:cs="Times New Roman"/>
          <w:sz w:val="24"/>
          <w:szCs w:val="24"/>
        </w:rPr>
      </w:pPr>
    </w:p>
    <w:p w:rsidR="00A57E85" w:rsidRPr="00553198" w:rsidRDefault="00BE0AEE" w:rsidP="00A57E85">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21.</w:t>
      </w:r>
      <w:r w:rsidR="00A57E85" w:rsidRPr="00553198">
        <w:rPr>
          <w:rFonts w:ascii="Times New Roman" w:hAnsi="Times New Roman" w:cs="Times New Roman"/>
          <w:b/>
          <w:sz w:val="24"/>
          <w:szCs w:val="24"/>
        </w:rPr>
        <w:t xml:space="preserve"> </w:t>
      </w:r>
      <w:r w:rsidR="00A57E85" w:rsidRPr="00553198">
        <w:rPr>
          <w:rFonts w:ascii="Times New Roman" w:hAnsi="Times New Roman" w:cs="Times New Roman"/>
          <w:sz w:val="24"/>
          <w:szCs w:val="24"/>
        </w:rPr>
        <w:t xml:space="preserve">Documente justificative pentru proiectele de servicii finalizate incluse în Raportul asupra utilizării altor programe de finanțare nerambursabilă </w:t>
      </w:r>
    </w:p>
    <w:p w:rsidR="00A57E85" w:rsidRPr="00553198" w:rsidRDefault="00A57E85" w:rsidP="00A57E85">
      <w:pPr>
        <w:tabs>
          <w:tab w:val="left" w:pos="1185"/>
        </w:tabs>
        <w:spacing w:after="0"/>
        <w:jc w:val="both"/>
        <w:rPr>
          <w:rFonts w:ascii="Times New Roman" w:hAnsi="Times New Roman" w:cs="Times New Roman"/>
          <w:b/>
          <w:sz w:val="24"/>
          <w:szCs w:val="24"/>
        </w:rPr>
      </w:pPr>
    </w:p>
    <w:p w:rsidR="00A57E85" w:rsidRPr="00553198" w:rsidRDefault="00BE0AEE" w:rsidP="00A57E85">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 xml:space="preserve">22. </w:t>
      </w:r>
      <w:r w:rsidR="00A57E85" w:rsidRPr="00553198">
        <w:rPr>
          <w:rFonts w:ascii="Times New Roman" w:hAnsi="Times New Roman" w:cs="Times New Roman"/>
          <w:sz w:val="24"/>
          <w:szCs w:val="24"/>
        </w:rPr>
        <w:t>Documente care să ateste expertiza experților de a implementa activitățile proiectului (cv-uri, diplome, certificate, referințe, atestare ca formator emise conform legislației naționale în vigoare etc.)</w:t>
      </w:r>
    </w:p>
    <w:p w:rsidR="00A57E85" w:rsidRPr="00553198" w:rsidRDefault="00A57E85" w:rsidP="00A57E85">
      <w:pPr>
        <w:tabs>
          <w:tab w:val="left" w:pos="1185"/>
        </w:tabs>
        <w:spacing w:after="0"/>
        <w:jc w:val="both"/>
        <w:rPr>
          <w:rFonts w:ascii="Times New Roman" w:hAnsi="Times New Roman" w:cs="Times New Roman"/>
          <w:sz w:val="24"/>
          <w:szCs w:val="24"/>
        </w:rPr>
      </w:pPr>
    </w:p>
    <w:p w:rsidR="00A57E85" w:rsidRPr="00553198" w:rsidRDefault="00BE0AEE" w:rsidP="00A57E85">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23</w:t>
      </w:r>
      <w:r w:rsidR="00A57E85" w:rsidRPr="00553198">
        <w:rPr>
          <w:rFonts w:ascii="Times New Roman" w:hAnsi="Times New Roman" w:cs="Times New Roman"/>
          <w:b/>
          <w:sz w:val="24"/>
          <w:szCs w:val="24"/>
        </w:rPr>
        <w:t>.</w:t>
      </w:r>
      <w:r w:rsidR="00A57E85" w:rsidRPr="00553198">
        <w:rPr>
          <w:rFonts w:ascii="Times New Roman" w:hAnsi="Times New Roman" w:cs="Times New Roman"/>
          <w:sz w:val="24"/>
          <w:szCs w:val="24"/>
        </w:rPr>
        <w:t xml:space="preserve"> Documente constitutive/ Documente care să ateste forma de organizare* – în funcție de tipul solicitantului (Statut juridic, Act Constitutiv, Cod Unic de Înregistrare, Cod de Înregistrare Fiscală, Înscrierea în Registrul asociațiilor și fundațiilor etc.).</w:t>
      </w:r>
    </w:p>
    <w:p w:rsidR="00A57E85" w:rsidRPr="00553198" w:rsidRDefault="00A57E85" w:rsidP="00A57E85">
      <w:pPr>
        <w:tabs>
          <w:tab w:val="left" w:pos="1185"/>
        </w:tabs>
        <w:spacing w:after="0"/>
        <w:jc w:val="both"/>
        <w:rPr>
          <w:rFonts w:ascii="Times New Roman" w:hAnsi="Times New Roman" w:cs="Times New Roman"/>
          <w:b/>
          <w:i/>
          <w:sz w:val="24"/>
          <w:szCs w:val="24"/>
        </w:rPr>
      </w:pPr>
      <w:r w:rsidRPr="00553198">
        <w:rPr>
          <w:rFonts w:ascii="Times New Roman" w:hAnsi="Times New Roman" w:cs="Times New Roman"/>
          <w:b/>
          <w:i/>
          <w:sz w:val="24"/>
          <w:szCs w:val="24"/>
        </w:rPr>
        <w:lastRenderedPageBreak/>
        <w:t xml:space="preserve">*În acest caz, dacă în timpul evaluării se constată că documentul prezentat de solicitant nu este suficient, evaluatorul va solicita prin informații suplimentare documentul necesar cu elementele pe care trebuie să le conțină. </w:t>
      </w:r>
    </w:p>
    <w:p w:rsidR="00A57E85" w:rsidRPr="00553198" w:rsidRDefault="00A57E85" w:rsidP="00A57E85">
      <w:pPr>
        <w:tabs>
          <w:tab w:val="left" w:pos="1185"/>
        </w:tabs>
        <w:spacing w:after="0"/>
        <w:jc w:val="both"/>
        <w:rPr>
          <w:rFonts w:ascii="Times New Roman" w:hAnsi="Times New Roman" w:cs="Times New Roman"/>
          <w:i/>
          <w:sz w:val="24"/>
          <w:szCs w:val="24"/>
        </w:rPr>
      </w:pPr>
    </w:p>
    <w:p w:rsidR="00A57E85" w:rsidRPr="00553198" w:rsidRDefault="00BE0AEE" w:rsidP="00A57E85">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24.</w:t>
      </w:r>
      <w:r w:rsidR="00A57E85" w:rsidRPr="00553198">
        <w:rPr>
          <w:rFonts w:ascii="Times New Roman" w:hAnsi="Times New Roman" w:cs="Times New Roman"/>
          <w:sz w:val="24"/>
          <w:szCs w:val="24"/>
        </w:rPr>
        <w:t xml:space="preserve"> Certificat/certificate care să ateste lipsa datoriilor fiscale și sociale emise de Direcția Generală a Finanțelor Publice </w:t>
      </w:r>
    </w:p>
    <w:p w:rsidR="00A57E85" w:rsidRPr="00553198" w:rsidRDefault="00A57E85" w:rsidP="00A57E85">
      <w:pPr>
        <w:tabs>
          <w:tab w:val="left" w:pos="1185"/>
        </w:tabs>
        <w:spacing w:after="0"/>
        <w:jc w:val="both"/>
        <w:rPr>
          <w:rFonts w:ascii="Times New Roman" w:hAnsi="Times New Roman" w:cs="Times New Roman"/>
          <w:sz w:val="24"/>
          <w:szCs w:val="24"/>
        </w:rPr>
      </w:pPr>
    </w:p>
    <w:p w:rsidR="00A57E85" w:rsidRPr="00553198" w:rsidRDefault="00A57E85" w:rsidP="00A57E85">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Certificate de atestare fiscală, emise în conformitate cu art. 112 și 113 din OG nr. 92/2003, privind Codul de Procedură Fiscală, republicată,  de către:</w:t>
      </w:r>
    </w:p>
    <w:p w:rsidR="00BE0AEE" w:rsidRPr="00553198" w:rsidRDefault="00BE0AEE" w:rsidP="00A57E85">
      <w:pPr>
        <w:tabs>
          <w:tab w:val="left" w:pos="1185"/>
        </w:tabs>
        <w:spacing w:after="0"/>
        <w:jc w:val="both"/>
        <w:rPr>
          <w:rFonts w:ascii="Times New Roman" w:hAnsi="Times New Roman" w:cs="Times New Roman"/>
          <w:sz w:val="24"/>
          <w:szCs w:val="24"/>
        </w:rPr>
      </w:pPr>
    </w:p>
    <w:p w:rsidR="00A57E85" w:rsidRPr="00553198" w:rsidRDefault="00A57E85" w:rsidP="00A57E85">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a) Organul fiscal competent din subordinea Direcțiilor Generale ale Finanțelor Publice, pentru obligațiile fiscale și sociale de plată către bugetul general consolidat al statului;</w:t>
      </w:r>
    </w:p>
    <w:p w:rsidR="00A57E85" w:rsidRPr="00553198" w:rsidRDefault="00A57E85" w:rsidP="00A57E85">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 xml:space="preserve">b) Autoritățile administrației publice locale, în raza cărora își au sediul social și puncte de lucru (după caz), pentru obligațiile de plată către bugetul local (numai în cazul în care solicitantul este proprietar asupra imobilelor). </w:t>
      </w:r>
    </w:p>
    <w:p w:rsidR="00A57E85" w:rsidRPr="00553198" w:rsidRDefault="00A57E85" w:rsidP="00A57E85">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Aceste certificate trebuie să  menţioneze clar lipsa datoriilor (prin menţiunea „nu are datorii fiscale, sociale sau locale” sau bararea rubricii în care ar trebui să fie menţionate).</w:t>
      </w:r>
    </w:p>
    <w:p w:rsidR="00A57E85" w:rsidRPr="00553198" w:rsidRDefault="00A57E85" w:rsidP="00A57E85">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Decizia de rambursare aprobată a sumelor negative solicitate la rambursare prin deconturile de TVA și/sau alte documente aprobate pentru soluționarea cererilor de restituire.</w:t>
      </w:r>
    </w:p>
    <w:p w:rsidR="00A57E85" w:rsidRPr="00553198" w:rsidRDefault="00A57E85" w:rsidP="00A57E85">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Graficul de eșalonare a datoriilor, în cazul în care această eșalonare a fost acordată.</w:t>
      </w:r>
    </w:p>
    <w:p w:rsidR="00D132E5" w:rsidRPr="00553198" w:rsidRDefault="00D132E5" w:rsidP="00A57E85">
      <w:pPr>
        <w:tabs>
          <w:tab w:val="left" w:pos="1185"/>
        </w:tabs>
        <w:spacing w:after="0"/>
        <w:jc w:val="both"/>
        <w:rPr>
          <w:rFonts w:ascii="Times New Roman" w:hAnsi="Times New Roman" w:cs="Times New Roman"/>
          <w:sz w:val="24"/>
          <w:szCs w:val="24"/>
        </w:rPr>
      </w:pPr>
    </w:p>
    <w:p w:rsidR="00A57E85" w:rsidRPr="00553198" w:rsidRDefault="00BE0AEE" w:rsidP="00A57E85">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25.</w:t>
      </w:r>
      <w:r w:rsidR="00D132E5" w:rsidRPr="00553198">
        <w:rPr>
          <w:rFonts w:ascii="Times New Roman" w:hAnsi="Times New Roman" w:cs="Times New Roman"/>
          <w:sz w:val="24"/>
          <w:szCs w:val="24"/>
        </w:rPr>
        <w:t xml:space="preserve"> </w:t>
      </w:r>
      <w:r w:rsidR="00A57E85" w:rsidRPr="00553198">
        <w:rPr>
          <w:rFonts w:ascii="Times New Roman" w:hAnsi="Times New Roman" w:cs="Times New Roman"/>
          <w:sz w:val="24"/>
          <w:szCs w:val="24"/>
        </w:rPr>
        <w:t>Oferte conforme - documente obligatorii care trebuie avute în vedere la stabilirea rezonabilității prețurilor. Acestea trebuie să aibă cel puțin următoarele caracteristici:</w:t>
      </w:r>
    </w:p>
    <w:p w:rsidR="00A57E85" w:rsidRPr="00553198" w:rsidRDefault="00A57E85" w:rsidP="00A57E85">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Să fie datate, personalizate și semnate;</w:t>
      </w:r>
    </w:p>
    <w:p w:rsidR="00A57E85" w:rsidRPr="00553198" w:rsidRDefault="00A57E85" w:rsidP="00A57E85">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Să conțină detalierea unor specificații tehnice minimale;</w:t>
      </w:r>
    </w:p>
    <w:p w:rsidR="00A57E85" w:rsidRPr="00553198" w:rsidRDefault="00A57E85" w:rsidP="00A57E85">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w:t>
      </w:r>
      <w:r w:rsidRPr="00553198">
        <w:rPr>
          <w:rFonts w:ascii="Times New Roman" w:hAnsi="Times New Roman" w:cs="Times New Roman"/>
          <w:sz w:val="24"/>
          <w:szCs w:val="24"/>
        </w:rPr>
        <w:tab/>
        <w:t>Să conţină preţul de achiziţie, defalcat pe categorii de bunuri/servicii.</w:t>
      </w:r>
    </w:p>
    <w:p w:rsidR="00A57E85" w:rsidRPr="00553198" w:rsidRDefault="00A57E85" w:rsidP="00A57E85">
      <w:pPr>
        <w:tabs>
          <w:tab w:val="left" w:pos="1185"/>
        </w:tabs>
        <w:spacing w:after="0"/>
        <w:jc w:val="both"/>
        <w:rPr>
          <w:rFonts w:ascii="Times New Roman" w:hAnsi="Times New Roman" w:cs="Times New Roman"/>
          <w:sz w:val="24"/>
          <w:szCs w:val="24"/>
        </w:rPr>
      </w:pPr>
    </w:p>
    <w:p w:rsidR="00A57E85" w:rsidRPr="00553198" w:rsidRDefault="00A57E85" w:rsidP="00A57E85">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Ofertele conforme reprezintă oferte comparabile, care răspund cerințelor din punct de vedere al performanțelor și parametrilor din cererea de oferte, al obiectului acestora și din punct de vedere financiar și sunt transmise de către operatori economici reali și care îndeplinesc condițiile de calificare, verificabile de către experții evaluatori.</w:t>
      </w:r>
    </w:p>
    <w:p w:rsidR="009B1D12" w:rsidRPr="00553198" w:rsidRDefault="009B1D12" w:rsidP="00A57E85">
      <w:pPr>
        <w:tabs>
          <w:tab w:val="left" w:pos="1185"/>
        </w:tabs>
        <w:spacing w:after="0"/>
        <w:jc w:val="both"/>
        <w:rPr>
          <w:rFonts w:ascii="Times New Roman" w:hAnsi="Times New Roman" w:cs="Times New Roman"/>
          <w:sz w:val="24"/>
          <w:szCs w:val="24"/>
        </w:rPr>
      </w:pPr>
    </w:p>
    <w:p w:rsidR="00A57E85" w:rsidRPr="00553198" w:rsidRDefault="009B1D12" w:rsidP="00A57E85">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26</w:t>
      </w:r>
      <w:r w:rsidR="00A57E85" w:rsidRPr="00553198">
        <w:rPr>
          <w:rFonts w:ascii="Times New Roman" w:hAnsi="Times New Roman" w:cs="Times New Roman"/>
          <w:b/>
          <w:sz w:val="24"/>
          <w:szCs w:val="24"/>
        </w:rPr>
        <w:t>.</w:t>
      </w:r>
      <w:r w:rsidR="00A57E85" w:rsidRPr="00553198">
        <w:rPr>
          <w:rFonts w:ascii="Times New Roman" w:hAnsi="Times New Roman" w:cs="Times New Roman"/>
          <w:sz w:val="24"/>
          <w:szCs w:val="24"/>
        </w:rPr>
        <w:t xml:space="preserve"> Certificat constatator emis conform legislației naționale în vigoare, din care să rezulte faptul că solicitantul nu se află în proces de lichidare sau faliment. </w:t>
      </w:r>
    </w:p>
    <w:p w:rsidR="00A57E85" w:rsidRPr="00553198" w:rsidRDefault="00A57E85" w:rsidP="00A57E85">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Nu se depune în cazul solicitanților înființați în baza OG nr.26/2000 cu privire la asociații și fundații.</w:t>
      </w:r>
    </w:p>
    <w:p w:rsidR="009B1D12" w:rsidRPr="00553198" w:rsidRDefault="009B1D12" w:rsidP="00A57E85">
      <w:pPr>
        <w:tabs>
          <w:tab w:val="left" w:pos="1185"/>
        </w:tabs>
        <w:spacing w:after="0"/>
        <w:jc w:val="both"/>
        <w:rPr>
          <w:rFonts w:ascii="Times New Roman" w:hAnsi="Times New Roman" w:cs="Times New Roman"/>
          <w:b/>
          <w:i/>
          <w:sz w:val="24"/>
          <w:szCs w:val="24"/>
        </w:rPr>
      </w:pPr>
    </w:p>
    <w:p w:rsidR="00A57E85" w:rsidRPr="00553198" w:rsidRDefault="006072AE" w:rsidP="00A57E85">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27</w:t>
      </w:r>
      <w:r w:rsidR="00A57E85" w:rsidRPr="00553198">
        <w:rPr>
          <w:rFonts w:ascii="Times New Roman" w:hAnsi="Times New Roman" w:cs="Times New Roman"/>
          <w:b/>
          <w:sz w:val="24"/>
          <w:szCs w:val="24"/>
        </w:rPr>
        <w:t xml:space="preserve">. </w:t>
      </w:r>
      <w:r w:rsidR="00A57E85" w:rsidRPr="00553198">
        <w:rPr>
          <w:rFonts w:ascii="Times New Roman" w:hAnsi="Times New Roman" w:cs="Times New Roman"/>
          <w:sz w:val="24"/>
          <w:szCs w:val="24"/>
        </w:rPr>
        <w:t>Contract/angajament cu primăria, școala, căminul cultural, muzeul/muzeele din localitatea respectivă privind promovarea moștenirii culturale a comunei (este obligatoriu numai pentru proiectele prin care se finanțează studii/ monografii).</w:t>
      </w:r>
    </w:p>
    <w:p w:rsidR="00A57E85" w:rsidRPr="00553198" w:rsidRDefault="00A57E85" w:rsidP="00A57E85">
      <w:pPr>
        <w:tabs>
          <w:tab w:val="left" w:pos="1185"/>
        </w:tabs>
        <w:spacing w:after="0"/>
        <w:jc w:val="both"/>
        <w:rPr>
          <w:rFonts w:ascii="Times New Roman" w:hAnsi="Times New Roman" w:cs="Times New Roman"/>
          <w:sz w:val="24"/>
          <w:szCs w:val="24"/>
        </w:rPr>
      </w:pPr>
    </w:p>
    <w:p w:rsidR="00A57E85" w:rsidRPr="00553198" w:rsidRDefault="009B1D12" w:rsidP="00A57E85">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2</w:t>
      </w:r>
      <w:r w:rsidR="006072AE" w:rsidRPr="00553198">
        <w:rPr>
          <w:rFonts w:ascii="Times New Roman" w:hAnsi="Times New Roman" w:cs="Times New Roman"/>
          <w:b/>
          <w:sz w:val="24"/>
          <w:szCs w:val="24"/>
        </w:rPr>
        <w:t>8</w:t>
      </w:r>
      <w:r w:rsidR="00A57E85" w:rsidRPr="00553198">
        <w:rPr>
          <w:rFonts w:ascii="Times New Roman" w:hAnsi="Times New Roman" w:cs="Times New Roman"/>
          <w:sz w:val="24"/>
          <w:szCs w:val="24"/>
        </w:rPr>
        <w:t>.</w:t>
      </w:r>
      <w:r w:rsidR="00A57E85" w:rsidRPr="00553198">
        <w:rPr>
          <w:rFonts w:ascii="Times New Roman" w:hAnsi="Times New Roman" w:cs="Times New Roman"/>
          <w:i/>
          <w:sz w:val="24"/>
          <w:szCs w:val="24"/>
        </w:rPr>
        <w:t xml:space="preserve"> </w:t>
      </w:r>
      <w:r w:rsidR="00A57E85" w:rsidRPr="00553198">
        <w:rPr>
          <w:rFonts w:ascii="Times New Roman" w:hAnsi="Times New Roman" w:cs="Times New Roman"/>
          <w:sz w:val="24"/>
          <w:szCs w:val="24"/>
        </w:rPr>
        <w:t>Program de promovare (care include planul de informare defalcat pe acțiuni, mijloace, perioade și activități de promovare cu rezultate scontate pentru proiectul depus) (este obligatoriu pentru proiectele care prevăd activități de informare și promovare a unor produse care fac obiectul unei scheme de caliate.</w:t>
      </w:r>
    </w:p>
    <w:p w:rsidR="00A57E85" w:rsidRPr="00553198" w:rsidRDefault="00A57E85" w:rsidP="00A57E85">
      <w:pPr>
        <w:tabs>
          <w:tab w:val="left" w:pos="1185"/>
        </w:tabs>
        <w:spacing w:after="0"/>
        <w:jc w:val="both"/>
        <w:rPr>
          <w:rFonts w:ascii="Times New Roman" w:hAnsi="Times New Roman" w:cs="Times New Roman"/>
          <w:b/>
          <w:sz w:val="24"/>
          <w:szCs w:val="24"/>
        </w:rPr>
      </w:pPr>
    </w:p>
    <w:p w:rsidR="00A57E85" w:rsidRPr="00553198" w:rsidRDefault="006072AE" w:rsidP="00A57E85">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29</w:t>
      </w:r>
      <w:r w:rsidR="00A57E85" w:rsidRPr="00553198">
        <w:rPr>
          <w:rFonts w:ascii="Times New Roman" w:hAnsi="Times New Roman" w:cs="Times New Roman"/>
          <w:b/>
          <w:i/>
          <w:sz w:val="24"/>
          <w:szCs w:val="24"/>
        </w:rPr>
        <w:t xml:space="preserve">. </w:t>
      </w:r>
      <w:r w:rsidR="00A57E85" w:rsidRPr="00553198">
        <w:rPr>
          <w:rFonts w:ascii="Times New Roman" w:hAnsi="Times New Roman" w:cs="Times New Roman"/>
          <w:sz w:val="24"/>
          <w:szCs w:val="24"/>
        </w:rPr>
        <w:t>Document din care să reiasă că solicitantul (fermierul/ grupul de fermieri care în anul anterior de plată a/ au beneficiat de plăți directe care depășesc cuantumul de 5.000 euro) este înregistrat la Oficiul Național al Registrului Comerțului (prezintă cod CAEN din care rezultă activitatea agricolă) sau Actul normativ de înființare/actul constitutiv/statutul, din care să reiasă activitatea agricolă. (este obligatoriu pentru proiectele realizate conform art.16 din Reg. 1305/2013).</w:t>
      </w:r>
    </w:p>
    <w:p w:rsidR="00A57E85" w:rsidRPr="00553198" w:rsidRDefault="00A57E85" w:rsidP="00A57E85">
      <w:pPr>
        <w:tabs>
          <w:tab w:val="left" w:pos="1185"/>
        </w:tabs>
        <w:spacing w:after="0"/>
        <w:jc w:val="both"/>
        <w:rPr>
          <w:rFonts w:ascii="Times New Roman" w:hAnsi="Times New Roman" w:cs="Times New Roman"/>
          <w:sz w:val="24"/>
          <w:szCs w:val="24"/>
        </w:rPr>
      </w:pPr>
    </w:p>
    <w:p w:rsidR="00A57E85" w:rsidRPr="00553198" w:rsidRDefault="006072AE" w:rsidP="00A57E85">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30</w:t>
      </w:r>
      <w:r w:rsidR="00A57E85" w:rsidRPr="00553198">
        <w:rPr>
          <w:rFonts w:ascii="Times New Roman" w:hAnsi="Times New Roman" w:cs="Times New Roman"/>
          <w:b/>
          <w:sz w:val="24"/>
          <w:szCs w:val="24"/>
        </w:rPr>
        <w:t>.</w:t>
      </w:r>
      <w:r w:rsidR="00A57E85" w:rsidRPr="00553198">
        <w:rPr>
          <w:rFonts w:ascii="Times New Roman" w:hAnsi="Times New Roman" w:cs="Times New Roman"/>
          <w:b/>
          <w:i/>
          <w:sz w:val="24"/>
          <w:szCs w:val="24"/>
        </w:rPr>
        <w:t xml:space="preserve"> </w:t>
      </w:r>
      <w:r w:rsidR="00A57E85" w:rsidRPr="00553198">
        <w:rPr>
          <w:rFonts w:ascii="Times New Roman" w:hAnsi="Times New Roman" w:cs="Times New Roman"/>
          <w:sz w:val="24"/>
          <w:szCs w:val="24"/>
        </w:rPr>
        <w:t>Documente care atestă dreptul de proprietate/ folosință (contract de concesionare/ comodat/ închiriere/ administrație) pentru exploatația agricolă*</w:t>
      </w:r>
    </w:p>
    <w:p w:rsidR="00A57E85" w:rsidRPr="00553198" w:rsidRDefault="00A57E85" w:rsidP="00A57E85">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*În situaţia în care primăriile nu pot elibera copia Registrului agricol cu situaţia curentă, se va depune copia ultimei înregistrari a registrului agricol însoţită de adeverinţă emisă de primărie privind situaţia curentă.</w:t>
      </w:r>
    </w:p>
    <w:p w:rsidR="00A57E85" w:rsidRPr="00553198" w:rsidRDefault="00A57E85" w:rsidP="00A57E85">
      <w:pPr>
        <w:tabs>
          <w:tab w:val="left" w:pos="1185"/>
        </w:tabs>
        <w:spacing w:after="0"/>
        <w:jc w:val="both"/>
        <w:rPr>
          <w:rFonts w:ascii="Times New Roman" w:hAnsi="Times New Roman" w:cs="Times New Roman"/>
          <w:b/>
          <w:i/>
          <w:sz w:val="24"/>
          <w:szCs w:val="24"/>
        </w:rPr>
      </w:pPr>
      <w:r w:rsidRPr="00553198">
        <w:rPr>
          <w:rFonts w:ascii="Times New Roman" w:hAnsi="Times New Roman" w:cs="Times New Roman"/>
          <w:b/>
          <w:i/>
          <w:sz w:val="24"/>
          <w:szCs w:val="24"/>
        </w:rPr>
        <w:t>(este obligatoriu pentru proiectele realizate conform art.16 din Reg. 1305/2013)</w:t>
      </w:r>
      <w:r w:rsidR="009B1D12" w:rsidRPr="00553198">
        <w:rPr>
          <w:rFonts w:ascii="Times New Roman" w:hAnsi="Times New Roman" w:cs="Times New Roman"/>
          <w:b/>
          <w:i/>
          <w:sz w:val="24"/>
          <w:szCs w:val="24"/>
        </w:rPr>
        <w:t>.</w:t>
      </w:r>
    </w:p>
    <w:p w:rsidR="009B1D12" w:rsidRPr="00553198" w:rsidRDefault="009B1D12" w:rsidP="00A57E85">
      <w:pPr>
        <w:tabs>
          <w:tab w:val="left" w:pos="1185"/>
        </w:tabs>
        <w:spacing w:after="0"/>
        <w:jc w:val="both"/>
        <w:rPr>
          <w:rFonts w:ascii="Times New Roman" w:hAnsi="Times New Roman" w:cs="Times New Roman"/>
          <w:b/>
          <w:i/>
          <w:sz w:val="24"/>
          <w:szCs w:val="24"/>
        </w:rPr>
      </w:pPr>
    </w:p>
    <w:p w:rsidR="0041491C" w:rsidRPr="00553198" w:rsidRDefault="009B1D12" w:rsidP="00A57E85">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3</w:t>
      </w:r>
      <w:r w:rsidR="006072AE" w:rsidRPr="00553198">
        <w:rPr>
          <w:rFonts w:ascii="Times New Roman" w:hAnsi="Times New Roman" w:cs="Times New Roman"/>
          <w:b/>
          <w:sz w:val="24"/>
          <w:szCs w:val="24"/>
        </w:rPr>
        <w:t>1</w:t>
      </w:r>
      <w:r w:rsidR="00251B4F" w:rsidRPr="00553198">
        <w:rPr>
          <w:rFonts w:ascii="Times New Roman" w:hAnsi="Times New Roman" w:cs="Times New Roman"/>
          <w:sz w:val="24"/>
          <w:szCs w:val="24"/>
        </w:rPr>
        <w:t xml:space="preserve">. </w:t>
      </w:r>
      <w:r w:rsidR="00A57E85" w:rsidRPr="00553198">
        <w:rPr>
          <w:rFonts w:ascii="Times New Roman" w:hAnsi="Times New Roman" w:cs="Times New Roman"/>
          <w:sz w:val="24"/>
          <w:szCs w:val="24"/>
        </w:rPr>
        <w:t>Program de promovare (care include planul de informare defalcat pe acțiuni, mijloace, perioade și activități de promovare cu rezultate scontate pentru proiectul depus) (este obligatoriu pentru proiectele care prevăd activități de informare și promovare a unor produse care fac obiectul unei scheme de caliate)</w:t>
      </w:r>
      <w:r w:rsidR="0041491C" w:rsidRPr="00553198">
        <w:rPr>
          <w:rFonts w:ascii="Times New Roman" w:hAnsi="Times New Roman" w:cs="Times New Roman"/>
          <w:sz w:val="24"/>
          <w:szCs w:val="24"/>
        </w:rPr>
        <w:t>.</w:t>
      </w:r>
    </w:p>
    <w:p w:rsidR="00A57E85" w:rsidRPr="00553198" w:rsidRDefault="00A57E85" w:rsidP="00A57E85">
      <w:pPr>
        <w:tabs>
          <w:tab w:val="left" w:pos="1185"/>
        </w:tabs>
        <w:spacing w:after="0"/>
        <w:jc w:val="both"/>
        <w:rPr>
          <w:rFonts w:ascii="Times New Roman" w:hAnsi="Times New Roman" w:cs="Times New Roman"/>
          <w:sz w:val="24"/>
          <w:szCs w:val="24"/>
        </w:rPr>
      </w:pPr>
      <w:r w:rsidRPr="00553198">
        <w:rPr>
          <w:rFonts w:ascii="Times New Roman" w:hAnsi="Times New Roman" w:cs="Times New Roman"/>
          <w:sz w:val="24"/>
          <w:szCs w:val="24"/>
        </w:rPr>
        <w:t xml:space="preserve"> </w:t>
      </w:r>
    </w:p>
    <w:p w:rsidR="009B1D12" w:rsidRPr="00553198" w:rsidRDefault="006072AE" w:rsidP="009B1D12">
      <w:pPr>
        <w:autoSpaceDE w:val="0"/>
        <w:autoSpaceDN w:val="0"/>
        <w:adjustRightInd w:val="0"/>
        <w:spacing w:after="0" w:line="240" w:lineRule="auto"/>
        <w:jc w:val="both"/>
        <w:rPr>
          <w:rFonts w:ascii="Times New Roman" w:hAnsi="Times New Roman" w:cs="Times New Roman"/>
          <w:b/>
          <w:i/>
          <w:sz w:val="24"/>
          <w:szCs w:val="24"/>
        </w:rPr>
      </w:pPr>
      <w:r w:rsidRPr="00553198">
        <w:rPr>
          <w:rFonts w:ascii="Times New Roman" w:hAnsi="Times New Roman" w:cs="Times New Roman"/>
          <w:b/>
          <w:sz w:val="24"/>
          <w:szCs w:val="24"/>
        </w:rPr>
        <w:t>32</w:t>
      </w:r>
      <w:r w:rsidR="009B1D12" w:rsidRPr="00553198">
        <w:rPr>
          <w:rFonts w:ascii="Times New Roman" w:hAnsi="Times New Roman" w:cs="Times New Roman"/>
          <w:b/>
          <w:sz w:val="24"/>
          <w:szCs w:val="24"/>
        </w:rPr>
        <w:t xml:space="preserve">. Declaratia pe propria răspundere privind includerea în grupul țintă a cel puțin 10 % </w:t>
      </w:r>
      <w:r w:rsidR="009B1D12" w:rsidRPr="00553198">
        <w:rPr>
          <w:rFonts w:ascii="Times New Roman" w:hAnsi="Times New Roman" w:cs="Times New Roman"/>
          <w:b/>
          <w:i/>
          <w:color w:val="0070C0"/>
          <w:sz w:val="24"/>
          <w:szCs w:val="24"/>
        </w:rPr>
        <w:t xml:space="preserve"> </w:t>
      </w:r>
      <w:r w:rsidR="009B1D12" w:rsidRPr="00553198">
        <w:rPr>
          <w:rFonts w:ascii="Times New Roman" w:hAnsi="Times New Roman" w:cs="Times New Roman"/>
          <w:b/>
          <w:i/>
          <w:sz w:val="24"/>
          <w:szCs w:val="24"/>
        </w:rPr>
        <w:t>persoane de etnie rromă.</w:t>
      </w:r>
    </w:p>
    <w:p w:rsidR="00047553" w:rsidRPr="00553198" w:rsidRDefault="00047553" w:rsidP="009B1D12">
      <w:pPr>
        <w:autoSpaceDE w:val="0"/>
        <w:autoSpaceDN w:val="0"/>
        <w:adjustRightInd w:val="0"/>
        <w:spacing w:after="0" w:line="240" w:lineRule="auto"/>
        <w:jc w:val="both"/>
        <w:rPr>
          <w:rFonts w:ascii="Times New Roman" w:hAnsi="Times New Roman" w:cs="Times New Roman"/>
          <w:b/>
          <w:i/>
          <w:color w:val="0070C0"/>
          <w:sz w:val="24"/>
          <w:szCs w:val="24"/>
        </w:rPr>
      </w:pPr>
    </w:p>
    <w:p w:rsidR="00047553" w:rsidRPr="00553198" w:rsidRDefault="00DE1B37" w:rsidP="009B1D12">
      <w:pPr>
        <w:autoSpaceDE w:val="0"/>
        <w:autoSpaceDN w:val="0"/>
        <w:adjustRightInd w:val="0"/>
        <w:spacing w:after="0" w:line="240" w:lineRule="auto"/>
        <w:jc w:val="both"/>
        <w:rPr>
          <w:rFonts w:ascii="Times New Roman" w:hAnsi="Times New Roman" w:cs="Times New Roman"/>
          <w:sz w:val="24"/>
          <w:szCs w:val="24"/>
        </w:rPr>
      </w:pPr>
      <w:r w:rsidRPr="00553198">
        <w:rPr>
          <w:rFonts w:ascii="Times New Roman" w:hAnsi="Times New Roman" w:cs="Times New Roman"/>
          <w:b/>
          <w:sz w:val="24"/>
          <w:szCs w:val="24"/>
        </w:rPr>
        <w:t>33</w:t>
      </w:r>
      <w:r w:rsidR="00047553" w:rsidRPr="00553198">
        <w:rPr>
          <w:rFonts w:ascii="Times New Roman" w:hAnsi="Times New Roman" w:cs="Times New Roman"/>
          <w:b/>
          <w:sz w:val="24"/>
          <w:szCs w:val="24"/>
        </w:rPr>
        <w:t xml:space="preserve">. </w:t>
      </w:r>
      <w:r w:rsidR="00047553" w:rsidRPr="00553198">
        <w:rPr>
          <w:rFonts w:ascii="Times New Roman" w:hAnsi="Times New Roman" w:cs="Times New Roman"/>
          <w:sz w:val="24"/>
          <w:szCs w:val="24"/>
        </w:rPr>
        <w:t>Declaratia Raportare GAL</w:t>
      </w:r>
    </w:p>
    <w:p w:rsidR="00047553" w:rsidRPr="00553198" w:rsidRDefault="00047553" w:rsidP="009B1D12">
      <w:pPr>
        <w:autoSpaceDE w:val="0"/>
        <w:autoSpaceDN w:val="0"/>
        <w:adjustRightInd w:val="0"/>
        <w:spacing w:after="0" w:line="240" w:lineRule="auto"/>
        <w:jc w:val="both"/>
        <w:rPr>
          <w:rFonts w:ascii="Times New Roman" w:hAnsi="Times New Roman" w:cs="Times New Roman"/>
          <w:b/>
          <w:sz w:val="24"/>
          <w:szCs w:val="24"/>
        </w:rPr>
      </w:pPr>
    </w:p>
    <w:p w:rsidR="00047553" w:rsidRDefault="00DE1B37" w:rsidP="00466AF6">
      <w:pPr>
        <w:pStyle w:val="NoSpacing"/>
        <w:rPr>
          <w:rFonts w:ascii="Times New Roman" w:hAnsi="Times New Roman" w:cs="Times New Roman"/>
          <w:sz w:val="24"/>
          <w:szCs w:val="24"/>
        </w:rPr>
      </w:pPr>
      <w:r w:rsidRPr="00553198">
        <w:rPr>
          <w:rFonts w:ascii="Times New Roman" w:hAnsi="Times New Roman" w:cs="Times New Roman"/>
          <w:b/>
          <w:sz w:val="24"/>
          <w:szCs w:val="24"/>
        </w:rPr>
        <w:t>34</w:t>
      </w:r>
      <w:r w:rsidR="00047553" w:rsidRPr="00553198">
        <w:rPr>
          <w:rFonts w:ascii="Times New Roman" w:hAnsi="Times New Roman" w:cs="Times New Roman"/>
          <w:b/>
          <w:sz w:val="24"/>
          <w:szCs w:val="24"/>
        </w:rPr>
        <w:t xml:space="preserve">. </w:t>
      </w:r>
      <w:r w:rsidR="00466AF6" w:rsidRPr="00553198">
        <w:rPr>
          <w:rFonts w:ascii="Times New Roman" w:hAnsi="Times New Roman" w:cs="Times New Roman"/>
          <w:sz w:val="24"/>
          <w:szCs w:val="24"/>
        </w:rPr>
        <w:t>Declaratie privind prelucrarea datelor cu caracter personal.</w:t>
      </w:r>
    </w:p>
    <w:p w:rsidR="00634CC9" w:rsidRDefault="00634CC9" w:rsidP="00466AF6">
      <w:pPr>
        <w:pStyle w:val="NoSpacing"/>
        <w:rPr>
          <w:rFonts w:ascii="Times New Roman" w:hAnsi="Times New Roman" w:cs="Times New Roman"/>
          <w:sz w:val="24"/>
          <w:szCs w:val="24"/>
        </w:rPr>
      </w:pPr>
    </w:p>
    <w:p w:rsidR="00634CC9" w:rsidRPr="00553198" w:rsidRDefault="00634CC9" w:rsidP="00466AF6">
      <w:pPr>
        <w:pStyle w:val="NoSpacing"/>
        <w:rPr>
          <w:rFonts w:ascii="Times New Roman" w:hAnsi="Times New Roman" w:cs="Times New Roman"/>
        </w:rPr>
      </w:pPr>
      <w:r w:rsidRPr="00634CC9">
        <w:rPr>
          <w:rFonts w:ascii="Times New Roman" w:hAnsi="Times New Roman" w:cs="Times New Roman"/>
          <w:b/>
          <w:sz w:val="24"/>
          <w:szCs w:val="24"/>
        </w:rPr>
        <w:t>35</w:t>
      </w:r>
      <w:r>
        <w:rPr>
          <w:rFonts w:ascii="Times New Roman" w:hAnsi="Times New Roman" w:cs="Times New Roman"/>
          <w:sz w:val="24"/>
          <w:szCs w:val="24"/>
        </w:rPr>
        <w:t>. Declarație pe propria raspundere privind capacitatea tehnică și financiară.</w:t>
      </w:r>
    </w:p>
    <w:p w:rsidR="009B1D12" w:rsidRPr="00553198" w:rsidRDefault="009B1D12" w:rsidP="00A57E85">
      <w:pPr>
        <w:tabs>
          <w:tab w:val="left" w:pos="1185"/>
        </w:tabs>
        <w:spacing w:after="0"/>
        <w:jc w:val="both"/>
        <w:rPr>
          <w:rFonts w:ascii="Times New Roman" w:hAnsi="Times New Roman" w:cs="Times New Roman"/>
          <w:b/>
          <w:sz w:val="24"/>
          <w:szCs w:val="24"/>
        </w:rPr>
      </w:pPr>
    </w:p>
    <w:p w:rsidR="007942A2" w:rsidRPr="00553198" w:rsidRDefault="009B1D12" w:rsidP="00A57E85">
      <w:pPr>
        <w:tabs>
          <w:tab w:val="left" w:pos="1185"/>
        </w:tabs>
        <w:spacing w:after="0"/>
        <w:jc w:val="both"/>
        <w:rPr>
          <w:rFonts w:ascii="Times New Roman" w:hAnsi="Times New Roman" w:cs="Times New Roman"/>
          <w:sz w:val="24"/>
          <w:szCs w:val="24"/>
        </w:rPr>
      </w:pPr>
      <w:r w:rsidRPr="00553198">
        <w:rPr>
          <w:rFonts w:ascii="Times New Roman" w:hAnsi="Times New Roman" w:cs="Times New Roman"/>
          <w:b/>
          <w:sz w:val="24"/>
          <w:szCs w:val="24"/>
        </w:rPr>
        <w:t>3</w:t>
      </w:r>
      <w:r w:rsidR="00634CC9">
        <w:rPr>
          <w:rFonts w:ascii="Times New Roman" w:hAnsi="Times New Roman" w:cs="Times New Roman"/>
          <w:b/>
          <w:sz w:val="24"/>
          <w:szCs w:val="24"/>
        </w:rPr>
        <w:t>6</w:t>
      </w:r>
      <w:r w:rsidRPr="00553198">
        <w:rPr>
          <w:rFonts w:ascii="Times New Roman" w:hAnsi="Times New Roman" w:cs="Times New Roman"/>
          <w:sz w:val="24"/>
          <w:szCs w:val="24"/>
        </w:rPr>
        <w:t>.</w:t>
      </w:r>
      <w:r w:rsidR="00D132E5" w:rsidRPr="00553198">
        <w:rPr>
          <w:rFonts w:ascii="Times New Roman" w:hAnsi="Times New Roman" w:cs="Times New Roman"/>
          <w:sz w:val="24"/>
          <w:szCs w:val="24"/>
        </w:rPr>
        <w:t xml:space="preserve"> </w:t>
      </w:r>
      <w:r w:rsidR="00A57E85" w:rsidRPr="00553198">
        <w:rPr>
          <w:rFonts w:ascii="Times New Roman" w:hAnsi="Times New Roman" w:cs="Times New Roman"/>
          <w:sz w:val="24"/>
          <w:szCs w:val="24"/>
        </w:rPr>
        <w:t>Alte documente justificative, după caz</w:t>
      </w:r>
    </w:p>
    <w:p w:rsidR="00554191" w:rsidRPr="00553198" w:rsidRDefault="00554191" w:rsidP="006154FC">
      <w:pPr>
        <w:tabs>
          <w:tab w:val="left" w:pos="1185"/>
        </w:tabs>
        <w:spacing w:after="0"/>
        <w:jc w:val="both"/>
        <w:rPr>
          <w:rFonts w:ascii="Times New Roman" w:hAnsi="Times New Roman" w:cs="Times New Roman"/>
          <w:b/>
          <w:i/>
          <w:sz w:val="24"/>
          <w:szCs w:val="24"/>
        </w:rPr>
      </w:pPr>
    </w:p>
    <w:p w:rsidR="00554191" w:rsidRPr="00553198" w:rsidRDefault="000F0B4E" w:rsidP="00FF1574">
      <w:pPr>
        <w:tabs>
          <w:tab w:val="left" w:pos="1185"/>
        </w:tabs>
        <w:spacing w:after="0"/>
        <w:jc w:val="both"/>
        <w:rPr>
          <w:rFonts w:ascii="Times New Roman" w:hAnsi="Times New Roman" w:cs="Times New Roman"/>
          <w:b/>
          <w:color w:val="0070C0"/>
          <w:sz w:val="24"/>
          <w:szCs w:val="24"/>
        </w:rPr>
      </w:pPr>
      <w:bookmarkStart w:id="39" w:name="_Toc497745593"/>
      <w:bookmarkEnd w:id="38"/>
      <w:r w:rsidRPr="00553198">
        <w:rPr>
          <w:rStyle w:val="Heading3Char"/>
          <w:rFonts w:ascii="Times New Roman" w:hAnsi="Times New Roman" w:cs="Times New Roman"/>
          <w:sz w:val="24"/>
          <w:szCs w:val="24"/>
        </w:rPr>
        <w:t xml:space="preserve">9.3.3 </w:t>
      </w:r>
      <w:r w:rsidR="008E27C6" w:rsidRPr="00553198">
        <w:rPr>
          <w:rStyle w:val="Heading3Char"/>
          <w:rFonts w:ascii="Times New Roman" w:hAnsi="Times New Roman" w:cs="Times New Roman"/>
          <w:sz w:val="24"/>
          <w:szCs w:val="24"/>
        </w:rPr>
        <w:t>Verificarea criteriilor de eligibilitate ale proiectulu</w:t>
      </w:r>
      <w:r w:rsidR="008E27C6" w:rsidRPr="00553198">
        <w:rPr>
          <w:rStyle w:val="Heading3Char"/>
          <w:rFonts w:ascii="Times New Roman" w:hAnsi="Times New Roman" w:cs="Times New Roman"/>
          <w:color w:val="0070C0"/>
          <w:sz w:val="24"/>
          <w:szCs w:val="24"/>
        </w:rPr>
        <w:t>i</w:t>
      </w:r>
      <w:bookmarkEnd w:id="39"/>
      <w:r w:rsidR="008E27C6" w:rsidRPr="00553198">
        <w:rPr>
          <w:rFonts w:ascii="Times New Roman" w:hAnsi="Times New Roman" w:cs="Times New Roman"/>
          <w:b/>
          <w:color w:val="0070C0"/>
          <w:sz w:val="24"/>
          <w:szCs w:val="24"/>
        </w:rPr>
        <w:t>:</w:t>
      </w:r>
      <w:r w:rsidR="007942A2" w:rsidRPr="00553198">
        <w:rPr>
          <w:rFonts w:ascii="Times New Roman" w:hAnsi="Times New Roman" w:cs="Times New Roman"/>
          <w:b/>
          <w:color w:val="0070C0"/>
          <w:sz w:val="24"/>
          <w:szCs w:val="24"/>
        </w:rPr>
        <w:t xml:space="preserve"> </w:t>
      </w:r>
    </w:p>
    <w:p w:rsidR="007942A2" w:rsidRPr="00553198" w:rsidRDefault="007942A2" w:rsidP="00FF1574">
      <w:pPr>
        <w:tabs>
          <w:tab w:val="left" w:pos="1185"/>
        </w:tabs>
        <w:spacing w:after="0"/>
        <w:jc w:val="both"/>
        <w:rPr>
          <w:rFonts w:ascii="Times New Roman" w:hAnsi="Times New Roman" w:cs="Times New Roman"/>
          <w:b/>
          <w:color w:val="000000"/>
          <w:sz w:val="24"/>
          <w:szCs w:val="24"/>
        </w:rPr>
      </w:pP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553198">
        <w:rPr>
          <w:rFonts w:ascii="Times New Roman" w:hAnsi="Times New Roman" w:cs="Times New Roman"/>
          <w:bCs/>
          <w:sz w:val="24"/>
          <w:szCs w:val="24"/>
        </w:rPr>
        <w:t>Verificarea eligibilității constă în :</w:t>
      </w: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553198">
        <w:rPr>
          <w:rFonts w:ascii="Times New Roman" w:hAnsi="Times New Roman" w:cs="Times New Roman"/>
          <w:bCs/>
          <w:sz w:val="24"/>
          <w:szCs w:val="24"/>
        </w:rPr>
        <w:t>-</w:t>
      </w:r>
      <w:r w:rsidRPr="00553198">
        <w:rPr>
          <w:rFonts w:ascii="Times New Roman" w:hAnsi="Times New Roman" w:cs="Times New Roman"/>
          <w:bCs/>
          <w:sz w:val="24"/>
          <w:szCs w:val="24"/>
        </w:rPr>
        <w:tab/>
        <w:t>Verificarea eligibilității solicitantului;</w:t>
      </w: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553198">
        <w:rPr>
          <w:rFonts w:ascii="Times New Roman" w:hAnsi="Times New Roman" w:cs="Times New Roman"/>
          <w:bCs/>
          <w:sz w:val="24"/>
          <w:szCs w:val="24"/>
        </w:rPr>
        <w:t>-</w:t>
      </w:r>
      <w:r w:rsidRPr="00553198">
        <w:rPr>
          <w:rFonts w:ascii="Times New Roman" w:hAnsi="Times New Roman" w:cs="Times New Roman"/>
          <w:bCs/>
          <w:sz w:val="24"/>
          <w:szCs w:val="24"/>
        </w:rPr>
        <w:tab/>
        <w:t>Verificarea criteriilor de eligibilitate;</w:t>
      </w: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553198">
        <w:rPr>
          <w:rFonts w:ascii="Times New Roman" w:hAnsi="Times New Roman" w:cs="Times New Roman"/>
          <w:bCs/>
          <w:sz w:val="24"/>
          <w:szCs w:val="24"/>
        </w:rPr>
        <w:t>-</w:t>
      </w:r>
      <w:r w:rsidRPr="00553198">
        <w:rPr>
          <w:rFonts w:ascii="Times New Roman" w:hAnsi="Times New Roman" w:cs="Times New Roman"/>
          <w:bCs/>
          <w:sz w:val="24"/>
          <w:szCs w:val="24"/>
        </w:rPr>
        <w:tab/>
        <w:t>Verificarea bugetului indicativ al proiectului</w:t>
      </w: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553198">
        <w:rPr>
          <w:rFonts w:ascii="Times New Roman" w:hAnsi="Times New Roman" w:cs="Times New Roman"/>
          <w:bCs/>
          <w:sz w:val="24"/>
          <w:szCs w:val="24"/>
        </w:rPr>
        <w:lastRenderedPageBreak/>
        <w:t>GAL Valea Trotușului Bacău îşi rezervă dreptul de a solicita documente sau informaţii suplimentare dacă, pe parcursul verificărilor și implementării proiectului, se constată că este necesar.</w:t>
      </w: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553198">
        <w:rPr>
          <w:rFonts w:ascii="Times New Roman" w:hAnsi="Times New Roman" w:cs="Times New Roman"/>
          <w:bCs/>
          <w:sz w:val="24"/>
          <w:szCs w:val="24"/>
        </w:rPr>
        <w:t>Informațiile suplimentare se vor solicita de către experții evaluatori în format letric, iar răspunsul va fi transmis de către solicitanți, în format letric în termen de 5 zile lucrătoare de la confirmarea de primire a  Adresei de solicitare informații suplimentare, dar nu mai mult de 7 zile lucrătoare de la comunicare (in cazul lipsei confirmarii de primire).</w:t>
      </w: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553198">
        <w:rPr>
          <w:rFonts w:ascii="Times New Roman" w:hAnsi="Times New Roman" w:cs="Times New Roman"/>
          <w:bCs/>
          <w:sz w:val="24"/>
          <w:szCs w:val="24"/>
        </w:rPr>
        <w:t xml:space="preserve">Cazurile în care expertul evaluator poate solicita informaţii suplimentare sunt următoarele: </w:t>
      </w:r>
    </w:p>
    <w:p w:rsidR="003B3A7F" w:rsidRPr="00553198" w:rsidRDefault="00C254B4"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553198">
        <w:rPr>
          <w:rFonts w:ascii="Times New Roman" w:hAnsi="Times New Roman" w:cs="Times New Roman"/>
          <w:bCs/>
          <w:sz w:val="24"/>
          <w:szCs w:val="24"/>
        </w:rPr>
        <w:t>-</w:t>
      </w:r>
      <w:r w:rsidR="003B3A7F" w:rsidRPr="00553198">
        <w:rPr>
          <w:rFonts w:ascii="Times New Roman" w:hAnsi="Times New Roman" w:cs="Times New Roman"/>
          <w:bCs/>
          <w:sz w:val="24"/>
          <w:szCs w:val="24"/>
        </w:rPr>
        <w:tab/>
        <w:t xml:space="preserve">în cazul în care documentul tehnic (Studiul de Fezabilitate/ Documentația de avizare a lucrarilor de interventii/MJ) conţine informaţii insuficiente pentru clarificarea unui criteriu de eligibilitate sau există informaţii contradictorii în interiorul lui, ori, faţă de celelalte documente anexate Cererii de finanțare. </w:t>
      </w:r>
    </w:p>
    <w:p w:rsidR="003B3A7F" w:rsidRPr="00553198" w:rsidRDefault="00C254B4"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553198">
        <w:rPr>
          <w:rFonts w:ascii="Times New Roman" w:hAnsi="Times New Roman" w:cs="Times New Roman"/>
          <w:bCs/>
          <w:sz w:val="24"/>
          <w:szCs w:val="24"/>
        </w:rPr>
        <w:t>-</w:t>
      </w:r>
      <w:r w:rsidR="003B3A7F" w:rsidRPr="00553198">
        <w:rPr>
          <w:rFonts w:ascii="Times New Roman" w:hAnsi="Times New Roman" w:cs="Times New Roman"/>
          <w:bCs/>
          <w:sz w:val="24"/>
          <w:szCs w:val="24"/>
        </w:rPr>
        <w:tab/>
        <w:t xml:space="preserve">pentru criteriile de eligibilitate și selecție se pot solicita clarificări, documente suplimentare fără înlocuirea documentelor obligatorii la depunerea cererii de finanțare. Se acceptă orice informații si alte documente care certifică o stare de fapt existentă la momentul depunerii Cererii de finanțare, care vin în susținerea și clarificarea informațiilor solicitate din documentele obligatorii existente la dosarul Cererii de finantare; </w:t>
      </w:r>
    </w:p>
    <w:p w:rsidR="003B3A7F" w:rsidRPr="00553198" w:rsidRDefault="00C254B4"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553198">
        <w:rPr>
          <w:rFonts w:ascii="Times New Roman" w:hAnsi="Times New Roman" w:cs="Times New Roman"/>
          <w:bCs/>
          <w:sz w:val="24"/>
          <w:szCs w:val="24"/>
        </w:rPr>
        <w:t>-</w:t>
      </w:r>
      <w:r w:rsidR="003B3A7F" w:rsidRPr="00553198">
        <w:rPr>
          <w:rFonts w:ascii="Times New Roman" w:hAnsi="Times New Roman" w:cs="Times New Roman"/>
          <w:bCs/>
          <w:sz w:val="24"/>
          <w:szCs w:val="24"/>
        </w:rPr>
        <w:tab/>
        <w:t xml:space="preserve">în cazul în care avizele, acordurile, autorizaţiile au fost eliberate de către autorităţile emitente într-o formă care nu respectă protocoalele încheiate între AFIR și instituţiile respective. </w:t>
      </w:r>
    </w:p>
    <w:p w:rsidR="003B3A7F" w:rsidRPr="00553198" w:rsidRDefault="00C254B4"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553198">
        <w:rPr>
          <w:rFonts w:ascii="Times New Roman" w:hAnsi="Times New Roman" w:cs="Times New Roman"/>
          <w:bCs/>
          <w:sz w:val="24"/>
          <w:szCs w:val="24"/>
        </w:rPr>
        <w:t>-</w:t>
      </w:r>
      <w:r w:rsidR="003B3A7F" w:rsidRPr="00553198">
        <w:rPr>
          <w:rFonts w:ascii="Times New Roman" w:hAnsi="Times New Roman" w:cs="Times New Roman"/>
          <w:bCs/>
          <w:sz w:val="24"/>
          <w:szCs w:val="24"/>
        </w:rPr>
        <w:tab/>
        <w:t xml:space="preserve">dacă informațiile suplimentare primite conduc la necesitatea corectării bugetului indicativ, expertul va notifica solicitantul asupra acestei situații, tot prin documentul E3.4, cu rugămintea de a transmite bugetul rectificat conform solicitării expertului evaluator. În cazul unui refuz al solicitantului de a corecta bugetul, expertul va întocmi bugetul indicativ corect, solicitantul având opțiunea de a contesta bugetul numai după notificare în urma aprobării Raportului de Selecție; </w:t>
      </w:r>
    </w:p>
    <w:p w:rsidR="003B3A7F" w:rsidRPr="00553198" w:rsidRDefault="00C254B4"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553198">
        <w:rPr>
          <w:rFonts w:ascii="Times New Roman" w:hAnsi="Times New Roman" w:cs="Times New Roman"/>
          <w:bCs/>
          <w:sz w:val="24"/>
          <w:szCs w:val="24"/>
        </w:rPr>
        <w:t>-</w:t>
      </w:r>
      <w:r w:rsidR="003B3A7F" w:rsidRPr="00553198">
        <w:rPr>
          <w:rFonts w:ascii="Times New Roman" w:hAnsi="Times New Roman" w:cs="Times New Roman"/>
          <w:bCs/>
          <w:sz w:val="24"/>
          <w:szCs w:val="24"/>
        </w:rPr>
        <w:tab/>
        <w:t xml:space="preserve">în cazul în care în bugetul indicativ (inclusiv devizele financiare şi devizele pe obiect) există diferenţe de calcul sau încadrarea categoriilor de cheltuieli eligibile/neeligibile nu este facută corect; </w:t>
      </w:r>
    </w:p>
    <w:p w:rsidR="003B3A7F" w:rsidRPr="00553198" w:rsidRDefault="00C254B4"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553198">
        <w:rPr>
          <w:rFonts w:ascii="Times New Roman" w:hAnsi="Times New Roman" w:cs="Times New Roman"/>
          <w:bCs/>
          <w:sz w:val="24"/>
          <w:szCs w:val="24"/>
        </w:rPr>
        <w:t>-</w:t>
      </w:r>
      <w:r w:rsidR="003B3A7F" w:rsidRPr="00553198">
        <w:rPr>
          <w:rFonts w:ascii="Times New Roman" w:hAnsi="Times New Roman" w:cs="Times New Roman"/>
          <w:bCs/>
          <w:sz w:val="24"/>
          <w:szCs w:val="24"/>
        </w:rPr>
        <w:tab/>
        <w:t xml:space="preserve">corectarea erorilor de forma sesizate pe parcursul verificării Cererii de finanțare; </w:t>
      </w:r>
    </w:p>
    <w:p w:rsidR="003B3A7F" w:rsidRPr="00553198" w:rsidRDefault="00C254B4"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553198">
        <w:rPr>
          <w:rFonts w:ascii="Times New Roman" w:hAnsi="Times New Roman" w:cs="Times New Roman"/>
          <w:bCs/>
          <w:sz w:val="24"/>
          <w:szCs w:val="24"/>
        </w:rPr>
        <w:t>-</w:t>
      </w:r>
      <w:r w:rsidR="003B3A7F" w:rsidRPr="00553198">
        <w:rPr>
          <w:rFonts w:ascii="Times New Roman" w:hAnsi="Times New Roman" w:cs="Times New Roman"/>
          <w:bCs/>
          <w:sz w:val="24"/>
          <w:szCs w:val="24"/>
        </w:rPr>
        <w:tab/>
        <w:t xml:space="preserve">în cazul în care, în procesul de verificare a documentelor din dosarul Cererii de finanțare, se constată omisiuni privind bifarea anumitor casete (inclusiv din Cererea de finanțare sau Declaratiile pe propria raspundere), iar din analiza proiectului expertul constată că aceste carențe sunt cauzate de anumite erori de formă sau erori materiale. </w:t>
      </w: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553198">
        <w:rPr>
          <w:rFonts w:ascii="Times New Roman" w:hAnsi="Times New Roman" w:cs="Times New Roman"/>
          <w:bCs/>
          <w:sz w:val="24"/>
          <w:szCs w:val="24"/>
        </w:rPr>
        <w:t xml:space="preserve">Atenție! Clarificările cuprinse în documentele primite ca urmare a solicitării de informații suplimentare nu pot fi folosite pentru suplimentarea punctajului. </w:t>
      </w: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553198">
        <w:rPr>
          <w:rFonts w:ascii="Times New Roman" w:hAnsi="Times New Roman" w:cs="Times New Roman"/>
          <w:bCs/>
          <w:sz w:val="24"/>
          <w:szCs w:val="24"/>
        </w:rPr>
        <w:lastRenderedPageBreak/>
        <w:t xml:space="preserve">Nu este permisă încadrarea în subcapitolul 4.1 din Bugetul indicativ – ”Construcţii şi instalaţii”, atât a unor cheltuieli eligibile cât şi a unor cheltuieli neeligibile, fără a se detalia în devizele pe obiect lucrările corespunzătoare spaţiilor/ instalaţiilor ce se vor executa. </w:t>
      </w: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553198">
        <w:rPr>
          <w:rFonts w:ascii="Times New Roman" w:hAnsi="Times New Roman" w:cs="Times New Roman"/>
          <w:bCs/>
          <w:sz w:val="24"/>
          <w:szCs w:val="24"/>
        </w:rPr>
        <w:t xml:space="preserve">Pentru restul subcapitolelor de la cap. 4 din Bugetul indicativ, se vor preciza care sunt echipamentele, utilajele/ montajul care fac parte din categoria cheltuielilor eligibile/neeligibile. </w:t>
      </w: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553198">
        <w:rPr>
          <w:rFonts w:ascii="Times New Roman" w:hAnsi="Times New Roman" w:cs="Times New Roman"/>
          <w:bCs/>
          <w:sz w:val="24"/>
          <w:szCs w:val="24"/>
        </w:rPr>
        <w:t xml:space="preserve">In situatii exceptionale, se pot solicita si alte clarificări, a căror necesitate a apărut ulterior transmiterii răspunsului la informatiile suplimentare solicitate initial. </w:t>
      </w: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553198">
        <w:rPr>
          <w:rFonts w:ascii="Times New Roman" w:hAnsi="Times New Roman" w:cs="Times New Roman"/>
          <w:bCs/>
          <w:sz w:val="24"/>
          <w:szCs w:val="24"/>
        </w:rPr>
        <w:t>În cadrul verificării, atât a criteriilor de eligibilitate cât și a criteriilor de selecție, experții verificatori pot constata erori de formă făcute de solicitant în completarea cererii de finanțare. În cazul în care expertul verificator descoperă o eroare de formă, cererea de finanțare poate fi admisă la verificare, iar erorile se vor corecta în procesul de evaluare, prin solicitare de informații suplimentare.</w:t>
      </w: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553198">
        <w:rPr>
          <w:rFonts w:ascii="Times New Roman" w:hAnsi="Times New Roman" w:cs="Times New Roman"/>
          <w:bCs/>
          <w:sz w:val="24"/>
          <w:szCs w:val="24"/>
        </w:rPr>
        <w:t>În situația în care, verificarea îndeplinirii unuia sau mai multor criterii de eligibilitate presupune utilizarea de către experții evaluatori ai GAL a unor documente/ baze de date de uz intern ale Agenției (de ex.: Registrul electronic al cererilor de finanțare, Registrul debitorilor, Buletinul Procedurilor de Insolvență etc.), se va proceda astfel:</w:t>
      </w: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553198">
        <w:rPr>
          <w:rFonts w:ascii="Times New Roman" w:hAnsi="Times New Roman" w:cs="Times New Roman"/>
          <w:bCs/>
          <w:sz w:val="24"/>
          <w:szCs w:val="24"/>
        </w:rPr>
        <w:t>-</w:t>
      </w:r>
      <w:r w:rsidRPr="00553198">
        <w:rPr>
          <w:rFonts w:ascii="Times New Roman" w:hAnsi="Times New Roman" w:cs="Times New Roman"/>
          <w:bCs/>
          <w:sz w:val="24"/>
          <w:szCs w:val="24"/>
        </w:rPr>
        <w:tab/>
        <w:t>GAL va transmite o solicitare către OJFIR de care aparține, prin care va solicita informațiile menționate în cadrul fișelor de evaluare specifice, necesare evaluării proiectelor;</w:t>
      </w: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553198">
        <w:rPr>
          <w:rFonts w:ascii="Times New Roman" w:hAnsi="Times New Roman" w:cs="Times New Roman"/>
          <w:bCs/>
          <w:sz w:val="24"/>
          <w:szCs w:val="24"/>
        </w:rPr>
        <w:t>-</w:t>
      </w:r>
      <w:r w:rsidRPr="00553198">
        <w:rPr>
          <w:rFonts w:ascii="Times New Roman" w:hAnsi="Times New Roman" w:cs="Times New Roman"/>
          <w:bCs/>
          <w:sz w:val="24"/>
          <w:szCs w:val="24"/>
        </w:rPr>
        <w:tab/>
        <w:t>experții Serviciului LEADER și Investiții Non-agricole din cadrul OJFIR vor efectua verificările prin accesarea documentelor/ bazelor de date ale AFIR și vor comunica GAL rezultatele în termen de maxim 2 (două) zile de la data înregistrării solicitării, prin intermediul unei adrese de transmitere, Formularul nr . 2 din Secțiunea II – „Formulare” din cadrul prezentului Manual de procedură.</w:t>
      </w: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
          <w:bCs/>
          <w:color w:val="31849B" w:themeColor="accent5" w:themeShade="BF"/>
          <w:sz w:val="24"/>
          <w:szCs w:val="24"/>
        </w:rPr>
      </w:pP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
          <w:bCs/>
          <w:color w:val="31849B" w:themeColor="accent5" w:themeShade="BF"/>
          <w:sz w:val="24"/>
          <w:szCs w:val="24"/>
        </w:rPr>
      </w:pPr>
      <w:r w:rsidRPr="00553198">
        <w:rPr>
          <w:rFonts w:ascii="Times New Roman" w:hAnsi="Times New Roman" w:cs="Times New Roman"/>
          <w:b/>
          <w:bCs/>
          <w:color w:val="31849B" w:themeColor="accent5" w:themeShade="BF"/>
          <w:sz w:val="24"/>
          <w:szCs w:val="24"/>
        </w:rPr>
        <w:t>9.4 Selecția proiectelor</w:t>
      </w: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553198">
        <w:rPr>
          <w:rFonts w:ascii="Times New Roman" w:hAnsi="Times New Roman" w:cs="Times New Roman"/>
          <w:bCs/>
          <w:sz w:val="24"/>
          <w:szCs w:val="24"/>
        </w:rPr>
        <w:t>Verificarea criteriilor de selecție se realizează pentru toate Cererile de finanțare declarate eligibile.</w:t>
      </w: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553198">
        <w:rPr>
          <w:rFonts w:ascii="Times New Roman" w:hAnsi="Times New Roman" w:cs="Times New Roman"/>
          <w:bCs/>
          <w:sz w:val="24"/>
          <w:szCs w:val="24"/>
        </w:rPr>
        <w:t>Atenție! Evaluarea criteriilor de selecţie se face numai în baza documentelor depuse odată cu Cererea de finanțare.</w:t>
      </w: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553198">
        <w:rPr>
          <w:rFonts w:ascii="Times New Roman" w:hAnsi="Times New Roman" w:cs="Times New Roman"/>
          <w:bCs/>
          <w:sz w:val="24"/>
          <w:szCs w:val="24"/>
        </w:rPr>
        <w:t xml:space="preserve">Selectia proiectelor eligibile se face în ordinea descrescătoare a punctajului de selecţie în cadrul alocării disponibile. </w:t>
      </w: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553198">
        <w:rPr>
          <w:rFonts w:ascii="Times New Roman" w:hAnsi="Times New Roman" w:cs="Times New Roman"/>
          <w:bCs/>
          <w:sz w:val="24"/>
          <w:szCs w:val="24"/>
        </w:rPr>
        <w:lastRenderedPageBreak/>
        <w:t>În cazul proiectelor cu acelaşi punctaj, departajarea acestora  se face în funcţie de valoarea eligibilă a proiectului, exprimată în euro, în ordine crescatoare (au prioritate proiectele cu valoare mai mica).</w:t>
      </w: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553198">
        <w:rPr>
          <w:rFonts w:ascii="Times New Roman" w:hAnsi="Times New Roman" w:cs="Times New Roman"/>
          <w:bCs/>
          <w:sz w:val="24"/>
          <w:szCs w:val="24"/>
        </w:rPr>
        <w:t>În cazul proiectelor cu același punctaj și aceeași valoare eligibilă a proiectului, departajarea acestora se va face în funcție de numărul de locuri de muncă create (au prioritate proiectele care creează mai multe locuri de muncă)</w:t>
      </w: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553198">
        <w:rPr>
          <w:rFonts w:ascii="Times New Roman" w:hAnsi="Times New Roman" w:cs="Times New Roman"/>
          <w:bCs/>
          <w:sz w:val="24"/>
          <w:szCs w:val="24"/>
        </w:rPr>
        <w:tab/>
        <w:t>Angajatii din aparatul administrativ al GAL  realizează rapoartele de selecție în urma verificării dosarelor cererilor de finanțare depuse de către beneficiari și menționează punctajele totale obținute de fiecare proiect în parte.</w:t>
      </w:r>
    </w:p>
    <w:p w:rsidR="003B3A7F" w:rsidRPr="00553198" w:rsidRDefault="005A0E4C" w:rsidP="003B3A7F">
      <w:pPr>
        <w:pBdr>
          <w:bottom w:val="single" w:sz="12" w:space="1" w:color="auto"/>
        </w:pBdr>
        <w:tabs>
          <w:tab w:val="left" w:pos="360"/>
          <w:tab w:val="left" w:pos="450"/>
        </w:tabs>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ab/>
        <w:t xml:space="preserve">  </w:t>
      </w:r>
      <w:r w:rsidR="003B3A7F" w:rsidRPr="00553198">
        <w:rPr>
          <w:rFonts w:ascii="Times New Roman" w:hAnsi="Times New Roman" w:cs="Times New Roman"/>
          <w:bCs/>
          <w:sz w:val="24"/>
          <w:szCs w:val="24"/>
        </w:rPr>
        <w:t xml:space="preserve">Angajatii din aparatul administrativ al GAL vor întocmi un  Raport de selecție în care vor fi înscrise proiectele retrase, neeligibile, eligibile neselectate,  eligibile selectate si eligibile fara finantare (in asteptare) , valoarea acestora și numele solicitanților. Raportul de selectie va fi semnat de catre toti membrii prezenti ai Comitetului de selectie si va prezenta semnatura reprezentantilor CDRJ, care supervizeaza procesul de selectie. GAL va publica Raportul de selectie pe pagina proprie de web.            </w:t>
      </w: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553198">
        <w:rPr>
          <w:rFonts w:ascii="Times New Roman" w:hAnsi="Times New Roman" w:cs="Times New Roman"/>
          <w:bCs/>
          <w:sz w:val="24"/>
          <w:szCs w:val="24"/>
        </w:rPr>
        <w:t xml:space="preserve">         GAL va înștiința solicitanții asupra rezultatelor procesului de evaluare și selecție prin Notificari scrise transmise cu confirmare de primire sau predate personal. Solicitantii au la dispozitie 5 zile lucratoare de la confirmarea primirii Notificarii, pentru a depune contestatii la sediul GAL cu privire la rezultatul selectiei. In urma solutionarii contestatiilor, Comisia de solutionare a contestatiilor va elabora un Raport de contestatii care va fi semnat de membrii Comisiei de solutionare a contestatiilor si de reprezentantul CDRJ. Raportul de contestatii va fi publicat pe pagina proprie web.</w:t>
      </w:r>
      <w:r w:rsidRPr="00553198">
        <w:rPr>
          <w:rFonts w:ascii="Times New Roman" w:hAnsi="Times New Roman" w:cs="Times New Roman"/>
          <w:bCs/>
          <w:sz w:val="24"/>
          <w:szCs w:val="24"/>
        </w:rPr>
        <w:tab/>
      </w:r>
    </w:p>
    <w:p w:rsidR="003B3A7F" w:rsidRPr="00553198" w:rsidRDefault="00E25EB6"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noProof/>
          <w:sz w:val="24"/>
          <w:szCs w:val="24"/>
          <w:lang w:val="en-US"/>
        </w:rPr>
        <w:pict>
          <v:roundrect id="_x0000_s1055" style="position:absolute;left:0;text-align:left;margin-left:.85pt;margin-top:8.35pt;width:447.9pt;height:84.4pt;z-index:251671552" arcsize="10923f" fillcolor="#92cddc [1944]" strokecolor="#92cddc [1944]" strokeweight="1pt">
            <v:fill color2="#daeef3 [664]" angle="-45" focus="-50%" type="gradient"/>
            <v:shadow on="t" type="perspective" color="#205867 [1608]" opacity=".5" offset="1pt" offset2="-3pt"/>
            <v:textbox>
              <w:txbxContent>
                <w:p w:rsidR="001E548C" w:rsidRPr="003B3A7F" w:rsidRDefault="001E548C" w:rsidP="003B3A7F">
                  <w:pPr>
                    <w:pBdr>
                      <w:bottom w:val="single" w:sz="12" w:space="1" w:color="auto"/>
                    </w:pBdr>
                    <w:autoSpaceDE w:val="0"/>
                    <w:autoSpaceDN w:val="0"/>
                    <w:adjustRightInd w:val="0"/>
                    <w:spacing w:after="0"/>
                    <w:jc w:val="both"/>
                    <w:rPr>
                      <w:rFonts w:asciiTheme="majorHAnsi" w:hAnsiTheme="majorHAnsi"/>
                      <w:bCs/>
                      <w:sz w:val="24"/>
                      <w:szCs w:val="24"/>
                    </w:rPr>
                  </w:pPr>
                  <w:r w:rsidRPr="003B3A7F">
                    <w:rPr>
                      <w:rFonts w:asciiTheme="majorHAnsi" w:hAnsiTheme="majorHAnsi"/>
                      <w:bCs/>
                      <w:sz w:val="24"/>
                      <w:szCs w:val="24"/>
                    </w:rPr>
                    <w:t xml:space="preserve">IMPORTANT ! </w:t>
                  </w:r>
                </w:p>
                <w:p w:rsidR="001E548C" w:rsidRDefault="001E548C" w:rsidP="003B3A7F">
                  <w:pPr>
                    <w:pBdr>
                      <w:bottom w:val="single" w:sz="12" w:space="1" w:color="auto"/>
                    </w:pBdr>
                    <w:autoSpaceDE w:val="0"/>
                    <w:autoSpaceDN w:val="0"/>
                    <w:adjustRightInd w:val="0"/>
                    <w:spacing w:after="0"/>
                    <w:jc w:val="both"/>
                    <w:rPr>
                      <w:rFonts w:asciiTheme="majorHAnsi" w:hAnsiTheme="majorHAnsi"/>
                      <w:bCs/>
                      <w:sz w:val="24"/>
                      <w:szCs w:val="24"/>
                    </w:rPr>
                  </w:pPr>
                  <w:r w:rsidRPr="003B3A7F">
                    <w:rPr>
                      <w:rFonts w:asciiTheme="majorHAnsi" w:hAnsiTheme="majorHAnsi"/>
                      <w:bCs/>
                      <w:sz w:val="24"/>
                      <w:szCs w:val="24"/>
                    </w:rPr>
                    <w:t xml:space="preserve">Procesul de SELECȚIE și procesul de VERIFICARE A CONTESTAȚIILOR se desfașoară potrivit Procedurilor de selecție și de soluționare a contestațiilor proprii publicate pe site-ul </w:t>
                  </w:r>
                  <w:hyperlink r:id="rId25" w:history="1">
                    <w:r w:rsidRPr="00A1279F">
                      <w:rPr>
                        <w:rStyle w:val="Hyperlink"/>
                        <w:rFonts w:asciiTheme="majorHAnsi" w:hAnsiTheme="majorHAnsi"/>
                        <w:bCs/>
                        <w:sz w:val="24"/>
                        <w:szCs w:val="24"/>
                      </w:rPr>
                      <w:t>www.gal-valea-trotusului.ro</w:t>
                    </w:r>
                  </w:hyperlink>
                </w:p>
                <w:p w:rsidR="001E548C" w:rsidRDefault="001E548C"/>
              </w:txbxContent>
            </v:textbox>
          </v:roundrect>
        </w:pict>
      </w: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B3A7F" w:rsidRPr="00553198" w:rsidRDefault="003B3A7F" w:rsidP="003B3A7F">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B3A7F" w:rsidRPr="00553198" w:rsidRDefault="003B3A7F" w:rsidP="003B3A7F">
      <w:pPr>
        <w:pBdr>
          <w:bottom w:val="single" w:sz="12" w:space="1" w:color="auto"/>
        </w:pBdr>
        <w:autoSpaceDE w:val="0"/>
        <w:autoSpaceDN w:val="0"/>
        <w:adjustRightInd w:val="0"/>
        <w:spacing w:after="0"/>
        <w:jc w:val="both"/>
        <w:rPr>
          <w:rFonts w:ascii="Times New Roman" w:eastAsiaTheme="minorHAnsi" w:hAnsi="Times New Roman" w:cs="Times New Roman"/>
          <w:sz w:val="24"/>
          <w:szCs w:val="24"/>
        </w:rPr>
      </w:pPr>
    </w:p>
    <w:p w:rsidR="005E1CBA" w:rsidRPr="00553198" w:rsidRDefault="005E1CBA" w:rsidP="00984E5D">
      <w:pPr>
        <w:pStyle w:val="Heading1"/>
        <w:rPr>
          <w:rFonts w:ascii="Times New Roman" w:eastAsiaTheme="minorHAnsi" w:hAnsi="Times New Roman" w:cs="Times New Roman"/>
        </w:rPr>
      </w:pPr>
      <w:bookmarkStart w:id="40" w:name="_Toc497745594"/>
      <w:r w:rsidRPr="00553198">
        <w:rPr>
          <w:rFonts w:ascii="Times New Roman" w:eastAsiaTheme="minorHAnsi" w:hAnsi="Times New Roman" w:cs="Times New Roman"/>
        </w:rPr>
        <w:t>CAPITOLUL 10</w:t>
      </w:r>
      <w:bookmarkEnd w:id="40"/>
    </w:p>
    <w:p w:rsidR="005E1CBA" w:rsidRPr="00553198" w:rsidRDefault="005E1CBA" w:rsidP="00466AF6">
      <w:pPr>
        <w:pStyle w:val="Heading2"/>
        <w:rPr>
          <w:rFonts w:ascii="Times New Roman" w:eastAsiaTheme="minorHAnsi" w:hAnsi="Times New Roman" w:cs="Times New Roman"/>
        </w:rPr>
      </w:pPr>
      <w:bookmarkStart w:id="41" w:name="_Toc497745595"/>
      <w:r w:rsidRPr="00553198">
        <w:rPr>
          <w:rFonts w:ascii="Times New Roman" w:eastAsiaTheme="minorHAnsi" w:hAnsi="Times New Roman" w:cs="Times New Roman"/>
        </w:rPr>
        <w:t>CONTRACTAREA FONDURILOR</w:t>
      </w:r>
      <w:bookmarkEnd w:id="41"/>
      <w:r w:rsidRPr="00553198">
        <w:rPr>
          <w:rFonts w:ascii="Times New Roman" w:eastAsiaTheme="minorHAnsi" w:hAnsi="Times New Roman" w:cs="Times New Roman"/>
        </w:rPr>
        <w:t xml:space="preserve"> </w:t>
      </w:r>
    </w:p>
    <w:p w:rsidR="005A41C9" w:rsidRPr="00553198" w:rsidRDefault="00DB2BC6" w:rsidP="005A41C9">
      <w:pPr>
        <w:autoSpaceDE w:val="0"/>
        <w:autoSpaceDN w:val="0"/>
        <w:adjustRightInd w:val="0"/>
        <w:jc w:val="both"/>
        <w:rPr>
          <w:rFonts w:ascii="Times New Roman" w:hAnsi="Times New Roman" w:cs="Times New Roman"/>
          <w:bCs/>
          <w:sz w:val="24"/>
          <w:szCs w:val="24"/>
        </w:rPr>
      </w:pPr>
      <w:r w:rsidRPr="00553198">
        <w:rPr>
          <w:rFonts w:ascii="Times New Roman" w:hAnsi="Times New Roman" w:cs="Times New Roman"/>
          <w:bCs/>
          <w:sz w:val="24"/>
          <w:szCs w:val="24"/>
        </w:rPr>
        <w:t>Proiectele selectat</w:t>
      </w:r>
      <w:r w:rsidR="007D7959" w:rsidRPr="00553198">
        <w:rPr>
          <w:rFonts w:ascii="Times New Roman" w:hAnsi="Times New Roman" w:cs="Times New Roman"/>
          <w:bCs/>
          <w:sz w:val="24"/>
          <w:szCs w:val="24"/>
        </w:rPr>
        <w:t xml:space="preserve">e de GAL vor fi depuse la </w:t>
      </w:r>
      <w:r w:rsidR="005E1CBA" w:rsidRPr="00553198">
        <w:rPr>
          <w:rFonts w:ascii="Times New Roman" w:hAnsi="Times New Roman" w:cs="Times New Roman"/>
          <w:bCs/>
          <w:sz w:val="24"/>
          <w:szCs w:val="24"/>
        </w:rPr>
        <w:t>OJ</w:t>
      </w:r>
      <w:r w:rsidR="00447CC4" w:rsidRPr="00553198">
        <w:rPr>
          <w:rFonts w:ascii="Times New Roman" w:hAnsi="Times New Roman" w:cs="Times New Roman"/>
          <w:bCs/>
          <w:sz w:val="24"/>
          <w:szCs w:val="24"/>
        </w:rPr>
        <w:t xml:space="preserve">FIR, </w:t>
      </w:r>
      <w:r w:rsidR="007D7959" w:rsidRPr="00553198">
        <w:rPr>
          <w:rFonts w:ascii="Times New Roman" w:hAnsi="Times New Roman" w:cs="Times New Roman"/>
          <w:bCs/>
          <w:sz w:val="24"/>
          <w:szCs w:val="24"/>
        </w:rPr>
        <w:t>l</w:t>
      </w:r>
      <w:r w:rsidR="00447CC4" w:rsidRPr="00553198">
        <w:rPr>
          <w:rFonts w:ascii="Times New Roman" w:hAnsi="Times New Roman" w:cs="Times New Roman"/>
          <w:bCs/>
          <w:sz w:val="24"/>
          <w:szCs w:val="24"/>
        </w:rPr>
        <w:t xml:space="preserve">a nivelul CRFIR se vor verifica </w:t>
      </w:r>
      <w:r w:rsidR="007D7959" w:rsidRPr="00553198">
        <w:rPr>
          <w:rFonts w:ascii="Times New Roman" w:hAnsi="Times New Roman" w:cs="Times New Roman"/>
          <w:bCs/>
          <w:sz w:val="24"/>
          <w:szCs w:val="24"/>
        </w:rPr>
        <w:t>proiectele  cu construcții – montaj (indiferent  de tipul de beneficiar</w:t>
      </w:r>
      <w:r w:rsidR="007D7959" w:rsidRPr="00553198">
        <w:rPr>
          <w:rFonts w:ascii="Times New Roman" w:hAnsi="Times New Roman" w:cs="Times New Roman"/>
          <w:b/>
          <w:bCs/>
          <w:sz w:val="24"/>
          <w:szCs w:val="24"/>
        </w:rPr>
        <w:t>), precum și proiectele de investiții aferente</w:t>
      </w:r>
      <w:r w:rsidR="007D7959" w:rsidRPr="00553198">
        <w:rPr>
          <w:rFonts w:ascii="Times New Roman" w:hAnsi="Times New Roman" w:cs="Times New Roman"/>
          <w:bCs/>
          <w:sz w:val="24"/>
          <w:szCs w:val="24"/>
        </w:rPr>
        <w:t xml:space="preserve"> </w:t>
      </w:r>
      <w:r w:rsidR="007D7959" w:rsidRPr="00553198">
        <w:rPr>
          <w:rFonts w:ascii="Times New Roman" w:hAnsi="Times New Roman" w:cs="Times New Roman"/>
          <w:b/>
          <w:bCs/>
          <w:sz w:val="24"/>
          <w:szCs w:val="24"/>
        </w:rPr>
        <w:t>beneficiarilor publici</w:t>
      </w:r>
      <w:r w:rsidR="007D7959" w:rsidRPr="00553198">
        <w:rPr>
          <w:rFonts w:ascii="Times New Roman" w:hAnsi="Times New Roman" w:cs="Times New Roman"/>
          <w:bCs/>
          <w:sz w:val="24"/>
          <w:szCs w:val="24"/>
        </w:rPr>
        <w:t>;</w:t>
      </w:r>
    </w:p>
    <w:p w:rsidR="00447CC4" w:rsidRPr="00553198" w:rsidRDefault="00447CC4" w:rsidP="005A41C9">
      <w:pPr>
        <w:autoSpaceDE w:val="0"/>
        <w:autoSpaceDN w:val="0"/>
        <w:adjustRightInd w:val="0"/>
        <w:ind w:firstLine="360"/>
        <w:jc w:val="both"/>
        <w:rPr>
          <w:rFonts w:ascii="Times New Roman" w:hAnsi="Times New Roman" w:cs="Times New Roman"/>
          <w:bCs/>
          <w:sz w:val="24"/>
          <w:szCs w:val="24"/>
        </w:rPr>
      </w:pPr>
      <w:r w:rsidRPr="00553198">
        <w:rPr>
          <w:rFonts w:ascii="Times New Roman" w:hAnsi="Times New Roman" w:cs="Times New Roman"/>
          <w:color w:val="000000"/>
          <w:spacing w:val="1"/>
          <w:sz w:val="24"/>
          <w:szCs w:val="24"/>
        </w:rPr>
        <w:t>L</w:t>
      </w:r>
      <w:r w:rsidRPr="00553198">
        <w:rPr>
          <w:rFonts w:ascii="Times New Roman" w:hAnsi="Times New Roman" w:cs="Times New Roman"/>
          <w:color w:val="000000"/>
          <w:sz w:val="24"/>
          <w:szCs w:val="24"/>
        </w:rPr>
        <w:t>a</w:t>
      </w:r>
      <w:r w:rsidRPr="00553198">
        <w:rPr>
          <w:rFonts w:ascii="Times New Roman" w:hAnsi="Times New Roman" w:cs="Times New Roman"/>
          <w:color w:val="000000"/>
          <w:spacing w:val="7"/>
          <w:sz w:val="24"/>
          <w:szCs w:val="24"/>
        </w:rPr>
        <w:t xml:space="preserve"> </w:t>
      </w:r>
      <w:r w:rsidRPr="00553198">
        <w:rPr>
          <w:rFonts w:ascii="Times New Roman" w:hAnsi="Times New Roman" w:cs="Times New Roman"/>
          <w:color w:val="000000"/>
          <w:spacing w:val="1"/>
          <w:sz w:val="24"/>
          <w:szCs w:val="24"/>
        </w:rPr>
        <w:t>de</w:t>
      </w:r>
      <w:r w:rsidRPr="00553198">
        <w:rPr>
          <w:rFonts w:ascii="Times New Roman" w:hAnsi="Times New Roman" w:cs="Times New Roman"/>
          <w:color w:val="000000"/>
          <w:spacing w:val="-1"/>
          <w:sz w:val="24"/>
          <w:szCs w:val="24"/>
        </w:rPr>
        <w:t>p</w:t>
      </w:r>
      <w:r w:rsidRPr="00553198">
        <w:rPr>
          <w:rFonts w:ascii="Times New Roman" w:hAnsi="Times New Roman" w:cs="Times New Roman"/>
          <w:color w:val="000000"/>
          <w:spacing w:val="1"/>
          <w:sz w:val="24"/>
          <w:szCs w:val="24"/>
        </w:rPr>
        <w:t>un</w:t>
      </w:r>
      <w:r w:rsidRPr="00553198">
        <w:rPr>
          <w:rFonts w:ascii="Times New Roman" w:hAnsi="Times New Roman" w:cs="Times New Roman"/>
          <w:color w:val="000000"/>
          <w:spacing w:val="-1"/>
          <w:sz w:val="24"/>
          <w:szCs w:val="24"/>
        </w:rPr>
        <w:t>e</w:t>
      </w:r>
      <w:r w:rsidRPr="00553198">
        <w:rPr>
          <w:rFonts w:ascii="Times New Roman" w:hAnsi="Times New Roman" w:cs="Times New Roman"/>
          <w:color w:val="000000"/>
          <w:spacing w:val="1"/>
          <w:sz w:val="24"/>
          <w:szCs w:val="24"/>
        </w:rPr>
        <w:t>re</w:t>
      </w:r>
      <w:r w:rsidRPr="00553198">
        <w:rPr>
          <w:rFonts w:ascii="Times New Roman" w:hAnsi="Times New Roman" w:cs="Times New Roman"/>
          <w:color w:val="000000"/>
          <w:sz w:val="24"/>
          <w:szCs w:val="24"/>
        </w:rPr>
        <w:t>a</w:t>
      </w:r>
      <w:r w:rsidRPr="00553198">
        <w:rPr>
          <w:rFonts w:ascii="Times New Roman" w:hAnsi="Times New Roman" w:cs="Times New Roman"/>
          <w:color w:val="000000"/>
          <w:spacing w:val="30"/>
          <w:sz w:val="24"/>
          <w:szCs w:val="24"/>
        </w:rPr>
        <w:t xml:space="preserve"> </w:t>
      </w:r>
      <w:r w:rsidRPr="00553198">
        <w:rPr>
          <w:rFonts w:ascii="Times New Roman" w:hAnsi="Times New Roman" w:cs="Times New Roman"/>
          <w:color w:val="000000"/>
          <w:sz w:val="24"/>
          <w:szCs w:val="24"/>
        </w:rPr>
        <w:t>pro</w:t>
      </w:r>
      <w:r w:rsidRPr="00553198">
        <w:rPr>
          <w:rFonts w:ascii="Times New Roman" w:hAnsi="Times New Roman" w:cs="Times New Roman"/>
          <w:color w:val="000000"/>
          <w:spacing w:val="-1"/>
          <w:sz w:val="24"/>
          <w:szCs w:val="24"/>
        </w:rPr>
        <w:t>ie</w:t>
      </w:r>
      <w:r w:rsidRPr="00553198">
        <w:rPr>
          <w:rFonts w:ascii="Times New Roman" w:hAnsi="Times New Roman" w:cs="Times New Roman"/>
          <w:color w:val="000000"/>
          <w:spacing w:val="1"/>
          <w:sz w:val="24"/>
          <w:szCs w:val="24"/>
        </w:rPr>
        <w:t>c</w:t>
      </w:r>
      <w:r w:rsidRPr="00553198">
        <w:rPr>
          <w:rFonts w:ascii="Times New Roman" w:hAnsi="Times New Roman" w:cs="Times New Roman"/>
          <w:color w:val="000000"/>
          <w:sz w:val="24"/>
          <w:szCs w:val="24"/>
        </w:rPr>
        <w:t>tu</w:t>
      </w:r>
      <w:r w:rsidRPr="00553198">
        <w:rPr>
          <w:rFonts w:ascii="Times New Roman" w:hAnsi="Times New Roman" w:cs="Times New Roman"/>
          <w:color w:val="000000"/>
          <w:spacing w:val="-1"/>
          <w:sz w:val="24"/>
          <w:szCs w:val="24"/>
        </w:rPr>
        <w:t>l</w:t>
      </w:r>
      <w:r w:rsidRPr="00553198">
        <w:rPr>
          <w:rFonts w:ascii="Times New Roman" w:hAnsi="Times New Roman" w:cs="Times New Roman"/>
          <w:color w:val="000000"/>
          <w:spacing w:val="1"/>
          <w:sz w:val="24"/>
          <w:szCs w:val="24"/>
        </w:rPr>
        <w:t>u</w:t>
      </w:r>
      <w:r w:rsidRPr="00553198">
        <w:rPr>
          <w:rFonts w:ascii="Times New Roman" w:hAnsi="Times New Roman" w:cs="Times New Roman"/>
          <w:color w:val="000000"/>
          <w:sz w:val="24"/>
          <w:szCs w:val="24"/>
        </w:rPr>
        <w:t>i</w:t>
      </w:r>
      <w:r w:rsidRPr="00553198">
        <w:rPr>
          <w:rFonts w:ascii="Times New Roman" w:hAnsi="Times New Roman" w:cs="Times New Roman"/>
          <w:color w:val="000000"/>
          <w:spacing w:val="30"/>
          <w:sz w:val="24"/>
          <w:szCs w:val="24"/>
        </w:rPr>
        <w:t xml:space="preserve"> </w:t>
      </w:r>
      <w:r w:rsidRPr="00553198">
        <w:rPr>
          <w:rFonts w:ascii="Times New Roman" w:hAnsi="Times New Roman" w:cs="Times New Roman"/>
          <w:color w:val="000000"/>
          <w:spacing w:val="1"/>
          <w:sz w:val="24"/>
          <w:szCs w:val="24"/>
        </w:rPr>
        <w:t>l</w:t>
      </w:r>
      <w:r w:rsidRPr="00553198">
        <w:rPr>
          <w:rFonts w:ascii="Times New Roman" w:hAnsi="Times New Roman" w:cs="Times New Roman"/>
          <w:color w:val="000000"/>
          <w:sz w:val="24"/>
          <w:szCs w:val="24"/>
        </w:rPr>
        <w:t>a</w:t>
      </w:r>
      <w:r w:rsidRPr="00553198">
        <w:rPr>
          <w:rFonts w:ascii="Times New Roman" w:hAnsi="Times New Roman" w:cs="Times New Roman"/>
          <w:color w:val="000000"/>
          <w:spacing w:val="7"/>
          <w:sz w:val="24"/>
          <w:szCs w:val="24"/>
        </w:rPr>
        <w:t xml:space="preserve"> </w:t>
      </w:r>
      <w:r w:rsidR="005E1CBA" w:rsidRPr="00553198">
        <w:rPr>
          <w:rFonts w:ascii="Times New Roman" w:hAnsi="Times New Roman" w:cs="Times New Roman"/>
          <w:color w:val="000000"/>
          <w:sz w:val="24"/>
          <w:szCs w:val="24"/>
        </w:rPr>
        <w:t>OJ</w:t>
      </w:r>
      <w:r w:rsidRPr="00553198">
        <w:rPr>
          <w:rFonts w:ascii="Times New Roman" w:hAnsi="Times New Roman" w:cs="Times New Roman"/>
          <w:color w:val="000000"/>
          <w:sz w:val="24"/>
          <w:szCs w:val="24"/>
        </w:rPr>
        <w:t>F</w:t>
      </w:r>
      <w:r w:rsidRPr="00553198">
        <w:rPr>
          <w:rFonts w:ascii="Times New Roman" w:hAnsi="Times New Roman" w:cs="Times New Roman"/>
          <w:color w:val="000000"/>
          <w:spacing w:val="2"/>
          <w:sz w:val="24"/>
          <w:szCs w:val="24"/>
        </w:rPr>
        <w:t>I</w:t>
      </w:r>
      <w:r w:rsidRPr="00553198">
        <w:rPr>
          <w:rFonts w:ascii="Times New Roman" w:hAnsi="Times New Roman" w:cs="Times New Roman"/>
          <w:color w:val="000000"/>
          <w:sz w:val="24"/>
          <w:szCs w:val="24"/>
        </w:rPr>
        <w:t>R</w:t>
      </w:r>
      <w:r w:rsidRPr="00553198">
        <w:rPr>
          <w:rFonts w:ascii="Times New Roman" w:hAnsi="Times New Roman" w:cs="Times New Roman"/>
          <w:color w:val="000000"/>
          <w:spacing w:val="15"/>
          <w:sz w:val="24"/>
          <w:szCs w:val="24"/>
        </w:rPr>
        <w:t xml:space="preserve"> </w:t>
      </w:r>
      <w:r w:rsidRPr="00553198">
        <w:rPr>
          <w:rFonts w:ascii="Times New Roman" w:hAnsi="Times New Roman" w:cs="Times New Roman"/>
          <w:color w:val="000000"/>
          <w:spacing w:val="1"/>
          <w:sz w:val="24"/>
          <w:szCs w:val="24"/>
        </w:rPr>
        <w:t>tr</w:t>
      </w:r>
      <w:r w:rsidRPr="00553198">
        <w:rPr>
          <w:rFonts w:ascii="Times New Roman" w:hAnsi="Times New Roman" w:cs="Times New Roman"/>
          <w:color w:val="000000"/>
          <w:spacing w:val="-1"/>
          <w:sz w:val="24"/>
          <w:szCs w:val="24"/>
        </w:rPr>
        <w:t>e</w:t>
      </w:r>
      <w:r w:rsidRPr="00553198">
        <w:rPr>
          <w:rFonts w:ascii="Times New Roman" w:hAnsi="Times New Roman" w:cs="Times New Roman"/>
          <w:color w:val="000000"/>
          <w:spacing w:val="1"/>
          <w:sz w:val="24"/>
          <w:szCs w:val="24"/>
        </w:rPr>
        <w:t>bui</w:t>
      </w:r>
      <w:r w:rsidRPr="00553198">
        <w:rPr>
          <w:rFonts w:ascii="Times New Roman" w:hAnsi="Times New Roman" w:cs="Times New Roman"/>
          <w:color w:val="000000"/>
          <w:sz w:val="24"/>
          <w:szCs w:val="24"/>
        </w:rPr>
        <w:t>e</w:t>
      </w:r>
      <w:r w:rsidRPr="00553198">
        <w:rPr>
          <w:rFonts w:ascii="Times New Roman" w:hAnsi="Times New Roman" w:cs="Times New Roman"/>
          <w:color w:val="000000"/>
          <w:spacing w:val="21"/>
          <w:sz w:val="24"/>
          <w:szCs w:val="24"/>
        </w:rPr>
        <w:t xml:space="preserve"> </w:t>
      </w:r>
      <w:r w:rsidRPr="00553198">
        <w:rPr>
          <w:rFonts w:ascii="Times New Roman" w:hAnsi="Times New Roman" w:cs="Times New Roman"/>
          <w:color w:val="000000"/>
          <w:spacing w:val="1"/>
          <w:sz w:val="24"/>
          <w:szCs w:val="24"/>
        </w:rPr>
        <w:t>s</w:t>
      </w:r>
      <w:r w:rsidRPr="00553198">
        <w:rPr>
          <w:rFonts w:ascii="Times New Roman" w:hAnsi="Times New Roman" w:cs="Times New Roman"/>
          <w:color w:val="000000"/>
          <w:sz w:val="24"/>
          <w:szCs w:val="24"/>
        </w:rPr>
        <w:t>ă</w:t>
      </w:r>
      <w:r w:rsidRPr="00553198">
        <w:rPr>
          <w:rFonts w:ascii="Times New Roman" w:hAnsi="Times New Roman" w:cs="Times New Roman"/>
          <w:color w:val="000000"/>
          <w:spacing w:val="8"/>
          <w:sz w:val="24"/>
          <w:szCs w:val="24"/>
        </w:rPr>
        <w:t xml:space="preserve"> </w:t>
      </w:r>
      <w:r w:rsidRPr="00553198">
        <w:rPr>
          <w:rFonts w:ascii="Times New Roman" w:hAnsi="Times New Roman" w:cs="Times New Roman"/>
          <w:color w:val="000000"/>
          <w:spacing w:val="1"/>
          <w:sz w:val="24"/>
          <w:szCs w:val="24"/>
        </w:rPr>
        <w:t>f</w:t>
      </w:r>
      <w:r w:rsidRPr="00553198">
        <w:rPr>
          <w:rFonts w:ascii="Times New Roman" w:hAnsi="Times New Roman" w:cs="Times New Roman"/>
          <w:color w:val="000000"/>
          <w:spacing w:val="-1"/>
          <w:sz w:val="24"/>
          <w:szCs w:val="24"/>
        </w:rPr>
        <w:t>i</w:t>
      </w:r>
      <w:r w:rsidRPr="00553198">
        <w:rPr>
          <w:rFonts w:ascii="Times New Roman" w:hAnsi="Times New Roman" w:cs="Times New Roman"/>
          <w:color w:val="000000"/>
          <w:sz w:val="24"/>
          <w:szCs w:val="24"/>
        </w:rPr>
        <w:t>e</w:t>
      </w:r>
      <w:r w:rsidRPr="00553198">
        <w:rPr>
          <w:rFonts w:ascii="Times New Roman" w:hAnsi="Times New Roman" w:cs="Times New Roman"/>
          <w:color w:val="000000"/>
          <w:spacing w:val="11"/>
          <w:sz w:val="24"/>
          <w:szCs w:val="24"/>
        </w:rPr>
        <w:t xml:space="preserve"> </w:t>
      </w:r>
      <w:r w:rsidRPr="00553198">
        <w:rPr>
          <w:rFonts w:ascii="Times New Roman" w:hAnsi="Times New Roman" w:cs="Times New Roman"/>
          <w:color w:val="000000"/>
          <w:sz w:val="24"/>
          <w:szCs w:val="24"/>
        </w:rPr>
        <w:t>pr</w:t>
      </w:r>
      <w:r w:rsidRPr="00553198">
        <w:rPr>
          <w:rFonts w:ascii="Times New Roman" w:hAnsi="Times New Roman" w:cs="Times New Roman"/>
          <w:color w:val="000000"/>
          <w:spacing w:val="2"/>
          <w:sz w:val="24"/>
          <w:szCs w:val="24"/>
        </w:rPr>
        <w:t>e</w:t>
      </w:r>
      <w:r w:rsidRPr="00553198">
        <w:rPr>
          <w:rFonts w:ascii="Times New Roman" w:hAnsi="Times New Roman" w:cs="Times New Roman"/>
          <w:color w:val="000000"/>
          <w:sz w:val="24"/>
          <w:szCs w:val="24"/>
        </w:rPr>
        <w:t>zent</w:t>
      </w:r>
      <w:r w:rsidRPr="00553198">
        <w:rPr>
          <w:rFonts w:ascii="Times New Roman" w:hAnsi="Times New Roman" w:cs="Times New Roman"/>
          <w:color w:val="000000"/>
          <w:spacing w:val="23"/>
          <w:sz w:val="24"/>
          <w:szCs w:val="24"/>
        </w:rPr>
        <w:t xml:space="preserve"> </w:t>
      </w:r>
      <w:r w:rsidRPr="00553198">
        <w:rPr>
          <w:rFonts w:ascii="Times New Roman" w:hAnsi="Times New Roman" w:cs="Times New Roman"/>
          <w:color w:val="000000"/>
          <w:sz w:val="24"/>
          <w:szCs w:val="24"/>
        </w:rPr>
        <w:t>sol</w:t>
      </w:r>
      <w:r w:rsidRPr="00553198">
        <w:rPr>
          <w:rFonts w:ascii="Times New Roman" w:hAnsi="Times New Roman" w:cs="Times New Roman"/>
          <w:color w:val="000000"/>
          <w:spacing w:val="-2"/>
          <w:sz w:val="24"/>
          <w:szCs w:val="24"/>
        </w:rPr>
        <w:t>i</w:t>
      </w:r>
      <w:r w:rsidRPr="00553198">
        <w:rPr>
          <w:rFonts w:ascii="Times New Roman" w:hAnsi="Times New Roman" w:cs="Times New Roman"/>
          <w:color w:val="000000"/>
          <w:spacing w:val="3"/>
          <w:sz w:val="24"/>
          <w:szCs w:val="24"/>
        </w:rPr>
        <w:t>c</w:t>
      </w:r>
      <w:r w:rsidRPr="00553198">
        <w:rPr>
          <w:rFonts w:ascii="Times New Roman" w:hAnsi="Times New Roman" w:cs="Times New Roman"/>
          <w:color w:val="000000"/>
          <w:spacing w:val="-2"/>
          <w:sz w:val="24"/>
          <w:szCs w:val="24"/>
        </w:rPr>
        <w:t>i</w:t>
      </w:r>
      <w:r w:rsidRPr="00553198">
        <w:rPr>
          <w:rFonts w:ascii="Times New Roman" w:hAnsi="Times New Roman" w:cs="Times New Roman"/>
          <w:color w:val="000000"/>
          <w:spacing w:val="2"/>
          <w:sz w:val="24"/>
          <w:szCs w:val="24"/>
        </w:rPr>
        <w:t>t</w:t>
      </w:r>
      <w:r w:rsidRPr="00553198">
        <w:rPr>
          <w:rFonts w:ascii="Times New Roman" w:hAnsi="Times New Roman" w:cs="Times New Roman"/>
          <w:color w:val="000000"/>
          <w:spacing w:val="-1"/>
          <w:sz w:val="24"/>
          <w:szCs w:val="24"/>
        </w:rPr>
        <w:t>a</w:t>
      </w:r>
      <w:r w:rsidRPr="00553198">
        <w:rPr>
          <w:rFonts w:ascii="Times New Roman" w:hAnsi="Times New Roman" w:cs="Times New Roman"/>
          <w:color w:val="000000"/>
          <w:spacing w:val="1"/>
          <w:sz w:val="24"/>
          <w:szCs w:val="24"/>
        </w:rPr>
        <w:t>n</w:t>
      </w:r>
      <w:r w:rsidRPr="00553198">
        <w:rPr>
          <w:rFonts w:ascii="Times New Roman" w:hAnsi="Times New Roman" w:cs="Times New Roman"/>
          <w:color w:val="000000"/>
          <w:sz w:val="24"/>
          <w:szCs w:val="24"/>
        </w:rPr>
        <w:t>tul</w:t>
      </w:r>
      <w:r w:rsidRPr="00553198">
        <w:rPr>
          <w:rFonts w:ascii="Times New Roman" w:hAnsi="Times New Roman" w:cs="Times New Roman"/>
          <w:color w:val="000000"/>
          <w:spacing w:val="31"/>
          <w:sz w:val="24"/>
          <w:szCs w:val="24"/>
        </w:rPr>
        <w:t xml:space="preserve"> </w:t>
      </w:r>
      <w:r w:rsidRPr="00553198">
        <w:rPr>
          <w:rFonts w:ascii="Times New Roman" w:hAnsi="Times New Roman" w:cs="Times New Roman"/>
          <w:color w:val="000000"/>
          <w:spacing w:val="1"/>
          <w:sz w:val="24"/>
          <w:szCs w:val="24"/>
        </w:rPr>
        <w:t>s</w:t>
      </w:r>
      <w:r w:rsidRPr="00553198">
        <w:rPr>
          <w:rFonts w:ascii="Times New Roman" w:hAnsi="Times New Roman" w:cs="Times New Roman"/>
          <w:color w:val="000000"/>
          <w:spacing w:val="-1"/>
          <w:sz w:val="24"/>
          <w:szCs w:val="24"/>
        </w:rPr>
        <w:t>a</w:t>
      </w:r>
      <w:r w:rsidRPr="00553198">
        <w:rPr>
          <w:rFonts w:ascii="Times New Roman" w:hAnsi="Times New Roman" w:cs="Times New Roman"/>
          <w:color w:val="000000"/>
          <w:sz w:val="24"/>
          <w:szCs w:val="24"/>
        </w:rPr>
        <w:t>u</w:t>
      </w:r>
      <w:r w:rsidRPr="00553198">
        <w:rPr>
          <w:rFonts w:ascii="Times New Roman" w:hAnsi="Times New Roman" w:cs="Times New Roman"/>
          <w:color w:val="000000"/>
          <w:spacing w:val="13"/>
          <w:sz w:val="24"/>
          <w:szCs w:val="24"/>
        </w:rPr>
        <w:t xml:space="preserve"> </w:t>
      </w:r>
      <w:r w:rsidRPr="00553198">
        <w:rPr>
          <w:rFonts w:ascii="Times New Roman" w:hAnsi="Times New Roman" w:cs="Times New Roman"/>
          <w:color w:val="000000"/>
          <w:spacing w:val="-1"/>
          <w:sz w:val="24"/>
          <w:szCs w:val="24"/>
        </w:rPr>
        <w:t>u</w:t>
      </w:r>
      <w:r w:rsidRPr="00553198">
        <w:rPr>
          <w:rFonts w:ascii="Times New Roman" w:hAnsi="Times New Roman" w:cs="Times New Roman"/>
          <w:color w:val="000000"/>
          <w:sz w:val="24"/>
          <w:szCs w:val="24"/>
        </w:rPr>
        <w:t>n</w:t>
      </w:r>
      <w:r w:rsidRPr="00553198">
        <w:rPr>
          <w:rFonts w:ascii="Times New Roman" w:hAnsi="Times New Roman" w:cs="Times New Roman"/>
          <w:color w:val="000000"/>
          <w:spacing w:val="11"/>
          <w:sz w:val="24"/>
          <w:szCs w:val="24"/>
        </w:rPr>
        <w:t xml:space="preserve"> </w:t>
      </w:r>
      <w:r w:rsidRPr="00553198">
        <w:rPr>
          <w:rFonts w:ascii="Times New Roman" w:hAnsi="Times New Roman" w:cs="Times New Roman"/>
          <w:color w:val="000000"/>
          <w:sz w:val="24"/>
          <w:szCs w:val="24"/>
        </w:rPr>
        <w:t>împu</w:t>
      </w:r>
      <w:r w:rsidRPr="00553198">
        <w:rPr>
          <w:rFonts w:ascii="Times New Roman" w:hAnsi="Times New Roman" w:cs="Times New Roman"/>
          <w:color w:val="000000"/>
          <w:spacing w:val="1"/>
          <w:sz w:val="24"/>
          <w:szCs w:val="24"/>
        </w:rPr>
        <w:t>t</w:t>
      </w:r>
      <w:r w:rsidRPr="00553198">
        <w:rPr>
          <w:rFonts w:ascii="Times New Roman" w:hAnsi="Times New Roman" w:cs="Times New Roman"/>
          <w:color w:val="000000"/>
          <w:sz w:val="24"/>
          <w:szCs w:val="24"/>
        </w:rPr>
        <w:t>er</w:t>
      </w:r>
      <w:r w:rsidRPr="00553198">
        <w:rPr>
          <w:rFonts w:ascii="Times New Roman" w:hAnsi="Times New Roman" w:cs="Times New Roman"/>
          <w:color w:val="000000"/>
          <w:spacing w:val="2"/>
          <w:sz w:val="24"/>
          <w:szCs w:val="24"/>
        </w:rPr>
        <w:t>n</w:t>
      </w:r>
      <w:r w:rsidRPr="00553198">
        <w:rPr>
          <w:rFonts w:ascii="Times New Roman" w:hAnsi="Times New Roman" w:cs="Times New Roman"/>
          <w:color w:val="000000"/>
          <w:spacing w:val="-2"/>
          <w:sz w:val="24"/>
          <w:szCs w:val="24"/>
        </w:rPr>
        <w:t>i</w:t>
      </w:r>
      <w:r w:rsidRPr="00553198">
        <w:rPr>
          <w:rFonts w:ascii="Times New Roman" w:hAnsi="Times New Roman" w:cs="Times New Roman"/>
          <w:color w:val="000000"/>
          <w:sz w:val="24"/>
          <w:szCs w:val="24"/>
        </w:rPr>
        <w:t>cit</w:t>
      </w:r>
      <w:r w:rsidRPr="00553198">
        <w:rPr>
          <w:rFonts w:ascii="Times New Roman" w:hAnsi="Times New Roman" w:cs="Times New Roman"/>
          <w:color w:val="000000"/>
          <w:spacing w:val="36"/>
          <w:sz w:val="24"/>
          <w:szCs w:val="24"/>
        </w:rPr>
        <w:t xml:space="preserve"> </w:t>
      </w:r>
      <w:r w:rsidRPr="00553198">
        <w:rPr>
          <w:rFonts w:ascii="Times New Roman" w:hAnsi="Times New Roman" w:cs="Times New Roman"/>
          <w:color w:val="000000"/>
          <w:spacing w:val="1"/>
          <w:sz w:val="24"/>
          <w:szCs w:val="24"/>
        </w:rPr>
        <w:t>a</w:t>
      </w:r>
      <w:r w:rsidRPr="00553198">
        <w:rPr>
          <w:rFonts w:ascii="Times New Roman" w:hAnsi="Times New Roman" w:cs="Times New Roman"/>
          <w:color w:val="000000"/>
          <w:sz w:val="24"/>
          <w:szCs w:val="24"/>
        </w:rPr>
        <w:t>l</w:t>
      </w:r>
      <w:r w:rsidRPr="00553198">
        <w:rPr>
          <w:rFonts w:ascii="Times New Roman" w:hAnsi="Times New Roman" w:cs="Times New Roman"/>
          <w:color w:val="000000"/>
          <w:spacing w:val="7"/>
          <w:sz w:val="24"/>
          <w:szCs w:val="24"/>
        </w:rPr>
        <w:t xml:space="preserve"> </w:t>
      </w:r>
      <w:r w:rsidRPr="00553198">
        <w:rPr>
          <w:rFonts w:ascii="Times New Roman" w:hAnsi="Times New Roman" w:cs="Times New Roman"/>
          <w:color w:val="000000"/>
          <w:spacing w:val="-1"/>
          <w:sz w:val="24"/>
          <w:szCs w:val="24"/>
        </w:rPr>
        <w:t>a</w:t>
      </w:r>
      <w:r w:rsidRPr="00553198">
        <w:rPr>
          <w:rFonts w:ascii="Times New Roman" w:hAnsi="Times New Roman" w:cs="Times New Roman"/>
          <w:color w:val="000000"/>
          <w:spacing w:val="1"/>
          <w:sz w:val="24"/>
          <w:szCs w:val="24"/>
        </w:rPr>
        <w:t>c</w:t>
      </w:r>
      <w:r w:rsidRPr="00553198">
        <w:rPr>
          <w:rFonts w:ascii="Times New Roman" w:hAnsi="Times New Roman" w:cs="Times New Roman"/>
          <w:color w:val="000000"/>
          <w:spacing w:val="-1"/>
          <w:sz w:val="24"/>
          <w:szCs w:val="24"/>
        </w:rPr>
        <w:t>e</w:t>
      </w:r>
      <w:r w:rsidRPr="00553198">
        <w:rPr>
          <w:rFonts w:ascii="Times New Roman" w:hAnsi="Times New Roman" w:cs="Times New Roman"/>
          <w:color w:val="000000"/>
          <w:spacing w:val="1"/>
          <w:sz w:val="24"/>
          <w:szCs w:val="24"/>
        </w:rPr>
        <w:t>s</w:t>
      </w:r>
      <w:r w:rsidRPr="00553198">
        <w:rPr>
          <w:rFonts w:ascii="Times New Roman" w:hAnsi="Times New Roman" w:cs="Times New Roman"/>
          <w:color w:val="000000"/>
          <w:sz w:val="24"/>
          <w:szCs w:val="24"/>
        </w:rPr>
        <w:t>t</w:t>
      </w:r>
      <w:r w:rsidRPr="00553198">
        <w:rPr>
          <w:rFonts w:ascii="Times New Roman" w:hAnsi="Times New Roman" w:cs="Times New Roman"/>
          <w:color w:val="000000"/>
          <w:spacing w:val="1"/>
          <w:sz w:val="24"/>
          <w:szCs w:val="24"/>
        </w:rPr>
        <w:t>u</w:t>
      </w:r>
      <w:r w:rsidRPr="00553198">
        <w:rPr>
          <w:rFonts w:ascii="Times New Roman" w:hAnsi="Times New Roman" w:cs="Times New Roman"/>
          <w:color w:val="000000"/>
          <w:spacing w:val="-1"/>
          <w:sz w:val="24"/>
          <w:szCs w:val="24"/>
        </w:rPr>
        <w:t>ia</w:t>
      </w:r>
      <w:r w:rsidRPr="00553198">
        <w:rPr>
          <w:rFonts w:ascii="Times New Roman" w:hAnsi="Times New Roman" w:cs="Times New Roman"/>
          <w:color w:val="000000"/>
          <w:sz w:val="24"/>
          <w:szCs w:val="24"/>
        </w:rPr>
        <w:t>.</w:t>
      </w:r>
      <w:r w:rsidRPr="00553198">
        <w:rPr>
          <w:rFonts w:ascii="Times New Roman" w:hAnsi="Times New Roman" w:cs="Times New Roman"/>
          <w:color w:val="000000"/>
          <w:spacing w:val="26"/>
          <w:sz w:val="24"/>
          <w:szCs w:val="24"/>
        </w:rPr>
        <w:t xml:space="preserve"> </w:t>
      </w:r>
      <w:r w:rsidRPr="00553198">
        <w:rPr>
          <w:rFonts w:ascii="Times New Roman" w:hAnsi="Times New Roman" w:cs="Times New Roman"/>
          <w:color w:val="000000"/>
          <w:spacing w:val="1"/>
          <w:sz w:val="24"/>
          <w:szCs w:val="24"/>
        </w:rPr>
        <w:t>Î</w:t>
      </w:r>
      <w:r w:rsidRPr="00553198">
        <w:rPr>
          <w:rFonts w:ascii="Times New Roman" w:hAnsi="Times New Roman" w:cs="Times New Roman"/>
          <w:color w:val="000000"/>
          <w:sz w:val="24"/>
          <w:szCs w:val="24"/>
        </w:rPr>
        <w:t>n</w:t>
      </w:r>
      <w:r w:rsidRPr="00553198">
        <w:rPr>
          <w:rFonts w:ascii="Times New Roman" w:hAnsi="Times New Roman" w:cs="Times New Roman"/>
          <w:color w:val="000000"/>
          <w:spacing w:val="8"/>
          <w:sz w:val="24"/>
          <w:szCs w:val="24"/>
        </w:rPr>
        <w:t xml:space="preserve"> </w:t>
      </w:r>
      <w:r w:rsidRPr="00553198">
        <w:rPr>
          <w:rFonts w:ascii="Times New Roman" w:hAnsi="Times New Roman" w:cs="Times New Roman"/>
          <w:color w:val="000000"/>
          <w:sz w:val="24"/>
          <w:szCs w:val="24"/>
        </w:rPr>
        <w:t>cazul</w:t>
      </w:r>
      <w:r w:rsidRPr="00553198">
        <w:rPr>
          <w:rFonts w:ascii="Times New Roman" w:hAnsi="Times New Roman" w:cs="Times New Roman"/>
          <w:color w:val="000000"/>
          <w:spacing w:val="15"/>
          <w:sz w:val="24"/>
          <w:szCs w:val="24"/>
        </w:rPr>
        <w:t xml:space="preserve"> </w:t>
      </w:r>
      <w:r w:rsidRPr="00553198">
        <w:rPr>
          <w:rFonts w:ascii="Times New Roman" w:hAnsi="Times New Roman" w:cs="Times New Roman"/>
          <w:color w:val="000000"/>
          <w:spacing w:val="-1"/>
          <w:w w:val="103"/>
          <w:sz w:val="24"/>
          <w:szCs w:val="24"/>
        </w:rPr>
        <w:t xml:space="preserve">în </w:t>
      </w:r>
      <w:r w:rsidRPr="00553198">
        <w:rPr>
          <w:rFonts w:ascii="Times New Roman" w:hAnsi="Times New Roman" w:cs="Times New Roman"/>
          <w:color w:val="000000"/>
          <w:spacing w:val="1"/>
          <w:sz w:val="24"/>
          <w:szCs w:val="24"/>
        </w:rPr>
        <w:t>c</w:t>
      </w:r>
      <w:r w:rsidRPr="00553198">
        <w:rPr>
          <w:rFonts w:ascii="Times New Roman" w:hAnsi="Times New Roman" w:cs="Times New Roman"/>
          <w:color w:val="000000"/>
          <w:spacing w:val="-2"/>
          <w:sz w:val="24"/>
          <w:szCs w:val="24"/>
        </w:rPr>
        <w:t>a</w:t>
      </w:r>
      <w:r w:rsidRPr="00553198">
        <w:rPr>
          <w:rFonts w:ascii="Times New Roman" w:hAnsi="Times New Roman" w:cs="Times New Roman"/>
          <w:color w:val="000000"/>
          <w:spacing w:val="1"/>
          <w:sz w:val="24"/>
          <w:szCs w:val="24"/>
        </w:rPr>
        <w:t>r</w:t>
      </w:r>
      <w:r w:rsidRPr="00553198">
        <w:rPr>
          <w:rFonts w:ascii="Times New Roman" w:hAnsi="Times New Roman" w:cs="Times New Roman"/>
          <w:color w:val="000000"/>
          <w:sz w:val="24"/>
          <w:szCs w:val="24"/>
        </w:rPr>
        <w:t>e</w:t>
      </w:r>
      <w:r w:rsidRPr="00553198">
        <w:rPr>
          <w:rFonts w:ascii="Times New Roman" w:hAnsi="Times New Roman" w:cs="Times New Roman"/>
          <w:color w:val="000000"/>
          <w:spacing w:val="12"/>
          <w:sz w:val="24"/>
          <w:szCs w:val="24"/>
        </w:rPr>
        <w:t xml:space="preserve"> </w:t>
      </w:r>
      <w:r w:rsidRPr="00553198">
        <w:rPr>
          <w:rFonts w:ascii="Times New Roman" w:hAnsi="Times New Roman" w:cs="Times New Roman"/>
          <w:color w:val="000000"/>
          <w:sz w:val="24"/>
          <w:szCs w:val="24"/>
        </w:rPr>
        <w:t>soli</w:t>
      </w:r>
      <w:r w:rsidRPr="00553198">
        <w:rPr>
          <w:rFonts w:ascii="Times New Roman" w:hAnsi="Times New Roman" w:cs="Times New Roman"/>
          <w:color w:val="000000"/>
          <w:spacing w:val="1"/>
          <w:sz w:val="24"/>
          <w:szCs w:val="24"/>
        </w:rPr>
        <w:t>c</w:t>
      </w:r>
      <w:r w:rsidRPr="00553198">
        <w:rPr>
          <w:rFonts w:ascii="Times New Roman" w:hAnsi="Times New Roman" w:cs="Times New Roman"/>
          <w:color w:val="000000"/>
          <w:sz w:val="24"/>
          <w:szCs w:val="24"/>
        </w:rPr>
        <w:t>it</w:t>
      </w:r>
      <w:r w:rsidRPr="00553198">
        <w:rPr>
          <w:rFonts w:ascii="Times New Roman" w:hAnsi="Times New Roman" w:cs="Times New Roman"/>
          <w:color w:val="000000"/>
          <w:spacing w:val="1"/>
          <w:sz w:val="24"/>
          <w:szCs w:val="24"/>
        </w:rPr>
        <w:t>an</w:t>
      </w:r>
      <w:r w:rsidRPr="00553198">
        <w:rPr>
          <w:rFonts w:ascii="Times New Roman" w:hAnsi="Times New Roman" w:cs="Times New Roman"/>
          <w:color w:val="000000"/>
          <w:spacing w:val="2"/>
          <w:sz w:val="24"/>
          <w:szCs w:val="24"/>
        </w:rPr>
        <w:t>t</w:t>
      </w:r>
      <w:r w:rsidRPr="00553198">
        <w:rPr>
          <w:rFonts w:ascii="Times New Roman" w:hAnsi="Times New Roman" w:cs="Times New Roman"/>
          <w:color w:val="000000"/>
          <w:sz w:val="24"/>
          <w:szCs w:val="24"/>
        </w:rPr>
        <w:t>ul</w:t>
      </w:r>
      <w:r w:rsidRPr="00553198">
        <w:rPr>
          <w:rFonts w:ascii="Times New Roman" w:hAnsi="Times New Roman" w:cs="Times New Roman"/>
          <w:color w:val="000000"/>
          <w:spacing w:val="29"/>
          <w:sz w:val="24"/>
          <w:szCs w:val="24"/>
        </w:rPr>
        <w:t xml:space="preserve"> </w:t>
      </w:r>
      <w:r w:rsidRPr="00553198">
        <w:rPr>
          <w:rFonts w:ascii="Times New Roman" w:hAnsi="Times New Roman" w:cs="Times New Roman"/>
          <w:color w:val="000000"/>
          <w:sz w:val="24"/>
          <w:szCs w:val="24"/>
        </w:rPr>
        <w:t>d</w:t>
      </w:r>
      <w:r w:rsidRPr="00553198">
        <w:rPr>
          <w:rFonts w:ascii="Times New Roman" w:hAnsi="Times New Roman" w:cs="Times New Roman"/>
          <w:color w:val="000000"/>
          <w:spacing w:val="1"/>
          <w:sz w:val="24"/>
          <w:szCs w:val="24"/>
        </w:rPr>
        <w:t>o</w:t>
      </w:r>
      <w:r w:rsidRPr="00553198">
        <w:rPr>
          <w:rFonts w:ascii="Times New Roman" w:hAnsi="Times New Roman" w:cs="Times New Roman"/>
          <w:color w:val="000000"/>
          <w:sz w:val="24"/>
          <w:szCs w:val="24"/>
        </w:rPr>
        <w:t>r</w:t>
      </w:r>
      <w:r w:rsidRPr="00553198">
        <w:rPr>
          <w:rFonts w:ascii="Times New Roman" w:hAnsi="Times New Roman" w:cs="Times New Roman"/>
          <w:color w:val="000000"/>
          <w:spacing w:val="-1"/>
          <w:sz w:val="24"/>
          <w:szCs w:val="24"/>
        </w:rPr>
        <w:t>e</w:t>
      </w:r>
      <w:r w:rsidRPr="00553198">
        <w:rPr>
          <w:rFonts w:ascii="Times New Roman" w:hAnsi="Times New Roman" w:cs="Times New Roman"/>
          <w:color w:val="000000"/>
          <w:sz w:val="24"/>
          <w:szCs w:val="24"/>
        </w:rPr>
        <w:t>ș</w:t>
      </w:r>
      <w:r w:rsidRPr="00553198">
        <w:rPr>
          <w:rFonts w:ascii="Times New Roman" w:hAnsi="Times New Roman" w:cs="Times New Roman"/>
          <w:color w:val="000000"/>
          <w:spacing w:val="2"/>
          <w:sz w:val="24"/>
          <w:szCs w:val="24"/>
        </w:rPr>
        <w:t>t</w:t>
      </w:r>
      <w:r w:rsidRPr="00553198">
        <w:rPr>
          <w:rFonts w:ascii="Times New Roman" w:hAnsi="Times New Roman" w:cs="Times New Roman"/>
          <w:color w:val="000000"/>
          <w:spacing w:val="-1"/>
          <w:sz w:val="24"/>
          <w:szCs w:val="24"/>
        </w:rPr>
        <w:t>e</w:t>
      </w:r>
      <w:r w:rsidRPr="00553198">
        <w:rPr>
          <w:rFonts w:ascii="Times New Roman" w:hAnsi="Times New Roman" w:cs="Times New Roman"/>
          <w:color w:val="000000"/>
          <w:sz w:val="24"/>
          <w:szCs w:val="24"/>
        </w:rPr>
        <w:t>,</w:t>
      </w:r>
      <w:r w:rsidRPr="00553198">
        <w:rPr>
          <w:rFonts w:ascii="Times New Roman" w:hAnsi="Times New Roman" w:cs="Times New Roman"/>
          <w:color w:val="000000"/>
          <w:spacing w:val="23"/>
          <w:sz w:val="24"/>
          <w:szCs w:val="24"/>
        </w:rPr>
        <w:t xml:space="preserve"> </w:t>
      </w:r>
      <w:r w:rsidRPr="00553198">
        <w:rPr>
          <w:rFonts w:ascii="Times New Roman" w:hAnsi="Times New Roman" w:cs="Times New Roman"/>
          <w:color w:val="000000"/>
          <w:spacing w:val="-1"/>
          <w:sz w:val="24"/>
          <w:szCs w:val="24"/>
        </w:rPr>
        <w:t>î</w:t>
      </w:r>
      <w:r w:rsidRPr="00553198">
        <w:rPr>
          <w:rFonts w:ascii="Times New Roman" w:hAnsi="Times New Roman" w:cs="Times New Roman"/>
          <w:color w:val="000000"/>
          <w:sz w:val="24"/>
          <w:szCs w:val="24"/>
        </w:rPr>
        <w:t>l</w:t>
      </w:r>
      <w:r w:rsidRPr="00553198">
        <w:rPr>
          <w:rFonts w:ascii="Times New Roman" w:hAnsi="Times New Roman" w:cs="Times New Roman"/>
          <w:color w:val="000000"/>
          <w:spacing w:val="5"/>
          <w:sz w:val="24"/>
          <w:szCs w:val="24"/>
        </w:rPr>
        <w:t xml:space="preserve"> </w:t>
      </w:r>
      <w:r w:rsidRPr="00553198">
        <w:rPr>
          <w:rFonts w:ascii="Times New Roman" w:hAnsi="Times New Roman" w:cs="Times New Roman"/>
          <w:color w:val="000000"/>
          <w:sz w:val="24"/>
          <w:szCs w:val="24"/>
        </w:rPr>
        <w:t>poate</w:t>
      </w:r>
      <w:r w:rsidRPr="00553198">
        <w:rPr>
          <w:rFonts w:ascii="Times New Roman" w:hAnsi="Times New Roman" w:cs="Times New Roman"/>
          <w:color w:val="000000"/>
          <w:spacing w:val="16"/>
          <w:sz w:val="24"/>
          <w:szCs w:val="24"/>
        </w:rPr>
        <w:t xml:space="preserve"> </w:t>
      </w:r>
      <w:r w:rsidRPr="00553198">
        <w:rPr>
          <w:rFonts w:ascii="Times New Roman" w:hAnsi="Times New Roman" w:cs="Times New Roman"/>
          <w:color w:val="000000"/>
          <w:spacing w:val="1"/>
          <w:sz w:val="24"/>
          <w:szCs w:val="24"/>
        </w:rPr>
        <w:t>î</w:t>
      </w:r>
      <w:r w:rsidRPr="00553198">
        <w:rPr>
          <w:rFonts w:ascii="Times New Roman" w:hAnsi="Times New Roman" w:cs="Times New Roman"/>
          <w:color w:val="000000"/>
          <w:spacing w:val="-1"/>
          <w:sz w:val="24"/>
          <w:szCs w:val="24"/>
        </w:rPr>
        <w:t>m</w:t>
      </w:r>
      <w:r w:rsidRPr="00553198">
        <w:rPr>
          <w:rFonts w:ascii="Times New Roman" w:hAnsi="Times New Roman" w:cs="Times New Roman"/>
          <w:color w:val="000000"/>
          <w:spacing w:val="1"/>
          <w:sz w:val="24"/>
          <w:szCs w:val="24"/>
        </w:rPr>
        <w:t>p</w:t>
      </w:r>
      <w:r w:rsidRPr="00553198">
        <w:rPr>
          <w:rFonts w:ascii="Times New Roman" w:hAnsi="Times New Roman" w:cs="Times New Roman"/>
          <w:color w:val="000000"/>
          <w:spacing w:val="-1"/>
          <w:sz w:val="24"/>
          <w:szCs w:val="24"/>
        </w:rPr>
        <w:t>u</w:t>
      </w:r>
      <w:r w:rsidRPr="00553198">
        <w:rPr>
          <w:rFonts w:ascii="Times New Roman" w:hAnsi="Times New Roman" w:cs="Times New Roman"/>
          <w:color w:val="000000"/>
          <w:spacing w:val="1"/>
          <w:sz w:val="24"/>
          <w:szCs w:val="24"/>
        </w:rPr>
        <w:t>tern</w:t>
      </w:r>
      <w:r w:rsidRPr="00553198">
        <w:rPr>
          <w:rFonts w:ascii="Times New Roman" w:hAnsi="Times New Roman" w:cs="Times New Roman"/>
          <w:color w:val="000000"/>
          <w:spacing w:val="-1"/>
          <w:sz w:val="24"/>
          <w:szCs w:val="24"/>
        </w:rPr>
        <w:t>i</w:t>
      </w:r>
      <w:r w:rsidRPr="00553198">
        <w:rPr>
          <w:rFonts w:ascii="Times New Roman" w:hAnsi="Times New Roman" w:cs="Times New Roman"/>
          <w:color w:val="000000"/>
          <w:sz w:val="24"/>
          <w:szCs w:val="24"/>
        </w:rPr>
        <w:t>ci</w:t>
      </w:r>
      <w:r w:rsidRPr="00553198">
        <w:rPr>
          <w:rFonts w:ascii="Times New Roman" w:hAnsi="Times New Roman" w:cs="Times New Roman"/>
          <w:color w:val="000000"/>
          <w:spacing w:val="29"/>
          <w:sz w:val="24"/>
          <w:szCs w:val="24"/>
        </w:rPr>
        <w:t xml:space="preserve"> </w:t>
      </w:r>
      <w:r w:rsidRPr="00553198">
        <w:rPr>
          <w:rFonts w:ascii="Times New Roman" w:hAnsi="Times New Roman" w:cs="Times New Roman"/>
          <w:color w:val="000000"/>
          <w:spacing w:val="1"/>
          <w:sz w:val="24"/>
          <w:szCs w:val="24"/>
        </w:rPr>
        <w:t>p</w:t>
      </w:r>
      <w:r w:rsidRPr="00553198">
        <w:rPr>
          <w:rFonts w:ascii="Times New Roman" w:hAnsi="Times New Roman" w:cs="Times New Roman"/>
          <w:color w:val="000000"/>
          <w:sz w:val="24"/>
          <w:szCs w:val="24"/>
        </w:rPr>
        <w:t>e</w:t>
      </w:r>
      <w:r w:rsidRPr="00553198">
        <w:rPr>
          <w:rFonts w:ascii="Times New Roman" w:hAnsi="Times New Roman" w:cs="Times New Roman"/>
          <w:color w:val="000000"/>
          <w:spacing w:val="8"/>
          <w:sz w:val="24"/>
          <w:szCs w:val="24"/>
        </w:rPr>
        <w:t xml:space="preserve"> </w:t>
      </w:r>
      <w:r w:rsidRPr="00553198">
        <w:rPr>
          <w:rFonts w:ascii="Times New Roman" w:hAnsi="Times New Roman" w:cs="Times New Roman"/>
          <w:color w:val="000000"/>
          <w:sz w:val="24"/>
          <w:szCs w:val="24"/>
        </w:rPr>
        <w:t>repre</w:t>
      </w:r>
      <w:r w:rsidRPr="00553198">
        <w:rPr>
          <w:rFonts w:ascii="Times New Roman" w:hAnsi="Times New Roman" w:cs="Times New Roman"/>
          <w:color w:val="000000"/>
          <w:spacing w:val="-1"/>
          <w:sz w:val="24"/>
          <w:szCs w:val="24"/>
        </w:rPr>
        <w:t>z</w:t>
      </w:r>
      <w:r w:rsidRPr="00553198">
        <w:rPr>
          <w:rFonts w:ascii="Times New Roman" w:hAnsi="Times New Roman" w:cs="Times New Roman"/>
          <w:color w:val="000000"/>
          <w:sz w:val="24"/>
          <w:szCs w:val="24"/>
        </w:rPr>
        <w:t>en</w:t>
      </w:r>
      <w:r w:rsidRPr="00553198">
        <w:rPr>
          <w:rFonts w:ascii="Times New Roman" w:hAnsi="Times New Roman" w:cs="Times New Roman"/>
          <w:color w:val="000000"/>
          <w:spacing w:val="2"/>
          <w:sz w:val="24"/>
          <w:szCs w:val="24"/>
        </w:rPr>
        <w:t>t</w:t>
      </w:r>
      <w:r w:rsidRPr="00553198">
        <w:rPr>
          <w:rFonts w:ascii="Times New Roman" w:hAnsi="Times New Roman" w:cs="Times New Roman"/>
          <w:color w:val="000000"/>
          <w:spacing w:val="1"/>
          <w:sz w:val="24"/>
          <w:szCs w:val="24"/>
        </w:rPr>
        <w:t>a</w:t>
      </w:r>
      <w:r w:rsidRPr="00553198">
        <w:rPr>
          <w:rFonts w:ascii="Times New Roman" w:hAnsi="Times New Roman" w:cs="Times New Roman"/>
          <w:color w:val="000000"/>
          <w:sz w:val="24"/>
          <w:szCs w:val="24"/>
        </w:rPr>
        <w:t>ntul</w:t>
      </w:r>
      <w:r w:rsidRPr="00553198">
        <w:rPr>
          <w:rFonts w:ascii="Times New Roman" w:hAnsi="Times New Roman" w:cs="Times New Roman"/>
          <w:color w:val="000000"/>
          <w:spacing w:val="36"/>
          <w:sz w:val="24"/>
          <w:szCs w:val="24"/>
        </w:rPr>
        <w:t xml:space="preserve"> </w:t>
      </w:r>
      <w:r w:rsidRPr="00553198">
        <w:rPr>
          <w:rFonts w:ascii="Times New Roman" w:hAnsi="Times New Roman" w:cs="Times New Roman"/>
          <w:color w:val="000000"/>
          <w:spacing w:val="2"/>
          <w:sz w:val="24"/>
          <w:szCs w:val="24"/>
        </w:rPr>
        <w:t>G</w:t>
      </w:r>
      <w:r w:rsidRPr="00553198">
        <w:rPr>
          <w:rFonts w:ascii="Times New Roman" w:hAnsi="Times New Roman" w:cs="Times New Roman"/>
          <w:color w:val="000000"/>
          <w:spacing w:val="-1"/>
          <w:sz w:val="24"/>
          <w:szCs w:val="24"/>
        </w:rPr>
        <w:t>A</w:t>
      </w:r>
      <w:r w:rsidRPr="00553198">
        <w:rPr>
          <w:rFonts w:ascii="Times New Roman" w:hAnsi="Times New Roman" w:cs="Times New Roman"/>
          <w:color w:val="000000"/>
          <w:sz w:val="24"/>
          <w:szCs w:val="24"/>
        </w:rPr>
        <w:t>L</w:t>
      </w:r>
      <w:r w:rsidRPr="00553198">
        <w:rPr>
          <w:rFonts w:ascii="Times New Roman" w:hAnsi="Times New Roman" w:cs="Times New Roman"/>
          <w:color w:val="000000"/>
          <w:spacing w:val="11"/>
          <w:sz w:val="24"/>
          <w:szCs w:val="24"/>
        </w:rPr>
        <w:t xml:space="preserve"> </w:t>
      </w:r>
      <w:r w:rsidRPr="00553198">
        <w:rPr>
          <w:rFonts w:ascii="Times New Roman" w:hAnsi="Times New Roman" w:cs="Times New Roman"/>
          <w:color w:val="000000"/>
          <w:spacing w:val="1"/>
          <w:sz w:val="24"/>
          <w:szCs w:val="24"/>
        </w:rPr>
        <w:t>s</w:t>
      </w:r>
      <w:r w:rsidRPr="00553198">
        <w:rPr>
          <w:rFonts w:ascii="Times New Roman" w:hAnsi="Times New Roman" w:cs="Times New Roman"/>
          <w:color w:val="000000"/>
          <w:sz w:val="24"/>
          <w:szCs w:val="24"/>
        </w:rPr>
        <w:t>ă</w:t>
      </w:r>
      <w:r w:rsidRPr="00553198">
        <w:rPr>
          <w:rFonts w:ascii="Times New Roman" w:hAnsi="Times New Roman" w:cs="Times New Roman"/>
          <w:color w:val="000000"/>
          <w:spacing w:val="7"/>
          <w:sz w:val="24"/>
          <w:szCs w:val="24"/>
        </w:rPr>
        <w:t xml:space="preserve"> </w:t>
      </w:r>
      <w:r w:rsidRPr="00553198">
        <w:rPr>
          <w:rFonts w:ascii="Times New Roman" w:hAnsi="Times New Roman" w:cs="Times New Roman"/>
          <w:color w:val="000000"/>
          <w:spacing w:val="-1"/>
          <w:sz w:val="24"/>
          <w:szCs w:val="24"/>
        </w:rPr>
        <w:t>de</w:t>
      </w:r>
      <w:r w:rsidRPr="00553198">
        <w:rPr>
          <w:rFonts w:ascii="Times New Roman" w:hAnsi="Times New Roman" w:cs="Times New Roman"/>
          <w:color w:val="000000"/>
          <w:spacing w:val="2"/>
          <w:sz w:val="24"/>
          <w:szCs w:val="24"/>
        </w:rPr>
        <w:t>p</w:t>
      </w:r>
      <w:r w:rsidRPr="00553198">
        <w:rPr>
          <w:rFonts w:ascii="Times New Roman" w:hAnsi="Times New Roman" w:cs="Times New Roman"/>
          <w:color w:val="000000"/>
          <w:spacing w:val="-1"/>
          <w:sz w:val="24"/>
          <w:szCs w:val="24"/>
        </w:rPr>
        <w:t>u</w:t>
      </w:r>
      <w:r w:rsidRPr="00553198">
        <w:rPr>
          <w:rFonts w:ascii="Times New Roman" w:hAnsi="Times New Roman" w:cs="Times New Roman"/>
          <w:color w:val="000000"/>
          <w:spacing w:val="1"/>
          <w:sz w:val="24"/>
          <w:szCs w:val="24"/>
        </w:rPr>
        <w:t>n</w:t>
      </w:r>
      <w:r w:rsidRPr="00553198">
        <w:rPr>
          <w:rFonts w:ascii="Times New Roman" w:hAnsi="Times New Roman" w:cs="Times New Roman"/>
          <w:color w:val="000000"/>
          <w:sz w:val="24"/>
          <w:szCs w:val="24"/>
        </w:rPr>
        <w:t>ă</w:t>
      </w:r>
      <w:r w:rsidRPr="00553198">
        <w:rPr>
          <w:rFonts w:ascii="Times New Roman" w:hAnsi="Times New Roman" w:cs="Times New Roman"/>
          <w:color w:val="000000"/>
          <w:spacing w:val="20"/>
          <w:sz w:val="24"/>
          <w:szCs w:val="24"/>
        </w:rPr>
        <w:t xml:space="preserve"> </w:t>
      </w:r>
      <w:r w:rsidRPr="00553198">
        <w:rPr>
          <w:rFonts w:ascii="Times New Roman" w:hAnsi="Times New Roman" w:cs="Times New Roman"/>
          <w:color w:val="000000"/>
          <w:w w:val="103"/>
          <w:sz w:val="24"/>
          <w:szCs w:val="24"/>
        </w:rPr>
        <w:t>proiectu</w:t>
      </w:r>
      <w:r w:rsidRPr="00553198">
        <w:rPr>
          <w:rFonts w:ascii="Times New Roman" w:hAnsi="Times New Roman" w:cs="Times New Roman"/>
          <w:color w:val="000000"/>
          <w:spacing w:val="-2"/>
          <w:w w:val="103"/>
          <w:sz w:val="24"/>
          <w:szCs w:val="24"/>
        </w:rPr>
        <w:t>l</w:t>
      </w:r>
      <w:r w:rsidRPr="00553198">
        <w:rPr>
          <w:rFonts w:ascii="Times New Roman" w:hAnsi="Times New Roman" w:cs="Times New Roman"/>
          <w:color w:val="000000"/>
          <w:w w:val="103"/>
          <w:sz w:val="24"/>
          <w:szCs w:val="24"/>
        </w:rPr>
        <w:t>.</w:t>
      </w:r>
    </w:p>
    <w:p w:rsidR="00DB2BC6" w:rsidRPr="00553198" w:rsidRDefault="00DB2BC6" w:rsidP="008E27C6">
      <w:pPr>
        <w:autoSpaceDE w:val="0"/>
        <w:autoSpaceDN w:val="0"/>
        <w:adjustRightInd w:val="0"/>
        <w:spacing w:after="0"/>
        <w:ind w:firstLine="360"/>
        <w:jc w:val="both"/>
        <w:rPr>
          <w:rFonts w:ascii="Times New Roman" w:eastAsiaTheme="minorHAnsi" w:hAnsi="Times New Roman" w:cs="Times New Roman"/>
          <w:sz w:val="24"/>
          <w:szCs w:val="24"/>
        </w:rPr>
      </w:pPr>
      <w:r w:rsidRPr="00553198">
        <w:rPr>
          <w:rFonts w:ascii="Times New Roman" w:eastAsiaTheme="minorHAnsi" w:hAnsi="Times New Roman" w:cs="Times New Roman"/>
          <w:sz w:val="24"/>
          <w:szCs w:val="24"/>
        </w:rPr>
        <w:lastRenderedPageBreak/>
        <w:t>Reprezentantul GAL/solicitantul (sau un împuternicit al aces</w:t>
      </w:r>
      <w:r w:rsidR="007D7959" w:rsidRPr="00553198">
        <w:rPr>
          <w:rFonts w:ascii="Times New Roman" w:eastAsiaTheme="minorHAnsi" w:hAnsi="Times New Roman" w:cs="Times New Roman"/>
          <w:sz w:val="24"/>
          <w:szCs w:val="24"/>
        </w:rPr>
        <w:t xml:space="preserve">tuia) depune proiectul la CRFIR </w:t>
      </w:r>
      <w:r w:rsidRPr="00553198">
        <w:rPr>
          <w:rFonts w:ascii="Times New Roman" w:eastAsiaTheme="minorHAnsi" w:hAnsi="Times New Roman" w:cs="Times New Roman"/>
          <w:sz w:val="24"/>
          <w:szCs w:val="24"/>
        </w:rPr>
        <w:t>pe raza căruia</w:t>
      </w:r>
      <w:r w:rsidR="007D7959" w:rsidRPr="00553198">
        <w:rPr>
          <w:rFonts w:ascii="Times New Roman" w:eastAsiaTheme="minorHAnsi" w:hAnsi="Times New Roman" w:cs="Times New Roman"/>
          <w:sz w:val="24"/>
          <w:szCs w:val="24"/>
        </w:rPr>
        <w:t xml:space="preserve"> </w:t>
      </w:r>
      <w:r w:rsidRPr="00553198">
        <w:rPr>
          <w:rFonts w:ascii="Times New Roman" w:eastAsiaTheme="minorHAnsi" w:hAnsi="Times New Roman" w:cs="Times New Roman"/>
          <w:sz w:val="24"/>
          <w:szCs w:val="24"/>
        </w:rPr>
        <w:t>acesta va fi implementat. Dosarul cererii de finanțare conţine Cererea de finanţare, însoţită de anexele administrative conform listei documentelor, legate într</w:t>
      </w:r>
      <w:r w:rsidRPr="00553198">
        <w:rPr>
          <w:rFonts w:asciiTheme="majorHAnsi" w:eastAsiaTheme="minorHAnsi" w:hAnsiTheme="majorHAnsi" w:cs="Times New Roman"/>
          <w:sz w:val="24"/>
          <w:szCs w:val="24"/>
        </w:rPr>
        <w:t>‐</w:t>
      </w:r>
      <w:r w:rsidRPr="00553198">
        <w:rPr>
          <w:rFonts w:ascii="Times New Roman" w:eastAsiaTheme="minorHAnsi" w:hAnsi="Times New Roman" w:cs="Times New Roman"/>
          <w:sz w:val="24"/>
          <w:szCs w:val="24"/>
        </w:rPr>
        <w:t>un singur dosar, astfel încât să nu permită detaşarea şi/sau înlocuirea documentelor.</w:t>
      </w:r>
    </w:p>
    <w:p w:rsidR="00DB2BC6" w:rsidRPr="00553198" w:rsidRDefault="00DB2BC6" w:rsidP="008E27C6">
      <w:pPr>
        <w:autoSpaceDE w:val="0"/>
        <w:autoSpaceDN w:val="0"/>
        <w:adjustRightInd w:val="0"/>
        <w:spacing w:after="0"/>
        <w:ind w:firstLine="360"/>
        <w:jc w:val="both"/>
        <w:rPr>
          <w:rFonts w:ascii="Times New Roman" w:eastAsiaTheme="minorHAnsi" w:hAnsi="Times New Roman" w:cs="Times New Roman"/>
          <w:sz w:val="24"/>
          <w:szCs w:val="24"/>
        </w:rPr>
      </w:pPr>
      <w:r w:rsidRPr="00553198">
        <w:rPr>
          <w:rFonts w:ascii="Times New Roman" w:eastAsiaTheme="minorHAnsi" w:hAnsi="Times New Roman" w:cs="Times New Roman"/>
          <w:sz w:val="24"/>
          <w:szCs w:val="24"/>
        </w:rPr>
        <w:t>În vederea încheierii contractului de finanțare, solicitanții declarați eligibili, vor trebui să prezinte obligatoriu documentele specifice precizate în cadrul cererii de finanțare în original, în vederea verificării conformității.</w:t>
      </w:r>
    </w:p>
    <w:p w:rsidR="00F117EE" w:rsidRPr="00553198" w:rsidRDefault="00F117EE" w:rsidP="00F117EE">
      <w:pPr>
        <w:autoSpaceDE w:val="0"/>
        <w:autoSpaceDN w:val="0"/>
        <w:adjustRightInd w:val="0"/>
        <w:spacing w:after="0"/>
        <w:jc w:val="both"/>
        <w:rPr>
          <w:rFonts w:ascii="Times New Roman" w:eastAsiaTheme="minorHAnsi" w:hAnsi="Times New Roman" w:cs="Times New Roman"/>
          <w:sz w:val="24"/>
          <w:szCs w:val="24"/>
        </w:rPr>
      </w:pPr>
    </w:p>
    <w:p w:rsidR="00F117EE" w:rsidRPr="00553198" w:rsidRDefault="00F117EE" w:rsidP="008E27C6">
      <w:pPr>
        <w:autoSpaceDE w:val="0"/>
        <w:autoSpaceDN w:val="0"/>
        <w:adjustRightInd w:val="0"/>
        <w:spacing w:after="0"/>
        <w:ind w:firstLine="360"/>
        <w:jc w:val="both"/>
        <w:rPr>
          <w:rFonts w:ascii="Times New Roman" w:eastAsiaTheme="minorHAnsi" w:hAnsi="Times New Roman" w:cs="Times New Roman"/>
          <w:b/>
          <w:sz w:val="24"/>
          <w:szCs w:val="24"/>
        </w:rPr>
      </w:pPr>
      <w:r w:rsidRPr="00553198">
        <w:rPr>
          <w:rFonts w:ascii="Times New Roman" w:eastAsiaTheme="minorHAnsi" w:hAnsi="Times New Roman" w:cs="Times New Roman"/>
          <w:b/>
          <w:sz w:val="24"/>
          <w:szCs w:val="24"/>
        </w:rPr>
        <w:t xml:space="preserve">Solicitantul are obligaţia de a depune la Autoritatea Contractantă (CRFIR) următoarele documente, cu  caracter  obligatoriu  conform  HG  226/2015,  cu  modificarile  și  completarile  ulterioare  si  a procedurilor in vigoare la momentul notificarii :  </w:t>
      </w:r>
    </w:p>
    <w:p w:rsidR="00F117EE" w:rsidRPr="00553198" w:rsidRDefault="00F117EE" w:rsidP="00F117EE">
      <w:pPr>
        <w:autoSpaceDE w:val="0"/>
        <w:autoSpaceDN w:val="0"/>
        <w:adjustRightInd w:val="0"/>
        <w:spacing w:after="0"/>
        <w:jc w:val="both"/>
        <w:rPr>
          <w:rFonts w:ascii="Times New Roman" w:eastAsiaTheme="minorHAnsi" w:hAnsi="Times New Roman" w:cs="Times New Roman"/>
          <w:sz w:val="24"/>
          <w:szCs w:val="24"/>
        </w:rPr>
      </w:pPr>
    </w:p>
    <w:p w:rsidR="00F117EE" w:rsidRPr="00553198" w:rsidRDefault="00F117EE" w:rsidP="00F117EE">
      <w:pPr>
        <w:autoSpaceDE w:val="0"/>
        <w:autoSpaceDN w:val="0"/>
        <w:adjustRightInd w:val="0"/>
        <w:spacing w:after="0"/>
        <w:jc w:val="both"/>
        <w:rPr>
          <w:rFonts w:ascii="Times New Roman" w:hAnsi="Times New Roman" w:cs="Times New Roman"/>
          <w:sz w:val="24"/>
          <w:szCs w:val="24"/>
        </w:rPr>
      </w:pPr>
      <w:r w:rsidRPr="00553198">
        <w:rPr>
          <w:rFonts w:ascii="Times New Roman" w:hAnsi="Times New Roman" w:cs="Times New Roman"/>
          <w:sz w:val="24"/>
          <w:szCs w:val="24"/>
        </w:rPr>
        <w:t>1.Certificat/e  care  să  ateste  lipsa  datoriilor  restante  fiscale,  emise  de  Direcţia  Generală  a  Finanţelor  Publice  şi,  dacă este cazul, graficul  de  reeşalonare a datoriilor către bugetul consolidat.</w:t>
      </w:r>
    </w:p>
    <w:p w:rsidR="00F117EE" w:rsidRPr="00553198" w:rsidRDefault="00F117EE" w:rsidP="00F117EE">
      <w:pPr>
        <w:autoSpaceDE w:val="0"/>
        <w:autoSpaceDN w:val="0"/>
        <w:adjustRightInd w:val="0"/>
        <w:spacing w:after="0"/>
        <w:jc w:val="both"/>
        <w:rPr>
          <w:rFonts w:ascii="Times New Roman" w:hAnsi="Times New Roman" w:cs="Times New Roman"/>
          <w:sz w:val="24"/>
          <w:szCs w:val="24"/>
        </w:rPr>
      </w:pPr>
      <w:r w:rsidRPr="00553198">
        <w:rPr>
          <w:rFonts w:ascii="Times New Roman" w:hAnsi="Times New Roman" w:cs="Times New Roman"/>
          <w:sz w:val="24"/>
          <w:szCs w:val="24"/>
        </w:rPr>
        <w:t xml:space="preserve">2.  Document emis de ANPM  </w:t>
      </w:r>
    </w:p>
    <w:p w:rsidR="00F117EE" w:rsidRPr="00553198" w:rsidRDefault="00F117EE" w:rsidP="00F117EE">
      <w:pPr>
        <w:autoSpaceDE w:val="0"/>
        <w:autoSpaceDN w:val="0"/>
        <w:adjustRightInd w:val="0"/>
        <w:spacing w:after="0"/>
        <w:jc w:val="both"/>
        <w:rPr>
          <w:rFonts w:ascii="Times New Roman" w:hAnsi="Times New Roman" w:cs="Times New Roman"/>
          <w:sz w:val="24"/>
          <w:szCs w:val="24"/>
        </w:rPr>
      </w:pPr>
      <w:r w:rsidRPr="00553198">
        <w:rPr>
          <w:rFonts w:ascii="Times New Roman" w:hAnsi="Times New Roman" w:cs="Times New Roman"/>
          <w:sz w:val="24"/>
          <w:szCs w:val="24"/>
        </w:rPr>
        <w:t xml:space="preserve">2.1 Clasarea notificării  sau   </w:t>
      </w:r>
    </w:p>
    <w:p w:rsidR="00F117EE" w:rsidRPr="00553198" w:rsidRDefault="00FF70F9" w:rsidP="00F117EE">
      <w:pPr>
        <w:autoSpaceDE w:val="0"/>
        <w:autoSpaceDN w:val="0"/>
        <w:adjustRightInd w:val="0"/>
        <w:spacing w:after="0"/>
        <w:jc w:val="both"/>
        <w:rPr>
          <w:rFonts w:ascii="Times New Roman" w:hAnsi="Times New Roman" w:cs="Times New Roman"/>
          <w:sz w:val="24"/>
          <w:szCs w:val="24"/>
        </w:rPr>
      </w:pPr>
      <w:r w:rsidRPr="00553198">
        <w:rPr>
          <w:rFonts w:ascii="Times New Roman" w:hAnsi="Times New Roman" w:cs="Times New Roman"/>
          <w:sz w:val="24"/>
          <w:szCs w:val="24"/>
        </w:rPr>
        <w:t>2.2 </w:t>
      </w:r>
      <w:r w:rsidR="00F117EE" w:rsidRPr="00553198">
        <w:rPr>
          <w:rFonts w:ascii="Times New Roman" w:hAnsi="Times New Roman" w:cs="Times New Roman"/>
          <w:sz w:val="24"/>
          <w:szCs w:val="24"/>
        </w:rPr>
        <w:t xml:space="preserve">Decizia  etapei  de  încadrare,  ca  document  final (prin  care  se  precizează  că  proiectul  nu  se  supune  evaluării  impactului  asupra  mediului  şi  nici evaluării adecvate)  </w:t>
      </w:r>
    </w:p>
    <w:p w:rsidR="002C25E3" w:rsidRPr="00553198" w:rsidRDefault="00F117EE" w:rsidP="00F117EE">
      <w:pPr>
        <w:autoSpaceDE w:val="0"/>
        <w:autoSpaceDN w:val="0"/>
        <w:adjustRightInd w:val="0"/>
        <w:spacing w:after="0"/>
        <w:jc w:val="both"/>
        <w:rPr>
          <w:rFonts w:ascii="Times New Roman" w:hAnsi="Times New Roman" w:cs="Times New Roman"/>
          <w:sz w:val="24"/>
          <w:szCs w:val="24"/>
        </w:rPr>
      </w:pPr>
      <w:r w:rsidRPr="00553198">
        <w:rPr>
          <w:rFonts w:ascii="Times New Roman" w:hAnsi="Times New Roman" w:cs="Times New Roman"/>
          <w:sz w:val="24"/>
          <w:szCs w:val="24"/>
        </w:rPr>
        <w:t>sau </w:t>
      </w:r>
    </w:p>
    <w:p w:rsidR="00F117EE" w:rsidRPr="00553198" w:rsidRDefault="00F117EE" w:rsidP="00F117EE">
      <w:pPr>
        <w:autoSpaceDE w:val="0"/>
        <w:autoSpaceDN w:val="0"/>
        <w:adjustRightInd w:val="0"/>
        <w:spacing w:after="0"/>
        <w:jc w:val="both"/>
        <w:rPr>
          <w:rFonts w:ascii="Times New Roman" w:hAnsi="Times New Roman" w:cs="Times New Roman"/>
          <w:sz w:val="24"/>
          <w:szCs w:val="24"/>
        </w:rPr>
      </w:pPr>
      <w:r w:rsidRPr="00553198">
        <w:rPr>
          <w:rFonts w:ascii="Times New Roman" w:hAnsi="Times New Roman" w:cs="Times New Roman"/>
          <w:sz w:val="24"/>
          <w:szCs w:val="24"/>
        </w:rPr>
        <w:t xml:space="preserve">2.3 Acord de mediu în cazul în care se impune evaluarea impactului preconizat asupra mediului </w:t>
      </w:r>
    </w:p>
    <w:p w:rsidR="00F117EE" w:rsidRPr="00553198" w:rsidRDefault="00F117EE" w:rsidP="00F117EE">
      <w:pPr>
        <w:autoSpaceDE w:val="0"/>
        <w:autoSpaceDN w:val="0"/>
        <w:adjustRightInd w:val="0"/>
        <w:spacing w:after="0"/>
        <w:jc w:val="both"/>
        <w:rPr>
          <w:rFonts w:ascii="Times New Roman" w:hAnsi="Times New Roman" w:cs="Times New Roman"/>
          <w:sz w:val="24"/>
          <w:szCs w:val="24"/>
        </w:rPr>
      </w:pPr>
      <w:r w:rsidRPr="00553198">
        <w:rPr>
          <w:rFonts w:ascii="Times New Roman" w:hAnsi="Times New Roman" w:cs="Times New Roman"/>
          <w:sz w:val="24"/>
          <w:szCs w:val="24"/>
        </w:rPr>
        <w:t xml:space="preserve">sau  </w:t>
      </w:r>
    </w:p>
    <w:p w:rsidR="00F117EE" w:rsidRPr="00553198" w:rsidRDefault="00F117EE" w:rsidP="00F117EE">
      <w:pPr>
        <w:autoSpaceDE w:val="0"/>
        <w:autoSpaceDN w:val="0"/>
        <w:adjustRightInd w:val="0"/>
        <w:spacing w:after="0"/>
        <w:jc w:val="both"/>
        <w:rPr>
          <w:rFonts w:ascii="Times New Roman" w:hAnsi="Times New Roman" w:cs="Times New Roman"/>
          <w:sz w:val="24"/>
          <w:szCs w:val="24"/>
        </w:rPr>
      </w:pPr>
      <w:r w:rsidRPr="00553198">
        <w:rPr>
          <w:rFonts w:ascii="Times New Roman" w:hAnsi="Times New Roman" w:cs="Times New Roman"/>
          <w:sz w:val="24"/>
          <w:szCs w:val="24"/>
        </w:rPr>
        <w:t xml:space="preserve">2.4 Acord de mediu în cazul evaluării impactului asupra mediului și de evaluare adecvată (daca  este cazul)                    </w:t>
      </w:r>
    </w:p>
    <w:p w:rsidR="00F117EE" w:rsidRPr="00553198" w:rsidRDefault="00F117EE" w:rsidP="00F117EE">
      <w:pPr>
        <w:autoSpaceDE w:val="0"/>
        <w:autoSpaceDN w:val="0"/>
        <w:adjustRightInd w:val="0"/>
        <w:spacing w:after="0"/>
        <w:jc w:val="both"/>
        <w:rPr>
          <w:rFonts w:ascii="Times New Roman" w:hAnsi="Times New Roman" w:cs="Times New Roman"/>
          <w:sz w:val="24"/>
          <w:szCs w:val="24"/>
        </w:rPr>
      </w:pPr>
      <w:r w:rsidRPr="00553198">
        <w:rPr>
          <w:rFonts w:ascii="Times New Roman" w:hAnsi="Times New Roman" w:cs="Times New Roman"/>
          <w:sz w:val="24"/>
          <w:szCs w:val="24"/>
        </w:rPr>
        <w:t>Sau</w:t>
      </w:r>
    </w:p>
    <w:p w:rsidR="005B6045" w:rsidRPr="00553198" w:rsidRDefault="00F117EE" w:rsidP="00F117EE">
      <w:pPr>
        <w:autoSpaceDE w:val="0"/>
        <w:autoSpaceDN w:val="0"/>
        <w:adjustRightInd w:val="0"/>
        <w:spacing w:after="0"/>
        <w:jc w:val="both"/>
        <w:rPr>
          <w:rFonts w:ascii="Times New Roman" w:hAnsi="Times New Roman" w:cs="Times New Roman"/>
          <w:sz w:val="24"/>
          <w:szCs w:val="24"/>
        </w:rPr>
      </w:pPr>
      <w:r w:rsidRPr="00553198">
        <w:rPr>
          <w:rFonts w:ascii="Times New Roman" w:hAnsi="Times New Roman" w:cs="Times New Roman"/>
          <w:sz w:val="24"/>
          <w:szCs w:val="24"/>
        </w:rPr>
        <w:t> 2.5 Aviz Natura 2000 pentru proiectele care impun doar evaluarea adecvată. </w:t>
      </w:r>
    </w:p>
    <w:p w:rsidR="00466AF6" w:rsidRPr="00553198" w:rsidRDefault="00466AF6" w:rsidP="00F117EE">
      <w:pPr>
        <w:autoSpaceDE w:val="0"/>
        <w:autoSpaceDN w:val="0"/>
        <w:adjustRightInd w:val="0"/>
        <w:spacing w:after="0"/>
        <w:jc w:val="both"/>
        <w:rPr>
          <w:rFonts w:ascii="Times New Roman" w:hAnsi="Times New Roman" w:cs="Times New Roman"/>
          <w:sz w:val="24"/>
          <w:szCs w:val="24"/>
        </w:rPr>
      </w:pPr>
    </w:p>
    <w:p w:rsidR="008E27C6" w:rsidRPr="00553198" w:rsidRDefault="00E25EB6" w:rsidP="00F117EE">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lang w:val="en-US"/>
        </w:rPr>
        <w:pict>
          <v:roundrect id="_x0000_s1051" style="position:absolute;left:0;text-align:left;margin-left:.75pt;margin-top:2.1pt;width:461.25pt;height:100.5pt;z-index:251670528" arcsize="10923f" fillcolor="#bfbfbf [2412]" strokecolor="#bfbfbf [2412]" strokeweight="1pt">
            <v:fill color2="#4bacc6 [3208]"/>
            <v:shadow on="t" type="perspective" color="#205867 [1608]" offset="1pt" offset2="-3pt"/>
            <v:textbox style="mso-next-textbox:#_x0000_s1051">
              <w:txbxContent>
                <w:p w:rsidR="001E548C" w:rsidRPr="00F117EE" w:rsidRDefault="001E548C" w:rsidP="008E27C6">
                  <w:pPr>
                    <w:autoSpaceDE w:val="0"/>
                    <w:autoSpaceDN w:val="0"/>
                    <w:adjustRightInd w:val="0"/>
                    <w:spacing w:after="0"/>
                    <w:jc w:val="center"/>
                    <w:rPr>
                      <w:rFonts w:ascii="Times New Roman" w:hAnsi="Times New Roman" w:cs="Times New Roman"/>
                      <w:sz w:val="24"/>
                      <w:szCs w:val="24"/>
                    </w:rPr>
                  </w:pPr>
                  <w:r w:rsidRPr="00F117EE">
                    <w:rPr>
                      <w:rFonts w:ascii="Times New Roman" w:hAnsi="Times New Roman" w:cs="Times New Roman"/>
                      <w:sz w:val="24"/>
                      <w:szCs w:val="24"/>
                    </w:rPr>
                    <w:t>Termenul  maxim  de  prezentare  a  documentelor  emise  de  ANPM  este  precizat  in  notificarea emisa in conformitate cu procedurile aprobate prin ordin al ministrului agriculturii si dezvoltarii rurale, termen care curge de la data comunicari</w:t>
                  </w:r>
                  <w:r>
                    <w:rPr>
                      <w:rFonts w:ascii="Times New Roman" w:hAnsi="Times New Roman" w:cs="Times New Roman"/>
                      <w:sz w:val="24"/>
                      <w:szCs w:val="24"/>
                    </w:rPr>
                    <w:t xml:space="preserve">i notificarii privind selectia </w:t>
                  </w:r>
                  <w:r w:rsidRPr="00F117EE">
                    <w:rPr>
                      <w:rFonts w:ascii="Times New Roman" w:hAnsi="Times New Roman" w:cs="Times New Roman"/>
                      <w:sz w:val="24"/>
                      <w:szCs w:val="24"/>
                    </w:rPr>
                    <w:t>proiectului. După expirarea termenului prevăzut pentru prezentarea documentului de mediu, contractul de finanțare nu mai poate fi semnat.</w:t>
                  </w:r>
                </w:p>
                <w:p w:rsidR="001E548C" w:rsidRDefault="001E548C" w:rsidP="008E27C6">
                  <w:pPr>
                    <w:jc w:val="center"/>
                  </w:pPr>
                </w:p>
              </w:txbxContent>
            </v:textbox>
          </v:roundrect>
        </w:pict>
      </w:r>
    </w:p>
    <w:p w:rsidR="008E27C6" w:rsidRPr="00553198" w:rsidRDefault="008E27C6" w:rsidP="00F117EE">
      <w:pPr>
        <w:autoSpaceDE w:val="0"/>
        <w:autoSpaceDN w:val="0"/>
        <w:adjustRightInd w:val="0"/>
        <w:spacing w:after="0"/>
        <w:jc w:val="both"/>
        <w:rPr>
          <w:rFonts w:ascii="Times New Roman" w:hAnsi="Times New Roman" w:cs="Times New Roman"/>
          <w:sz w:val="24"/>
          <w:szCs w:val="24"/>
        </w:rPr>
      </w:pPr>
    </w:p>
    <w:p w:rsidR="008E27C6" w:rsidRPr="00553198" w:rsidRDefault="008E27C6" w:rsidP="00F117EE">
      <w:pPr>
        <w:autoSpaceDE w:val="0"/>
        <w:autoSpaceDN w:val="0"/>
        <w:adjustRightInd w:val="0"/>
        <w:spacing w:after="0"/>
        <w:jc w:val="both"/>
        <w:rPr>
          <w:rFonts w:ascii="Times New Roman" w:hAnsi="Times New Roman" w:cs="Times New Roman"/>
          <w:sz w:val="24"/>
          <w:szCs w:val="24"/>
        </w:rPr>
      </w:pPr>
    </w:p>
    <w:p w:rsidR="00F117EE" w:rsidRPr="00553198" w:rsidRDefault="00F117EE" w:rsidP="008E27C6">
      <w:pPr>
        <w:autoSpaceDE w:val="0"/>
        <w:autoSpaceDN w:val="0"/>
        <w:adjustRightInd w:val="0"/>
        <w:spacing w:after="0"/>
        <w:jc w:val="both"/>
        <w:rPr>
          <w:rFonts w:ascii="Times New Roman" w:eastAsiaTheme="minorHAnsi" w:hAnsi="Times New Roman" w:cs="Times New Roman"/>
          <w:sz w:val="24"/>
          <w:szCs w:val="24"/>
        </w:rPr>
      </w:pPr>
    </w:p>
    <w:p w:rsidR="00AF237A" w:rsidRPr="00553198" w:rsidRDefault="00AF237A" w:rsidP="008E27C6">
      <w:pPr>
        <w:autoSpaceDE w:val="0"/>
        <w:autoSpaceDN w:val="0"/>
        <w:adjustRightInd w:val="0"/>
        <w:spacing w:after="0"/>
        <w:jc w:val="both"/>
        <w:rPr>
          <w:rFonts w:ascii="Times New Roman" w:eastAsiaTheme="minorHAnsi" w:hAnsi="Times New Roman" w:cs="Times New Roman"/>
          <w:sz w:val="24"/>
          <w:szCs w:val="24"/>
        </w:rPr>
      </w:pPr>
    </w:p>
    <w:p w:rsidR="00AF237A" w:rsidRPr="00553198" w:rsidRDefault="00AF237A" w:rsidP="008E27C6">
      <w:pPr>
        <w:autoSpaceDE w:val="0"/>
        <w:autoSpaceDN w:val="0"/>
        <w:adjustRightInd w:val="0"/>
        <w:spacing w:after="0"/>
        <w:jc w:val="both"/>
        <w:rPr>
          <w:rFonts w:ascii="Times New Roman" w:eastAsiaTheme="minorHAnsi" w:hAnsi="Times New Roman" w:cs="Times New Roman"/>
          <w:sz w:val="24"/>
          <w:szCs w:val="24"/>
        </w:rPr>
      </w:pPr>
    </w:p>
    <w:p w:rsidR="00AF237A" w:rsidRPr="00553198" w:rsidRDefault="00AF237A" w:rsidP="008E27C6">
      <w:pPr>
        <w:autoSpaceDE w:val="0"/>
        <w:autoSpaceDN w:val="0"/>
        <w:adjustRightInd w:val="0"/>
        <w:spacing w:after="0"/>
        <w:jc w:val="both"/>
        <w:rPr>
          <w:rFonts w:ascii="Times New Roman" w:eastAsiaTheme="minorHAnsi" w:hAnsi="Times New Roman" w:cs="Times New Roman"/>
          <w:sz w:val="24"/>
          <w:szCs w:val="24"/>
        </w:rPr>
      </w:pPr>
    </w:p>
    <w:p w:rsidR="00AF237A" w:rsidRPr="00553198" w:rsidRDefault="00AF237A" w:rsidP="008E27C6">
      <w:pPr>
        <w:autoSpaceDE w:val="0"/>
        <w:autoSpaceDN w:val="0"/>
        <w:adjustRightInd w:val="0"/>
        <w:spacing w:after="0"/>
        <w:jc w:val="both"/>
        <w:rPr>
          <w:rFonts w:ascii="Times New Roman" w:hAnsi="Times New Roman" w:cs="Times New Roman"/>
          <w:sz w:val="24"/>
          <w:szCs w:val="24"/>
        </w:rPr>
      </w:pPr>
    </w:p>
    <w:p w:rsidR="00F117EE" w:rsidRPr="00553198" w:rsidRDefault="007132CC" w:rsidP="00F117EE">
      <w:pPr>
        <w:autoSpaceDE w:val="0"/>
        <w:autoSpaceDN w:val="0"/>
        <w:adjustRightInd w:val="0"/>
        <w:spacing w:after="0"/>
        <w:jc w:val="both"/>
        <w:rPr>
          <w:rFonts w:ascii="Times New Roman" w:hAnsi="Times New Roman" w:cs="Times New Roman"/>
          <w:sz w:val="24"/>
          <w:szCs w:val="24"/>
        </w:rPr>
      </w:pPr>
      <w:r w:rsidRPr="00553198">
        <w:rPr>
          <w:rFonts w:ascii="Times New Roman" w:hAnsi="Times New Roman" w:cs="Times New Roman"/>
          <w:sz w:val="24"/>
          <w:szCs w:val="24"/>
        </w:rPr>
        <w:t xml:space="preserve"> 3. </w:t>
      </w:r>
      <w:r w:rsidR="00F117EE" w:rsidRPr="00553198">
        <w:rPr>
          <w:rFonts w:ascii="Times New Roman" w:hAnsi="Times New Roman" w:cs="Times New Roman"/>
          <w:sz w:val="24"/>
          <w:szCs w:val="24"/>
        </w:rPr>
        <w:t xml:space="preserve">Proiectul  Tehnic,  în  vederea  avizării  de  către  CRFIR,  va  fi  depus  în  termenul  precizat înNotificarea AFIR, conform prevederilor HG 226/2015 cu modificarile si completarile ulterioare si a procedurilor în vigoare la momentul notificării.   </w:t>
      </w:r>
    </w:p>
    <w:p w:rsidR="007132CC" w:rsidRPr="00553198" w:rsidRDefault="007132CC" w:rsidP="00F117EE">
      <w:pPr>
        <w:autoSpaceDE w:val="0"/>
        <w:autoSpaceDN w:val="0"/>
        <w:adjustRightInd w:val="0"/>
        <w:spacing w:after="0"/>
        <w:jc w:val="both"/>
        <w:rPr>
          <w:rFonts w:ascii="Times New Roman" w:hAnsi="Times New Roman" w:cs="Times New Roman"/>
          <w:sz w:val="24"/>
          <w:szCs w:val="24"/>
        </w:rPr>
      </w:pPr>
    </w:p>
    <w:p w:rsidR="00FF70F9" w:rsidRPr="00553198" w:rsidRDefault="00F117EE" w:rsidP="00F117EE">
      <w:pPr>
        <w:autoSpaceDE w:val="0"/>
        <w:autoSpaceDN w:val="0"/>
        <w:adjustRightInd w:val="0"/>
        <w:spacing w:after="0"/>
        <w:jc w:val="both"/>
        <w:rPr>
          <w:rFonts w:ascii="Times New Roman" w:hAnsi="Times New Roman" w:cs="Times New Roman"/>
          <w:sz w:val="24"/>
          <w:szCs w:val="24"/>
        </w:rPr>
      </w:pPr>
      <w:r w:rsidRPr="00553198">
        <w:rPr>
          <w:rFonts w:ascii="Times New Roman" w:hAnsi="Times New Roman" w:cs="Times New Roman"/>
          <w:sz w:val="24"/>
          <w:szCs w:val="24"/>
        </w:rPr>
        <w:t>4. Cazier judiciar al reprezentantului leg</w:t>
      </w:r>
      <w:r w:rsidR="00FF70F9" w:rsidRPr="00553198">
        <w:rPr>
          <w:rFonts w:ascii="Times New Roman" w:hAnsi="Times New Roman" w:cs="Times New Roman"/>
          <w:sz w:val="24"/>
          <w:szCs w:val="24"/>
        </w:rPr>
        <w:t>al. Cazierul judiciar poate fi solicitat de către AFIR, </w:t>
      </w:r>
    </w:p>
    <w:p w:rsidR="007132CC" w:rsidRPr="00553198" w:rsidRDefault="00F117EE" w:rsidP="00F117EE">
      <w:pPr>
        <w:autoSpaceDE w:val="0"/>
        <w:autoSpaceDN w:val="0"/>
        <w:adjustRightInd w:val="0"/>
        <w:spacing w:after="0"/>
        <w:jc w:val="both"/>
        <w:rPr>
          <w:rFonts w:ascii="Times New Roman" w:hAnsi="Times New Roman" w:cs="Times New Roman"/>
        </w:rPr>
      </w:pPr>
      <w:r w:rsidRPr="00553198">
        <w:rPr>
          <w:rFonts w:ascii="Times New Roman" w:hAnsi="Times New Roman" w:cs="Times New Roman"/>
          <w:sz w:val="24"/>
          <w:szCs w:val="24"/>
        </w:rPr>
        <w:t>în  conformitate  cu  prevederile  Legii  nr.  290/2004  privind  cazierul  judiciar,  republicată,  cu  modificările  şi  completările ulterioare</w:t>
      </w:r>
      <w:r w:rsidRPr="00553198">
        <w:rPr>
          <w:rFonts w:ascii="Times New Roman" w:hAnsi="Times New Roman" w:cs="Times New Roman"/>
        </w:rPr>
        <w:t xml:space="preserve">. </w:t>
      </w:r>
    </w:p>
    <w:p w:rsidR="007132CC" w:rsidRPr="00553198" w:rsidRDefault="007132CC" w:rsidP="00F117EE">
      <w:pPr>
        <w:autoSpaceDE w:val="0"/>
        <w:autoSpaceDN w:val="0"/>
        <w:adjustRightInd w:val="0"/>
        <w:spacing w:after="0"/>
        <w:jc w:val="both"/>
        <w:rPr>
          <w:rFonts w:ascii="Times New Roman" w:hAnsi="Times New Roman" w:cs="Times New Roman"/>
        </w:rPr>
      </w:pPr>
    </w:p>
    <w:p w:rsidR="007132CC" w:rsidRPr="00553198" w:rsidRDefault="00F117EE" w:rsidP="00F117EE">
      <w:pPr>
        <w:autoSpaceDE w:val="0"/>
        <w:autoSpaceDN w:val="0"/>
        <w:adjustRightInd w:val="0"/>
        <w:spacing w:after="0"/>
        <w:jc w:val="both"/>
        <w:rPr>
          <w:rFonts w:ascii="Times New Roman" w:hAnsi="Times New Roman" w:cs="Times New Roman"/>
          <w:sz w:val="24"/>
          <w:szCs w:val="24"/>
        </w:rPr>
      </w:pPr>
      <w:r w:rsidRPr="00553198">
        <w:rPr>
          <w:rFonts w:ascii="Times New Roman" w:hAnsi="Times New Roman" w:cs="Times New Roman"/>
          <w:sz w:val="24"/>
          <w:szCs w:val="24"/>
        </w:rPr>
        <w:t>5. Cazier fiscal al solicitantului.  </w:t>
      </w:r>
    </w:p>
    <w:p w:rsidR="00F117EE" w:rsidRPr="00553198" w:rsidRDefault="00F117EE" w:rsidP="00F117EE">
      <w:pPr>
        <w:autoSpaceDE w:val="0"/>
        <w:autoSpaceDN w:val="0"/>
        <w:adjustRightInd w:val="0"/>
        <w:spacing w:after="0"/>
        <w:jc w:val="both"/>
        <w:rPr>
          <w:rFonts w:ascii="Times New Roman" w:hAnsi="Times New Roman" w:cs="Times New Roman"/>
          <w:sz w:val="24"/>
          <w:szCs w:val="24"/>
        </w:rPr>
      </w:pPr>
      <w:r w:rsidRPr="00553198">
        <w:rPr>
          <w:rFonts w:ascii="Times New Roman" w:hAnsi="Times New Roman" w:cs="Times New Roman"/>
          <w:sz w:val="24"/>
          <w:szCs w:val="24"/>
        </w:rPr>
        <w:t>  </w:t>
      </w:r>
    </w:p>
    <w:p w:rsidR="00F117EE" w:rsidRPr="00553198" w:rsidRDefault="00F117EE" w:rsidP="00F117EE">
      <w:pPr>
        <w:autoSpaceDE w:val="0"/>
        <w:autoSpaceDN w:val="0"/>
        <w:adjustRightInd w:val="0"/>
        <w:spacing w:after="0"/>
        <w:jc w:val="both"/>
        <w:rPr>
          <w:rFonts w:ascii="Times New Roman" w:hAnsi="Times New Roman" w:cs="Times New Roman"/>
          <w:sz w:val="24"/>
          <w:szCs w:val="24"/>
        </w:rPr>
      </w:pPr>
      <w:r w:rsidRPr="00553198">
        <w:rPr>
          <w:rFonts w:ascii="Times New Roman" w:hAnsi="Times New Roman" w:cs="Times New Roman"/>
          <w:sz w:val="24"/>
          <w:szCs w:val="24"/>
        </w:rPr>
        <w:t xml:space="preserve">6.  Extras  de  cont  care  confirmă  cofinanţarea  investiţiei  în  infrastructura  apă/apă  uzată,  dacă  este cazul.  </w:t>
      </w:r>
    </w:p>
    <w:p w:rsidR="007132CC" w:rsidRPr="00553198" w:rsidRDefault="007132CC" w:rsidP="00F117EE">
      <w:pPr>
        <w:autoSpaceDE w:val="0"/>
        <w:autoSpaceDN w:val="0"/>
        <w:adjustRightInd w:val="0"/>
        <w:spacing w:after="0"/>
        <w:jc w:val="both"/>
        <w:rPr>
          <w:rFonts w:ascii="Times New Roman" w:hAnsi="Times New Roman" w:cs="Times New Roman"/>
          <w:sz w:val="24"/>
          <w:szCs w:val="24"/>
        </w:rPr>
      </w:pPr>
    </w:p>
    <w:p w:rsidR="00F117EE" w:rsidRPr="00553198" w:rsidRDefault="00F117EE" w:rsidP="00F117EE">
      <w:pPr>
        <w:autoSpaceDE w:val="0"/>
        <w:autoSpaceDN w:val="0"/>
        <w:adjustRightInd w:val="0"/>
        <w:spacing w:after="0"/>
        <w:jc w:val="both"/>
        <w:rPr>
          <w:rFonts w:ascii="Times New Roman" w:hAnsi="Times New Roman" w:cs="Times New Roman"/>
          <w:sz w:val="24"/>
          <w:szCs w:val="24"/>
        </w:rPr>
      </w:pPr>
      <w:r w:rsidRPr="00553198">
        <w:rPr>
          <w:rFonts w:ascii="Times New Roman" w:hAnsi="Times New Roman" w:cs="Times New Roman"/>
          <w:sz w:val="24"/>
          <w:szCs w:val="24"/>
        </w:rPr>
        <w:t xml:space="preserve">7. Copie a documentului de identitate al reprezentantului legal al beneficiarului.  </w:t>
      </w:r>
    </w:p>
    <w:p w:rsidR="007132CC" w:rsidRPr="00553198" w:rsidRDefault="007132CC" w:rsidP="00F117EE">
      <w:pPr>
        <w:autoSpaceDE w:val="0"/>
        <w:autoSpaceDN w:val="0"/>
        <w:adjustRightInd w:val="0"/>
        <w:spacing w:after="0"/>
        <w:jc w:val="both"/>
        <w:rPr>
          <w:rFonts w:ascii="Times New Roman" w:hAnsi="Times New Roman" w:cs="Times New Roman"/>
          <w:sz w:val="24"/>
          <w:szCs w:val="24"/>
        </w:rPr>
      </w:pPr>
    </w:p>
    <w:p w:rsidR="00F117EE" w:rsidRPr="00553198" w:rsidRDefault="00F117EE" w:rsidP="00F117EE">
      <w:pPr>
        <w:autoSpaceDE w:val="0"/>
        <w:autoSpaceDN w:val="0"/>
        <w:adjustRightInd w:val="0"/>
        <w:spacing w:after="0"/>
        <w:jc w:val="both"/>
        <w:rPr>
          <w:rFonts w:ascii="Times New Roman" w:hAnsi="Times New Roman" w:cs="Times New Roman"/>
          <w:sz w:val="24"/>
          <w:szCs w:val="24"/>
        </w:rPr>
      </w:pPr>
      <w:r w:rsidRPr="00553198">
        <w:rPr>
          <w:rFonts w:ascii="Times New Roman" w:hAnsi="Times New Roman" w:cs="Times New Roman"/>
          <w:sz w:val="24"/>
          <w:szCs w:val="24"/>
        </w:rPr>
        <w:t xml:space="preserve">8.  Declarația  de  eșalonare  a  depunerii  dosarelor  cererilor  de  plată,  inclusiv  cea  pentru  decontarea TVA unde este cazul.  </w:t>
      </w:r>
    </w:p>
    <w:p w:rsidR="007132CC" w:rsidRPr="00553198" w:rsidRDefault="007132CC" w:rsidP="00F117EE">
      <w:pPr>
        <w:autoSpaceDE w:val="0"/>
        <w:autoSpaceDN w:val="0"/>
        <w:adjustRightInd w:val="0"/>
        <w:spacing w:after="0"/>
        <w:jc w:val="both"/>
        <w:rPr>
          <w:rFonts w:ascii="Times New Roman" w:hAnsi="Times New Roman" w:cs="Times New Roman"/>
          <w:sz w:val="24"/>
          <w:szCs w:val="24"/>
        </w:rPr>
      </w:pPr>
    </w:p>
    <w:p w:rsidR="007132CC" w:rsidRPr="00553198" w:rsidRDefault="007132CC" w:rsidP="007132CC">
      <w:pPr>
        <w:rPr>
          <w:rFonts w:ascii="Times New Roman" w:hAnsi="Times New Roman" w:cs="Times New Roman"/>
          <w:sz w:val="24"/>
          <w:szCs w:val="24"/>
        </w:rPr>
      </w:pPr>
      <w:r w:rsidRPr="00553198">
        <w:rPr>
          <w:rFonts w:ascii="Times New Roman" w:hAnsi="Times New Roman" w:cs="Times New Roman"/>
          <w:sz w:val="24"/>
          <w:szCs w:val="24"/>
        </w:rPr>
        <w:t xml:space="preserve">9. Dovada achitarii integrale a datoriei față de AFIR, inclusiv dobânzile și majorările de întârziere,  dacă este cazul.  </w:t>
      </w:r>
    </w:p>
    <w:p w:rsidR="007132CC" w:rsidRPr="00553198" w:rsidRDefault="00F117EE" w:rsidP="00A75A31">
      <w:pPr>
        <w:autoSpaceDE w:val="0"/>
        <w:autoSpaceDN w:val="0"/>
        <w:adjustRightInd w:val="0"/>
        <w:spacing w:after="0"/>
        <w:jc w:val="both"/>
        <w:rPr>
          <w:rFonts w:ascii="Times New Roman" w:hAnsi="Times New Roman" w:cs="Times New Roman"/>
          <w:sz w:val="24"/>
          <w:szCs w:val="24"/>
        </w:rPr>
      </w:pPr>
      <w:r w:rsidRPr="00553198">
        <w:rPr>
          <w:rFonts w:ascii="Times New Roman" w:hAnsi="Times New Roman" w:cs="Times New Roman"/>
          <w:sz w:val="24"/>
          <w:szCs w:val="24"/>
        </w:rPr>
        <w:t>10. Extras de cont care confirmă cofinantarea investitiei, </w:t>
      </w:r>
      <w:r w:rsidRPr="00553198">
        <w:rPr>
          <w:rFonts w:ascii="Times New Roman" w:hAnsi="Times New Roman" w:cs="Times New Roman"/>
          <w:b/>
          <w:sz w:val="24"/>
          <w:szCs w:val="24"/>
        </w:rPr>
        <w:t>dacă este  cazul.</w:t>
      </w:r>
      <w:r w:rsidRPr="00553198">
        <w:rPr>
          <w:rFonts w:ascii="Times New Roman" w:hAnsi="Times New Roman" w:cs="Times New Roman"/>
          <w:sz w:val="24"/>
          <w:szCs w:val="24"/>
        </w:rPr>
        <w:t xml:space="preserve">   </w:t>
      </w:r>
    </w:p>
    <w:p w:rsidR="007132CC" w:rsidRPr="00553198" w:rsidRDefault="007132CC" w:rsidP="007B539C">
      <w:pPr>
        <w:jc w:val="both"/>
        <w:rPr>
          <w:rFonts w:ascii="Times New Roman" w:hAnsi="Times New Roman" w:cs="Times New Roman"/>
          <w:sz w:val="24"/>
          <w:szCs w:val="24"/>
        </w:rPr>
      </w:pPr>
      <w:r w:rsidRPr="00553198">
        <w:rPr>
          <w:rFonts w:ascii="Times New Roman" w:hAnsi="Times New Roman" w:cs="Times New Roman"/>
          <w:b/>
          <w:sz w:val="24"/>
          <w:szCs w:val="24"/>
        </w:rPr>
        <w:t>În caz de neprezentare a documentelor de către Beneficiar</w:t>
      </w:r>
      <w:r w:rsidRPr="00553198">
        <w:rPr>
          <w:rFonts w:ascii="Times New Roman" w:hAnsi="Times New Roman" w:cs="Times New Roman"/>
          <w:sz w:val="24"/>
          <w:szCs w:val="24"/>
        </w:rPr>
        <w:t xml:space="preserve">, în termenele precizate în Notificarea  de  selecţie,  sau  în  cazul  în  care  acesta  se  regăseşte  înregistrat  în  evidenţele  AFIR  cu  debite  sau  nereguli, Agenţia îşi rezervă dreptul de a nu încheia Contractul de finanţare.  </w:t>
      </w:r>
    </w:p>
    <w:p w:rsidR="007B539C" w:rsidRPr="00553198" w:rsidRDefault="007132CC" w:rsidP="00FF70F9">
      <w:pPr>
        <w:autoSpaceDE w:val="0"/>
        <w:autoSpaceDN w:val="0"/>
        <w:adjustRightInd w:val="0"/>
        <w:spacing w:after="0"/>
        <w:jc w:val="both"/>
        <w:rPr>
          <w:rFonts w:ascii="Times New Roman" w:hAnsi="Times New Roman" w:cs="Times New Roman"/>
          <w:sz w:val="24"/>
          <w:szCs w:val="24"/>
        </w:rPr>
      </w:pPr>
      <w:r w:rsidRPr="00553198">
        <w:rPr>
          <w:rFonts w:ascii="Times New Roman" w:hAnsi="Times New Roman" w:cs="Times New Roman"/>
          <w:b/>
          <w:sz w:val="24"/>
          <w:szCs w:val="24"/>
        </w:rPr>
        <w:t>Solicitanţii,  au  obligaţia  de  a  depune  toate  documentele  necesare  în  vederea  încheierii  contractului</w:t>
      </w:r>
      <w:r w:rsidRPr="00553198">
        <w:rPr>
          <w:rFonts w:ascii="Times New Roman" w:hAnsi="Times New Roman" w:cs="Times New Roman"/>
          <w:sz w:val="24"/>
          <w:szCs w:val="24"/>
        </w:rPr>
        <w:t xml:space="preserve">  de  finanţare,  o  singură  dată  (documentele  se  vor  depune  centralizat,  indiferent  de  data emiterii), în termenul precizat în notificarea AFIR.</w:t>
      </w:r>
      <w:r w:rsidR="00FF70F9" w:rsidRPr="00553198">
        <w:rPr>
          <w:rFonts w:ascii="Times New Roman" w:hAnsi="Times New Roman" w:cs="Times New Roman"/>
          <w:sz w:val="24"/>
          <w:szCs w:val="24"/>
        </w:rPr>
        <w:t xml:space="preserve"> </w:t>
      </w:r>
      <w:r w:rsidRPr="00553198">
        <w:rPr>
          <w:rFonts w:ascii="Times New Roman" w:hAnsi="Times New Roman" w:cs="Times New Roman"/>
          <w:sz w:val="24"/>
          <w:szCs w:val="24"/>
        </w:rPr>
        <w:t>Nedepunerea documentelor obligatorii în termenele prevăzute conduce la neîncheierea contractului de finanţare</w:t>
      </w:r>
      <w:r w:rsidRPr="00553198">
        <w:rPr>
          <w:rFonts w:ascii="Times New Roman" w:hAnsi="Times New Roman" w:cs="Times New Roman"/>
        </w:rPr>
        <w:t xml:space="preserve">!  </w:t>
      </w:r>
    </w:p>
    <w:p w:rsidR="00FF70F9" w:rsidRPr="00553198" w:rsidRDefault="00FF70F9" w:rsidP="005E1CBA">
      <w:pPr>
        <w:autoSpaceDE w:val="0"/>
        <w:autoSpaceDN w:val="0"/>
        <w:adjustRightInd w:val="0"/>
        <w:spacing w:after="0"/>
        <w:jc w:val="both"/>
        <w:rPr>
          <w:rFonts w:ascii="Times New Roman" w:hAnsi="Times New Roman" w:cs="Times New Roman"/>
          <w:sz w:val="24"/>
          <w:szCs w:val="24"/>
        </w:rPr>
      </w:pPr>
      <w:r w:rsidRPr="00553198">
        <w:rPr>
          <w:rFonts w:ascii="Times New Roman" w:hAnsi="Times New Roman" w:cs="Times New Roman"/>
          <w:sz w:val="24"/>
          <w:szCs w:val="24"/>
        </w:rPr>
        <w:t xml:space="preserve">Mai mult, în cazul nedepunerii de către solicitanţi a documentelor menţionate la pct. 9 și 10 în  termenele precizate în cuprinsul notificării, acestora li se vor aplica prevederile art. 3 și art. 6 din  HG 226/2015 cu modificările şi completările ulterioare.  </w:t>
      </w:r>
    </w:p>
    <w:p w:rsidR="00FF70F9" w:rsidRPr="00553198" w:rsidRDefault="00FF70F9" w:rsidP="00F117EE">
      <w:pPr>
        <w:autoSpaceDE w:val="0"/>
        <w:autoSpaceDN w:val="0"/>
        <w:adjustRightInd w:val="0"/>
        <w:spacing w:after="0"/>
        <w:jc w:val="both"/>
        <w:rPr>
          <w:rFonts w:ascii="Times New Roman" w:hAnsi="Times New Roman" w:cs="Times New Roman"/>
          <w:sz w:val="24"/>
          <w:szCs w:val="24"/>
        </w:rPr>
      </w:pPr>
      <w:r w:rsidRPr="00553198">
        <w:rPr>
          <w:rFonts w:ascii="Times New Roman" w:hAnsi="Times New Roman" w:cs="Times New Roman"/>
          <w:sz w:val="24"/>
          <w:szCs w:val="24"/>
        </w:rPr>
        <w:t xml:space="preserve">Durata de execuţie a Contractului de finanțare este de maxim 3 ani (36 luni) pentru proiectele care prevăd investiții cu construcții montaj.   </w:t>
      </w:r>
    </w:p>
    <w:p w:rsidR="00FF70F9" w:rsidRPr="00553198" w:rsidRDefault="00FF70F9" w:rsidP="00FF70F9">
      <w:pPr>
        <w:autoSpaceDE w:val="0"/>
        <w:autoSpaceDN w:val="0"/>
        <w:adjustRightInd w:val="0"/>
        <w:spacing w:after="0"/>
        <w:jc w:val="both"/>
        <w:rPr>
          <w:rFonts w:ascii="Times New Roman" w:eastAsiaTheme="minorHAnsi" w:hAnsi="Times New Roman" w:cs="Times New Roman"/>
          <w:sz w:val="24"/>
          <w:szCs w:val="24"/>
        </w:rPr>
      </w:pPr>
    </w:p>
    <w:p w:rsidR="00FF70F9" w:rsidRPr="00553198" w:rsidRDefault="00FF70F9" w:rsidP="005E1CBA">
      <w:pPr>
        <w:autoSpaceDE w:val="0"/>
        <w:autoSpaceDN w:val="0"/>
        <w:adjustRightInd w:val="0"/>
        <w:spacing w:after="0"/>
        <w:jc w:val="both"/>
        <w:rPr>
          <w:rFonts w:ascii="Times New Roman" w:eastAsiaTheme="minorHAnsi" w:hAnsi="Times New Roman" w:cs="Times New Roman"/>
          <w:sz w:val="24"/>
          <w:szCs w:val="24"/>
        </w:rPr>
      </w:pPr>
      <w:r w:rsidRPr="00553198">
        <w:rPr>
          <w:rFonts w:ascii="Times New Roman" w:eastAsiaTheme="minorHAnsi" w:hAnsi="Times New Roman" w:cs="Times New Roman"/>
          <w:sz w:val="24"/>
          <w:szCs w:val="24"/>
        </w:rPr>
        <w:t>Durata de execuţie prevăzută mai sus poate fi prelungită cu maximum 6 luni, cu acordul prealabil  al  AFIR  şi  cu  aplicarea  penalităţilor  specifice  beneficiarilor  publici  sau  privaţi,  prevăzute  în  contractul de finanţare, la valoarea rămasă de rambursat.  Durata de execuţie prevăzute mai sus se suspendă în situaţia în care, pe parcursul implementării  proiectului,  se  impune  obţinerea,  din  motive  neimputabile  beneficiarului,  de  avize/acorduri/autorizaţii, după caz, pentru perioada de timp necesară obţinerii acestora.</w:t>
      </w:r>
    </w:p>
    <w:p w:rsidR="00F117EE" w:rsidRPr="00553198" w:rsidRDefault="00F117EE" w:rsidP="00F117EE">
      <w:pPr>
        <w:autoSpaceDE w:val="0"/>
        <w:autoSpaceDN w:val="0"/>
        <w:adjustRightInd w:val="0"/>
        <w:spacing w:after="0"/>
        <w:jc w:val="both"/>
        <w:rPr>
          <w:rFonts w:ascii="Times New Roman" w:eastAsiaTheme="minorHAnsi" w:hAnsi="Times New Roman" w:cs="Times New Roman"/>
          <w:sz w:val="24"/>
          <w:szCs w:val="24"/>
        </w:rPr>
      </w:pPr>
    </w:p>
    <w:p w:rsidR="00FF70F9" w:rsidRPr="00553198" w:rsidRDefault="00FF70F9" w:rsidP="005E1CBA">
      <w:pPr>
        <w:autoSpaceDE w:val="0"/>
        <w:autoSpaceDN w:val="0"/>
        <w:adjustRightInd w:val="0"/>
        <w:spacing w:after="0"/>
        <w:jc w:val="both"/>
        <w:rPr>
          <w:rFonts w:ascii="Times New Roman" w:eastAsiaTheme="minorHAnsi" w:hAnsi="Times New Roman" w:cs="Times New Roman"/>
          <w:sz w:val="24"/>
          <w:szCs w:val="24"/>
        </w:rPr>
      </w:pPr>
      <w:r w:rsidRPr="00553198">
        <w:rPr>
          <w:rFonts w:ascii="Times New Roman" w:eastAsiaTheme="minorHAnsi" w:hAnsi="Times New Roman" w:cs="Times New Roman"/>
          <w:sz w:val="24"/>
          <w:szCs w:val="24"/>
        </w:rPr>
        <w:t xml:space="preserve">Contribuţia publică se recuperează dacă în termen de cinci ani de la efectuarea plăţii  finale către beneficiar, activele corporale și necorporale rezultate din implementarea proiectelor cofinanţate din FEADR fac obiectul uneia din următoarele situaţii: </w:t>
      </w:r>
    </w:p>
    <w:p w:rsidR="00FF70F9" w:rsidRPr="00553198" w:rsidRDefault="00FF70F9" w:rsidP="00FF70F9">
      <w:pPr>
        <w:autoSpaceDE w:val="0"/>
        <w:autoSpaceDN w:val="0"/>
        <w:adjustRightInd w:val="0"/>
        <w:spacing w:after="0"/>
        <w:jc w:val="both"/>
        <w:rPr>
          <w:rFonts w:ascii="Times New Roman" w:eastAsiaTheme="minorHAnsi" w:hAnsi="Times New Roman" w:cs="Times New Roman"/>
          <w:sz w:val="24"/>
          <w:szCs w:val="24"/>
        </w:rPr>
      </w:pPr>
      <w:r w:rsidRPr="00553198">
        <w:rPr>
          <w:rFonts w:ascii="Times New Roman" w:eastAsiaTheme="minorHAnsi" w:hAnsi="Times New Roman" w:cs="Times New Roman"/>
          <w:sz w:val="24"/>
          <w:szCs w:val="24"/>
        </w:rPr>
        <w:t xml:space="preserve">a) încetarea  sau  delocalizarea  unei activităţi  productive în afara  zonei vizate  de  PNDR  2014  </w:t>
      </w:r>
      <w:r w:rsidRPr="00553198">
        <w:rPr>
          <w:rFonts w:asciiTheme="majorHAnsi" w:eastAsiaTheme="minorHAnsi" w:hAnsiTheme="majorHAnsi" w:cs="Times New Roman"/>
          <w:sz w:val="24"/>
          <w:szCs w:val="24"/>
        </w:rPr>
        <w:t>‐</w:t>
      </w:r>
      <w:r w:rsidRPr="00553198">
        <w:rPr>
          <w:rFonts w:ascii="Times New Roman" w:eastAsiaTheme="minorHAnsi" w:hAnsi="Times New Roman" w:cs="Times New Roman"/>
          <w:sz w:val="24"/>
          <w:szCs w:val="24"/>
        </w:rPr>
        <w:t xml:space="preserve"> 2020,  respectiv  de  criteriile  în  baza  cărora  proiectul  a  fost selectat și contractat; </w:t>
      </w:r>
    </w:p>
    <w:p w:rsidR="00FF70F9" w:rsidRPr="00553198" w:rsidRDefault="00FF70F9" w:rsidP="00FF70F9">
      <w:pPr>
        <w:autoSpaceDE w:val="0"/>
        <w:autoSpaceDN w:val="0"/>
        <w:adjustRightInd w:val="0"/>
        <w:spacing w:after="0"/>
        <w:jc w:val="both"/>
        <w:rPr>
          <w:rFonts w:ascii="Times New Roman" w:eastAsiaTheme="minorHAnsi" w:hAnsi="Times New Roman" w:cs="Times New Roman"/>
          <w:sz w:val="24"/>
          <w:szCs w:val="24"/>
        </w:rPr>
      </w:pPr>
      <w:r w:rsidRPr="00553198">
        <w:rPr>
          <w:rFonts w:ascii="Times New Roman" w:eastAsiaTheme="minorHAnsi" w:hAnsi="Times New Roman" w:cs="Times New Roman"/>
          <w:sz w:val="24"/>
          <w:szCs w:val="24"/>
        </w:rPr>
        <w:t xml:space="preserve">b) modificare  a  proprietăţii  asupra  unui  element  de infrastructură  care  dă  un  avantaj  nejustificat  unei întreprinderi sau unui organism public; </w:t>
      </w:r>
    </w:p>
    <w:p w:rsidR="00FF70F9" w:rsidRPr="00553198" w:rsidRDefault="00FF70F9" w:rsidP="00FF70F9">
      <w:pPr>
        <w:autoSpaceDE w:val="0"/>
        <w:autoSpaceDN w:val="0"/>
        <w:adjustRightInd w:val="0"/>
        <w:spacing w:after="0"/>
        <w:jc w:val="both"/>
        <w:rPr>
          <w:rFonts w:ascii="Times New Roman" w:eastAsiaTheme="minorHAnsi" w:hAnsi="Times New Roman" w:cs="Times New Roman"/>
          <w:sz w:val="24"/>
          <w:szCs w:val="24"/>
        </w:rPr>
      </w:pPr>
      <w:r w:rsidRPr="00553198">
        <w:rPr>
          <w:rFonts w:ascii="Times New Roman" w:eastAsiaTheme="minorHAnsi" w:hAnsi="Times New Roman" w:cs="Times New Roman"/>
          <w:sz w:val="24"/>
          <w:szCs w:val="24"/>
        </w:rPr>
        <w:t xml:space="preserve">c) modificare substanţială care afectează natura, obiectivele sau condiţiile  de  realizare  şi  care  ar  determina  subminarea obiectivelor iniţiale ale acestuia; </w:t>
      </w:r>
    </w:p>
    <w:p w:rsidR="00FF70F9" w:rsidRPr="00553198" w:rsidRDefault="00FF70F9" w:rsidP="00FF70F9">
      <w:pPr>
        <w:autoSpaceDE w:val="0"/>
        <w:autoSpaceDN w:val="0"/>
        <w:adjustRightInd w:val="0"/>
        <w:spacing w:after="0"/>
        <w:jc w:val="both"/>
        <w:rPr>
          <w:rFonts w:ascii="Times New Roman" w:eastAsiaTheme="minorHAnsi" w:hAnsi="Times New Roman" w:cs="Times New Roman"/>
          <w:sz w:val="24"/>
          <w:szCs w:val="24"/>
        </w:rPr>
      </w:pPr>
      <w:r w:rsidRPr="00553198">
        <w:rPr>
          <w:rFonts w:ascii="Times New Roman" w:eastAsiaTheme="minorHAnsi" w:hAnsi="Times New Roman" w:cs="Times New Roman"/>
          <w:sz w:val="24"/>
          <w:szCs w:val="24"/>
        </w:rPr>
        <w:t xml:space="preserve">d) realizarea unei activităţi neeligibile în cadrul investiţiei finanţată din fonduri </w:t>
      </w:r>
    </w:p>
    <w:p w:rsidR="00FF70F9" w:rsidRPr="00553198" w:rsidRDefault="00FF70F9" w:rsidP="00195690">
      <w:pPr>
        <w:autoSpaceDE w:val="0"/>
        <w:autoSpaceDN w:val="0"/>
        <w:adjustRightInd w:val="0"/>
        <w:spacing w:after="0"/>
        <w:jc w:val="both"/>
        <w:rPr>
          <w:rFonts w:ascii="Times New Roman" w:eastAsiaTheme="minorHAnsi" w:hAnsi="Times New Roman" w:cs="Times New Roman"/>
          <w:sz w:val="24"/>
          <w:szCs w:val="24"/>
        </w:rPr>
      </w:pPr>
      <w:r w:rsidRPr="00553198">
        <w:rPr>
          <w:rFonts w:ascii="Times New Roman" w:eastAsiaTheme="minorHAnsi" w:hAnsi="Times New Roman" w:cs="Times New Roman"/>
          <w:sz w:val="24"/>
          <w:szCs w:val="24"/>
        </w:rPr>
        <w:t>nerambursabile.</w:t>
      </w:r>
    </w:p>
    <w:p w:rsidR="001956C7" w:rsidRPr="00553198" w:rsidRDefault="002F49A8" w:rsidP="002F49A8">
      <w:pPr>
        <w:spacing w:line="360" w:lineRule="auto"/>
        <w:jc w:val="both"/>
        <w:rPr>
          <w:rFonts w:ascii="Times New Roman" w:hAnsi="Times New Roman" w:cs="Times New Roman"/>
          <w:b/>
          <w:sz w:val="24"/>
          <w:szCs w:val="24"/>
        </w:rPr>
      </w:pPr>
      <w:r w:rsidRPr="00553198">
        <w:rPr>
          <w:rFonts w:ascii="Times New Roman" w:hAnsi="Times New Roman" w:cs="Times New Roman"/>
          <w:b/>
          <w:sz w:val="24"/>
          <w:szCs w:val="24"/>
        </w:rPr>
        <w:t>Precizări referitoare la durata de valabilitate şi de monitorizare a contractului de finanţare:</w:t>
      </w:r>
      <w:r w:rsidR="005A41C9" w:rsidRPr="00553198">
        <w:rPr>
          <w:rFonts w:ascii="Times New Roman" w:hAnsi="Times New Roman" w:cs="Times New Roman"/>
          <w:b/>
          <w:sz w:val="24"/>
          <w:szCs w:val="24"/>
        </w:rPr>
        <w:t xml:space="preserve"> d</w:t>
      </w:r>
      <w:r w:rsidRPr="00553198">
        <w:rPr>
          <w:rFonts w:ascii="Times New Roman" w:hAnsi="Times New Roman" w:cs="Times New Roman"/>
          <w:b/>
          <w:sz w:val="24"/>
          <w:szCs w:val="24"/>
        </w:rPr>
        <w:t xml:space="preserve">urata de valabilitate a contractului de finanţare cuprinde durata de execuţie a contractului, la care  se  adaugă  5  ani  de  monitorizare de  la  data  ultimei  plăţi  efectuate  de  Autoritatea Contractantă. </w:t>
      </w:r>
    </w:p>
    <w:p w:rsidR="00FF1574" w:rsidRPr="00553198" w:rsidRDefault="002F49A8" w:rsidP="00195690">
      <w:pPr>
        <w:spacing w:line="360" w:lineRule="auto"/>
        <w:jc w:val="both"/>
        <w:rPr>
          <w:rFonts w:ascii="Times New Roman" w:hAnsi="Times New Roman" w:cs="Times New Roman"/>
          <w:sz w:val="24"/>
          <w:szCs w:val="24"/>
        </w:rPr>
      </w:pPr>
      <w:r w:rsidRPr="00553198">
        <w:rPr>
          <w:rFonts w:ascii="Times New Roman" w:hAnsi="Times New Roman" w:cs="Times New Roman"/>
          <w:sz w:val="24"/>
          <w:szCs w:val="24"/>
        </w:rPr>
        <w:t xml:space="preserve">Odată  cu  depunerea  cererii  de  finanţare,  se  înţelege  că  solicitantul  își   dă  acordul  în  </w:t>
      </w:r>
      <w:r w:rsidR="005A62A6" w:rsidRPr="00553198">
        <w:rPr>
          <w:rFonts w:ascii="Times New Roman" w:hAnsi="Times New Roman" w:cs="Times New Roman"/>
          <w:sz w:val="24"/>
          <w:szCs w:val="24"/>
        </w:rPr>
        <w:t xml:space="preserve">ceea </w:t>
      </w:r>
      <w:r w:rsidRPr="00553198">
        <w:rPr>
          <w:rFonts w:ascii="Times New Roman" w:hAnsi="Times New Roman" w:cs="Times New Roman"/>
          <w:sz w:val="24"/>
          <w:szCs w:val="24"/>
        </w:rPr>
        <w:t>ce privește  publicarea  pe  site</w:t>
      </w:r>
      <w:r w:rsidRPr="00553198">
        <w:rPr>
          <w:rFonts w:asciiTheme="majorHAnsi" w:hAnsiTheme="majorHAnsi" w:cs="Times New Roman"/>
          <w:sz w:val="24"/>
          <w:szCs w:val="24"/>
        </w:rPr>
        <w:t>‐</w:t>
      </w:r>
      <w:r w:rsidRPr="00553198">
        <w:rPr>
          <w:rFonts w:ascii="Times New Roman" w:hAnsi="Times New Roman" w:cs="Times New Roman"/>
          <w:sz w:val="24"/>
          <w:szCs w:val="24"/>
        </w:rPr>
        <w:t>ul  AFIR  a  datelor  de  contact  (denumire,  adresă,  titlu  si  valoare proiect</w:t>
      </w:r>
      <w:r w:rsidR="00FF1574" w:rsidRPr="00553198">
        <w:rPr>
          <w:rFonts w:ascii="Times New Roman" w:hAnsi="Times New Roman" w:cs="Times New Roman"/>
          <w:sz w:val="24"/>
          <w:szCs w:val="24"/>
        </w:rPr>
        <w:t>.</w:t>
      </w:r>
    </w:p>
    <w:p w:rsidR="00195690" w:rsidRPr="00553198" w:rsidRDefault="00E36802" w:rsidP="00195690">
      <w:pPr>
        <w:spacing w:line="360" w:lineRule="auto"/>
        <w:jc w:val="both"/>
        <w:rPr>
          <w:rFonts w:ascii="Times New Roman" w:hAnsi="Times New Roman" w:cs="Times New Roman"/>
          <w:sz w:val="24"/>
          <w:szCs w:val="24"/>
        </w:rPr>
      </w:pPr>
      <w:r w:rsidRPr="00553198">
        <w:rPr>
          <w:rFonts w:ascii="Times New Roman" w:hAnsi="Times New Roman" w:cs="Times New Roman"/>
          <w:sz w:val="24"/>
          <w:szCs w:val="24"/>
        </w:rPr>
        <w:t>________</w:t>
      </w:r>
      <w:r w:rsidR="00195690" w:rsidRPr="00553198">
        <w:rPr>
          <w:rFonts w:ascii="Times New Roman" w:hAnsi="Times New Roman" w:cs="Times New Roman"/>
          <w:sz w:val="24"/>
          <w:szCs w:val="24"/>
        </w:rPr>
        <w:t>____</w:t>
      </w:r>
      <w:r w:rsidRPr="00553198">
        <w:rPr>
          <w:rFonts w:ascii="Times New Roman" w:hAnsi="Times New Roman" w:cs="Times New Roman"/>
          <w:sz w:val="24"/>
          <w:szCs w:val="24"/>
        </w:rPr>
        <w:t>______________________________</w:t>
      </w:r>
      <w:r w:rsidR="00195690" w:rsidRPr="00553198">
        <w:rPr>
          <w:rFonts w:ascii="Times New Roman" w:hAnsi="Times New Roman" w:cs="Times New Roman"/>
          <w:sz w:val="24"/>
          <w:szCs w:val="24"/>
        </w:rPr>
        <w:t>_________________________</w:t>
      </w:r>
      <w:r w:rsidRPr="00553198">
        <w:rPr>
          <w:rFonts w:ascii="Times New Roman" w:hAnsi="Times New Roman" w:cs="Times New Roman"/>
          <w:sz w:val="24"/>
          <w:szCs w:val="24"/>
        </w:rPr>
        <w:t>________</w:t>
      </w:r>
    </w:p>
    <w:p w:rsidR="005E1CBA" w:rsidRPr="00553198" w:rsidRDefault="005E1CBA" w:rsidP="00984E5D">
      <w:pPr>
        <w:pStyle w:val="Heading1"/>
        <w:rPr>
          <w:rFonts w:ascii="Times New Roman" w:hAnsi="Times New Roman" w:cs="Times New Roman"/>
        </w:rPr>
      </w:pPr>
      <w:bookmarkStart w:id="42" w:name="_Toc497745596"/>
      <w:r w:rsidRPr="00553198">
        <w:rPr>
          <w:rFonts w:ascii="Times New Roman" w:hAnsi="Times New Roman" w:cs="Times New Roman"/>
        </w:rPr>
        <w:t>CAPITOLUL 11</w:t>
      </w:r>
      <w:bookmarkEnd w:id="42"/>
      <w:r w:rsidRPr="00553198">
        <w:rPr>
          <w:rFonts w:ascii="Times New Roman" w:hAnsi="Times New Roman" w:cs="Times New Roman"/>
        </w:rPr>
        <w:t xml:space="preserve"> </w:t>
      </w:r>
    </w:p>
    <w:p w:rsidR="000435EA" w:rsidRPr="00553198" w:rsidRDefault="005E1CBA" w:rsidP="00984E5D">
      <w:pPr>
        <w:pStyle w:val="Heading2"/>
        <w:rPr>
          <w:rFonts w:ascii="Times New Roman" w:hAnsi="Times New Roman" w:cs="Times New Roman"/>
        </w:rPr>
      </w:pPr>
      <w:bookmarkStart w:id="43" w:name="_Toc497745597"/>
      <w:r w:rsidRPr="00553198">
        <w:rPr>
          <w:rFonts w:ascii="Times New Roman" w:hAnsi="Times New Roman" w:cs="Times New Roman"/>
        </w:rPr>
        <w:t>AVANSURILE</w:t>
      </w:r>
      <w:bookmarkEnd w:id="43"/>
    </w:p>
    <w:p w:rsidR="00D20A15" w:rsidRPr="00553198" w:rsidRDefault="002F49A8" w:rsidP="000435EA">
      <w:pPr>
        <w:spacing w:line="360" w:lineRule="auto"/>
        <w:jc w:val="both"/>
        <w:rPr>
          <w:rFonts w:ascii="Times New Roman" w:hAnsi="Times New Roman" w:cs="Times New Roman"/>
          <w:b/>
          <w:sz w:val="28"/>
          <w:szCs w:val="28"/>
        </w:rPr>
      </w:pPr>
      <w:r w:rsidRPr="00553198">
        <w:rPr>
          <w:rFonts w:ascii="Times New Roman" w:hAnsi="Times New Roman" w:cs="Times New Roman"/>
          <w:sz w:val="24"/>
          <w:szCs w:val="24"/>
        </w:rPr>
        <w:t>Pentru Beneficiarul care a optat pentru avans în vederea  demarării  investiţiei  în  form</w:t>
      </w:r>
      <w:r w:rsidR="00D20A15" w:rsidRPr="00553198">
        <w:rPr>
          <w:rFonts w:ascii="Times New Roman" w:hAnsi="Times New Roman" w:cs="Times New Roman"/>
          <w:sz w:val="24"/>
          <w:szCs w:val="24"/>
        </w:rPr>
        <w:t xml:space="preserve">ularul Cererii  de  Finanţare, </w:t>
      </w:r>
      <w:r w:rsidRPr="00553198">
        <w:rPr>
          <w:rFonts w:ascii="Times New Roman" w:hAnsi="Times New Roman" w:cs="Times New Roman"/>
          <w:b/>
          <w:sz w:val="24"/>
          <w:szCs w:val="24"/>
        </w:rPr>
        <w:t>AFIR  poate  să  acorde  un  avans  de  maxim  50% din valoarea eligibilă nerambursabilă</w:t>
      </w:r>
      <w:r w:rsidRPr="00553198">
        <w:rPr>
          <w:rFonts w:ascii="Times New Roman" w:hAnsi="Times New Roman" w:cs="Times New Roman"/>
          <w:sz w:val="24"/>
          <w:szCs w:val="24"/>
        </w:rPr>
        <w:t xml:space="preserve">. </w:t>
      </w:r>
    </w:p>
    <w:p w:rsidR="00195690" w:rsidRPr="00553198" w:rsidRDefault="000435EA" w:rsidP="002F49A8">
      <w:pPr>
        <w:spacing w:line="360" w:lineRule="auto"/>
        <w:jc w:val="both"/>
        <w:rPr>
          <w:rFonts w:ascii="Times New Roman" w:hAnsi="Times New Roman" w:cs="Times New Roman"/>
          <w:b/>
          <w:i/>
          <w:sz w:val="24"/>
          <w:szCs w:val="24"/>
        </w:rPr>
      </w:pPr>
      <w:r w:rsidRPr="00553198">
        <w:rPr>
          <w:rFonts w:ascii="Times New Roman" w:hAnsi="Times New Roman" w:cs="Times New Roman"/>
          <w:b/>
          <w:i/>
          <w:sz w:val="24"/>
          <w:szCs w:val="24"/>
        </w:rPr>
        <w:t>În cazul proiectelor mixte, avansul se va acorda raportat la valoarea componentei de investiții, cu respectarea prevederilor Regulamentului (UE) nr. 1305/2013 și dispozițiilor cap. 8.1 din cadrul PNDR.</w:t>
      </w:r>
    </w:p>
    <w:p w:rsidR="007942A2" w:rsidRPr="00553198" w:rsidRDefault="007942A2" w:rsidP="002F49A8">
      <w:pPr>
        <w:spacing w:line="360" w:lineRule="auto"/>
        <w:jc w:val="both"/>
        <w:rPr>
          <w:rFonts w:ascii="Times New Roman" w:hAnsi="Times New Roman" w:cs="Times New Roman"/>
          <w:b/>
          <w:i/>
          <w:sz w:val="24"/>
          <w:szCs w:val="24"/>
        </w:rPr>
      </w:pPr>
      <w:r w:rsidRPr="00553198">
        <w:rPr>
          <w:rFonts w:ascii="Times New Roman" w:hAnsi="Times New Roman" w:cs="Times New Roman"/>
          <w:b/>
          <w:i/>
          <w:sz w:val="24"/>
          <w:szCs w:val="24"/>
        </w:rPr>
        <w:t>Beneficiarul  poate  primi  avansul  numai  după  avizarea  unei achiziții de către AFIR.</w:t>
      </w:r>
    </w:p>
    <w:p w:rsidR="002F49A8" w:rsidRPr="00553198" w:rsidRDefault="002F49A8" w:rsidP="002F49A8">
      <w:pPr>
        <w:spacing w:line="360" w:lineRule="auto"/>
        <w:jc w:val="both"/>
        <w:rPr>
          <w:rFonts w:ascii="Times New Roman" w:hAnsi="Times New Roman" w:cs="Times New Roman"/>
          <w:b/>
          <w:sz w:val="24"/>
          <w:szCs w:val="24"/>
          <w:u w:val="single"/>
        </w:rPr>
      </w:pPr>
      <w:r w:rsidRPr="00553198">
        <w:rPr>
          <w:rFonts w:ascii="Times New Roman" w:hAnsi="Times New Roman" w:cs="Times New Roman"/>
          <w:b/>
          <w:sz w:val="24"/>
          <w:szCs w:val="24"/>
          <w:u w:val="single"/>
        </w:rPr>
        <w:t>Avansul poate fi solicitat de beneficiar până la depunerea  primei Cereri de plată.</w:t>
      </w:r>
    </w:p>
    <w:p w:rsidR="002F49A8" w:rsidRPr="00553198" w:rsidRDefault="002F49A8" w:rsidP="002F49A8">
      <w:pPr>
        <w:spacing w:line="360" w:lineRule="auto"/>
        <w:jc w:val="both"/>
        <w:rPr>
          <w:rFonts w:ascii="Times New Roman" w:hAnsi="Times New Roman" w:cs="Times New Roman"/>
          <w:sz w:val="24"/>
          <w:szCs w:val="24"/>
        </w:rPr>
      </w:pPr>
      <w:r w:rsidRPr="00553198">
        <w:rPr>
          <w:rFonts w:ascii="Times New Roman" w:hAnsi="Times New Roman" w:cs="Times New Roman"/>
          <w:sz w:val="24"/>
          <w:szCs w:val="24"/>
        </w:rPr>
        <w:lastRenderedPageBreak/>
        <w:t>Plata  avansului  aferent  contractului  de  finanţare  este  condiţionată  de  constituirea  unei garanţii eliberate  de  o  institu</w:t>
      </w:r>
      <w:r w:rsidR="00D20A15" w:rsidRPr="00553198">
        <w:rPr>
          <w:rFonts w:ascii="Times New Roman" w:hAnsi="Times New Roman" w:cs="Times New Roman"/>
          <w:sz w:val="24"/>
          <w:szCs w:val="24"/>
        </w:rPr>
        <w:t xml:space="preserve">ţie  financiară  bancară  sau </w:t>
      </w:r>
      <w:r w:rsidRPr="00553198">
        <w:rPr>
          <w:rFonts w:ascii="Times New Roman" w:hAnsi="Times New Roman" w:cs="Times New Roman"/>
          <w:sz w:val="24"/>
          <w:szCs w:val="24"/>
        </w:rPr>
        <w:t xml:space="preserve"> nebancară  î</w:t>
      </w:r>
      <w:r w:rsidR="00D20A15" w:rsidRPr="00553198">
        <w:rPr>
          <w:rFonts w:ascii="Times New Roman" w:hAnsi="Times New Roman" w:cs="Times New Roman"/>
          <w:sz w:val="24"/>
          <w:szCs w:val="24"/>
        </w:rPr>
        <w:t xml:space="preserve">nscrisă  în  registrul  special al Băncii Naţional a României, </w:t>
      </w:r>
      <w:r w:rsidRPr="00553198">
        <w:rPr>
          <w:rFonts w:ascii="Times New Roman" w:hAnsi="Times New Roman" w:cs="Times New Roman"/>
          <w:sz w:val="24"/>
          <w:szCs w:val="24"/>
        </w:rPr>
        <w:t>iar  în  cazul  ONG</w:t>
      </w:r>
      <w:r w:rsidRPr="00553198">
        <w:rPr>
          <w:rFonts w:asciiTheme="majorHAnsi" w:hAnsiTheme="majorHAnsi" w:cs="Times New Roman"/>
          <w:sz w:val="24"/>
          <w:szCs w:val="24"/>
        </w:rPr>
        <w:t>‐</w:t>
      </w:r>
      <w:r w:rsidRPr="00553198">
        <w:rPr>
          <w:rFonts w:ascii="Times New Roman" w:hAnsi="Times New Roman" w:cs="Times New Roman"/>
          <w:sz w:val="24"/>
          <w:szCs w:val="24"/>
        </w:rPr>
        <w:t xml:space="preserve">urilor  și  sub  formă  de  poliţă  de  asigurare eliberată de o societate de asigurări, autorizată potrivit legislaţiei în vigoare, în procent de 100% din suma avansului.  </w:t>
      </w:r>
    </w:p>
    <w:p w:rsidR="00D20A15" w:rsidRPr="00553198" w:rsidRDefault="002F49A8" w:rsidP="002F49A8">
      <w:pPr>
        <w:spacing w:line="360" w:lineRule="auto"/>
        <w:jc w:val="both"/>
        <w:rPr>
          <w:rFonts w:ascii="Times New Roman" w:hAnsi="Times New Roman" w:cs="Times New Roman"/>
          <w:b/>
          <w:sz w:val="24"/>
          <w:szCs w:val="24"/>
        </w:rPr>
      </w:pPr>
      <w:r w:rsidRPr="00553198">
        <w:rPr>
          <w:rFonts w:ascii="Times New Roman" w:hAnsi="Times New Roman" w:cs="Times New Roman"/>
          <w:b/>
          <w:sz w:val="24"/>
          <w:szCs w:val="24"/>
        </w:rPr>
        <w:t xml:space="preserve">Garanţia financiară se depune odată cu Dosarul </w:t>
      </w:r>
      <w:r w:rsidR="00D20A15" w:rsidRPr="00553198">
        <w:rPr>
          <w:rFonts w:ascii="Times New Roman" w:hAnsi="Times New Roman" w:cs="Times New Roman"/>
          <w:b/>
          <w:sz w:val="24"/>
          <w:szCs w:val="24"/>
        </w:rPr>
        <w:t>Cererii de Plată a Avansului.</w:t>
      </w:r>
    </w:p>
    <w:p w:rsidR="002F49A8" w:rsidRPr="00553198" w:rsidRDefault="002F49A8" w:rsidP="00D20A15">
      <w:pPr>
        <w:spacing w:line="360" w:lineRule="auto"/>
        <w:jc w:val="both"/>
        <w:rPr>
          <w:rFonts w:ascii="Times New Roman" w:hAnsi="Times New Roman" w:cs="Times New Roman"/>
          <w:sz w:val="24"/>
          <w:szCs w:val="24"/>
        </w:rPr>
      </w:pPr>
      <w:r w:rsidRPr="00553198">
        <w:rPr>
          <w:rFonts w:ascii="Times New Roman" w:hAnsi="Times New Roman" w:cs="Times New Roman"/>
          <w:sz w:val="24"/>
          <w:szCs w:val="24"/>
        </w:rPr>
        <w:t>Cuantumul avansului este prevăzut în contractul de finanţare încheiat între beneficiar şi AFIR</w:t>
      </w:r>
    </w:p>
    <w:p w:rsidR="002F49A8" w:rsidRPr="00553198" w:rsidRDefault="00D20A15" w:rsidP="00D20A15">
      <w:pPr>
        <w:spacing w:line="360" w:lineRule="auto"/>
        <w:jc w:val="both"/>
        <w:rPr>
          <w:rFonts w:ascii="Times New Roman" w:hAnsi="Times New Roman" w:cs="Times New Roman"/>
          <w:sz w:val="24"/>
          <w:szCs w:val="24"/>
        </w:rPr>
      </w:pPr>
      <w:r w:rsidRPr="00553198">
        <w:rPr>
          <w:rFonts w:ascii="Times New Roman" w:hAnsi="Times New Roman" w:cs="Times New Roman"/>
          <w:sz w:val="24"/>
          <w:szCs w:val="24"/>
        </w:rPr>
        <w:t>Garanţia  financiară  este  eliberată  în  cazul  în  care  AFIR  constată  că  suma cheltuielilor  reale efectuate,  care  corespund  contribuţiei  financiare  a  Uniunii  Europene  şi  contribuţiei publice naţionale pentru investiţii, depăşeşte suma avansului.</w:t>
      </w:r>
    </w:p>
    <w:p w:rsidR="001956C7" w:rsidRPr="00553198" w:rsidRDefault="00D20A15" w:rsidP="00D20A15">
      <w:pPr>
        <w:spacing w:line="360" w:lineRule="auto"/>
        <w:jc w:val="both"/>
        <w:rPr>
          <w:rFonts w:ascii="Times New Roman" w:hAnsi="Times New Roman" w:cs="Times New Roman"/>
          <w:sz w:val="24"/>
          <w:szCs w:val="24"/>
        </w:rPr>
      </w:pPr>
      <w:r w:rsidRPr="00553198">
        <w:rPr>
          <w:rFonts w:ascii="Times New Roman" w:hAnsi="Times New Roman" w:cs="Times New Roman"/>
          <w:sz w:val="24"/>
          <w:szCs w:val="24"/>
        </w:rPr>
        <w:t xml:space="preserve">Garanţia poate fi prezentată de beneficiarii privaţi și sub formă de poliţă de asigurare eliberată de  o societate de asigurări, autorizată </w:t>
      </w:r>
      <w:r w:rsidR="002C25E3" w:rsidRPr="00553198">
        <w:rPr>
          <w:rFonts w:ascii="Times New Roman" w:hAnsi="Times New Roman" w:cs="Times New Roman"/>
          <w:sz w:val="24"/>
          <w:szCs w:val="24"/>
        </w:rPr>
        <w:t>potrivit legislaţiei în vigoare.</w:t>
      </w:r>
    </w:p>
    <w:p w:rsidR="00D20A15" w:rsidRPr="00553198" w:rsidRDefault="00D20A15" w:rsidP="00D20A15">
      <w:pPr>
        <w:spacing w:line="360" w:lineRule="auto"/>
        <w:jc w:val="both"/>
        <w:rPr>
          <w:rFonts w:ascii="Times New Roman" w:hAnsi="Times New Roman" w:cs="Times New Roman"/>
          <w:b/>
          <w:sz w:val="24"/>
          <w:szCs w:val="24"/>
        </w:rPr>
      </w:pPr>
      <w:r w:rsidRPr="00553198">
        <w:rPr>
          <w:rFonts w:ascii="Times New Roman" w:hAnsi="Times New Roman" w:cs="Times New Roman"/>
          <w:b/>
          <w:sz w:val="24"/>
          <w:szCs w:val="24"/>
        </w:rPr>
        <w:t>Garanţia aferentă avansului tre</w:t>
      </w:r>
      <w:r w:rsidR="005A41C9" w:rsidRPr="00553198">
        <w:rPr>
          <w:rFonts w:ascii="Times New Roman" w:hAnsi="Times New Roman" w:cs="Times New Roman"/>
          <w:b/>
          <w:sz w:val="24"/>
          <w:szCs w:val="24"/>
        </w:rPr>
        <w:t xml:space="preserve">buie constituită la dispoziţia </w:t>
      </w:r>
      <w:r w:rsidRPr="00553198">
        <w:rPr>
          <w:rFonts w:ascii="Times New Roman" w:hAnsi="Times New Roman" w:cs="Times New Roman"/>
          <w:b/>
          <w:sz w:val="24"/>
          <w:szCs w:val="24"/>
        </w:rPr>
        <w:t xml:space="preserve">AFIR  pentru o perioadă  de  timp egală cu durata de execuţie a contractului  și  va  fi  eliberată  în  cazul  în  care  AFIR  constată  că  suma  cheltuielilor  reale efectuate,  care  corespund  contribuţiei  financiare a Uniunii Europene şi contribuţiei publice naţionale pentru investiţii, depăşeşte suma avansului.   </w:t>
      </w:r>
    </w:p>
    <w:p w:rsidR="00447CC4" w:rsidRPr="00553198" w:rsidRDefault="00D20A15" w:rsidP="00D20A15">
      <w:pPr>
        <w:spacing w:line="360" w:lineRule="auto"/>
        <w:jc w:val="both"/>
        <w:rPr>
          <w:rFonts w:ascii="Times New Roman" w:hAnsi="Times New Roman" w:cs="Times New Roman"/>
          <w:sz w:val="24"/>
          <w:szCs w:val="24"/>
        </w:rPr>
      </w:pPr>
      <w:r w:rsidRPr="00553198">
        <w:rPr>
          <w:rFonts w:ascii="Times New Roman" w:hAnsi="Times New Roman" w:cs="Times New Roman"/>
          <w:sz w:val="24"/>
          <w:szCs w:val="24"/>
        </w:rPr>
        <w:t>Utilizarea avansului se justifică de către beneficiar pe bază de documente financiar</w:t>
      </w:r>
      <w:r w:rsidRPr="00553198">
        <w:rPr>
          <w:rFonts w:asciiTheme="majorHAnsi" w:hAnsiTheme="majorHAnsi" w:cs="Times New Roman"/>
          <w:sz w:val="24"/>
          <w:szCs w:val="24"/>
        </w:rPr>
        <w:t>‐</w:t>
      </w:r>
      <w:r w:rsidRPr="00553198">
        <w:rPr>
          <w:rFonts w:ascii="Times New Roman" w:hAnsi="Times New Roman" w:cs="Times New Roman"/>
          <w:sz w:val="24"/>
          <w:szCs w:val="24"/>
        </w:rPr>
        <w:t xml:space="preserve">fiscale până la  expirarea duratei de execuţie a contractului prevăzut în contractul de finanţare, respectiv la ultima  tranșă de plată. </w:t>
      </w:r>
    </w:p>
    <w:p w:rsidR="005E1CBA" w:rsidRPr="00553198" w:rsidRDefault="00D20A15" w:rsidP="00D20A15">
      <w:pPr>
        <w:spacing w:line="360" w:lineRule="auto"/>
        <w:jc w:val="both"/>
        <w:rPr>
          <w:rFonts w:ascii="Times New Roman" w:hAnsi="Times New Roman" w:cs="Times New Roman"/>
          <w:sz w:val="24"/>
          <w:szCs w:val="24"/>
        </w:rPr>
      </w:pPr>
      <w:r w:rsidRPr="00553198">
        <w:rPr>
          <w:rFonts w:ascii="Times New Roman" w:hAnsi="Times New Roman" w:cs="Times New Roman"/>
          <w:b/>
          <w:sz w:val="24"/>
          <w:szCs w:val="24"/>
        </w:rPr>
        <w:t>Beneficiarul  care  a  încasat  de  la  Autoritatea  Contractantă  plata  în  avans</w:t>
      </w:r>
      <w:r w:rsidRPr="00553198">
        <w:rPr>
          <w:rFonts w:ascii="Times New Roman" w:hAnsi="Times New Roman" w:cs="Times New Roman"/>
          <w:sz w:val="24"/>
          <w:szCs w:val="24"/>
        </w:rPr>
        <w:t xml:space="preserve">  şi  solicită  prelungirea  perioadei  maxime  de  execuţie  aprobate  prin  contractul  de  finanţare,  este  obligat  înaintea  solicitării  prelungirii  duratei  de  execuţie  iniţiale  a  contractului  să  depuna  la  Autoritatea  Contractantă  documentul  prin  care  dovedește  prelungirea  valabilităţii  Scrisorii  de  Garanţie Bancară/Nebancară, poliţă de asigurare care să acopere întreaga perioada de execuţie solicitată la  prelungire.</w:t>
      </w:r>
    </w:p>
    <w:p w:rsidR="005E1CBA" w:rsidRPr="00553198" w:rsidRDefault="005E1CBA" w:rsidP="00D20A15">
      <w:pPr>
        <w:pBdr>
          <w:bottom w:val="single" w:sz="12" w:space="1" w:color="auto"/>
        </w:pBdr>
        <w:spacing w:line="360" w:lineRule="auto"/>
        <w:jc w:val="both"/>
        <w:rPr>
          <w:rFonts w:ascii="Times New Roman" w:hAnsi="Times New Roman" w:cs="Times New Roman"/>
          <w:sz w:val="24"/>
          <w:szCs w:val="24"/>
        </w:rPr>
      </w:pPr>
    </w:p>
    <w:p w:rsidR="005E1CBA" w:rsidRPr="00553198" w:rsidRDefault="005E1CBA" w:rsidP="00984E5D">
      <w:pPr>
        <w:pStyle w:val="Heading1"/>
        <w:rPr>
          <w:rFonts w:ascii="Times New Roman" w:hAnsi="Times New Roman" w:cs="Times New Roman"/>
        </w:rPr>
      </w:pPr>
      <w:bookmarkStart w:id="44" w:name="_Toc497745598"/>
      <w:r w:rsidRPr="00553198">
        <w:rPr>
          <w:rFonts w:ascii="Times New Roman" w:hAnsi="Times New Roman" w:cs="Times New Roman"/>
        </w:rPr>
        <w:lastRenderedPageBreak/>
        <w:t>CAPITOLUL 12</w:t>
      </w:r>
      <w:bookmarkEnd w:id="44"/>
    </w:p>
    <w:p w:rsidR="0081084B" w:rsidRPr="00553198" w:rsidRDefault="0081084B" w:rsidP="00984E5D">
      <w:pPr>
        <w:pStyle w:val="Heading2"/>
        <w:rPr>
          <w:rFonts w:ascii="Times New Roman" w:hAnsi="Times New Roman" w:cs="Times New Roman"/>
        </w:rPr>
      </w:pPr>
      <w:bookmarkStart w:id="45" w:name="_Toc497745599"/>
      <w:r w:rsidRPr="00553198">
        <w:rPr>
          <w:rFonts w:ascii="Times New Roman" w:hAnsi="Times New Roman" w:cs="Times New Roman"/>
        </w:rPr>
        <w:t>ACHIZIȚIILE</w:t>
      </w:r>
      <w:bookmarkEnd w:id="45"/>
    </w:p>
    <w:p w:rsidR="00D20A15" w:rsidRPr="00553198" w:rsidRDefault="00D20A15" w:rsidP="00F66F2B">
      <w:pPr>
        <w:spacing w:line="360" w:lineRule="auto"/>
        <w:jc w:val="both"/>
        <w:rPr>
          <w:rFonts w:ascii="Times New Roman" w:hAnsi="Times New Roman" w:cs="Times New Roman"/>
          <w:b/>
          <w:sz w:val="28"/>
          <w:szCs w:val="28"/>
        </w:rPr>
      </w:pPr>
      <w:r w:rsidRPr="00553198">
        <w:rPr>
          <w:rFonts w:ascii="Times New Roman" w:eastAsiaTheme="minorHAnsi" w:hAnsi="Times New Roman" w:cs="Times New Roman"/>
          <w:sz w:val="24"/>
          <w:szCs w:val="24"/>
        </w:rPr>
        <w:t>Achiziţiile  se  vor  desfăşura  respectând  legislaţia  naţională  specifică  achiziţiilor  publice  precum  şi Instrucţiunile şi Manualul de achiziţii publice ce se vor anexa contractului de finanţare.  Pentru  a facilita buna desfăşurare a procedurilor de achiziţii, beneficiarii vor folosi fişele de date  model, specifice fiecarui tip de investiţie, ce se regăsesc în instrucţiuni.  Termenul de finalizare al achizitiilor şi depunerea acestora spre avizare la centrele</w:t>
      </w:r>
      <w:r w:rsidR="00D5142B" w:rsidRPr="00553198">
        <w:rPr>
          <w:rFonts w:ascii="Times New Roman" w:eastAsiaTheme="minorHAnsi" w:hAnsi="Times New Roman" w:cs="Times New Roman"/>
          <w:sz w:val="24"/>
          <w:szCs w:val="24"/>
        </w:rPr>
        <w:t xml:space="preserve"> regionale, se va  corela  cu </w:t>
      </w:r>
      <w:r w:rsidRPr="00553198">
        <w:rPr>
          <w:rFonts w:ascii="Times New Roman" w:eastAsiaTheme="minorHAnsi" w:hAnsi="Times New Roman" w:cs="Times New Roman"/>
          <w:sz w:val="24"/>
          <w:szCs w:val="24"/>
        </w:rPr>
        <w:t xml:space="preserve"> termenul  limită  în  care  trebuie  să  se  încadreze  depunerea  primei  tranşe  de  plată  menţionată la art. 4 din HG 226/2015 cu modificările și completările ulterioare.  Achiziţia de lucrări şi documentaţiile tehnice ce se vor publica în SEAP, vor avea la bază proiectul  tehnic de execuţie avizat în prealabil de către AFIR.</w:t>
      </w:r>
    </w:p>
    <w:p w:rsidR="00D20A15" w:rsidRPr="00553198" w:rsidRDefault="00D20A15" w:rsidP="005E1CBA">
      <w:pPr>
        <w:autoSpaceDE w:val="0"/>
        <w:autoSpaceDN w:val="0"/>
        <w:adjustRightInd w:val="0"/>
        <w:spacing w:after="0"/>
        <w:jc w:val="both"/>
        <w:rPr>
          <w:rFonts w:ascii="Times New Roman" w:hAnsi="Times New Roman" w:cs="Times New Roman"/>
          <w:sz w:val="24"/>
          <w:szCs w:val="24"/>
        </w:rPr>
      </w:pPr>
      <w:r w:rsidRPr="00553198">
        <w:rPr>
          <w:rFonts w:ascii="Times New Roman" w:hAnsi="Times New Roman" w:cs="Times New Roman"/>
          <w:sz w:val="24"/>
          <w:szCs w:val="24"/>
        </w:rPr>
        <w:t xml:space="preserve">Contractele  de  achiziție  publică  a  Studiului  de  fezabilitate  (SF)  sau  a  Documentației  de  avizare  a  lucrărilor  de  intervenții  (DALI)  vor  conține,  în  mod  obligatoriu, clauze prin care prestatorul se obligă să cesioneze, în mod exclusiv, autorității </w:t>
      </w:r>
      <w:r w:rsidR="005E1CBA" w:rsidRPr="00553198">
        <w:rPr>
          <w:rFonts w:ascii="Times New Roman" w:hAnsi="Times New Roman" w:cs="Times New Roman"/>
          <w:sz w:val="24"/>
          <w:szCs w:val="24"/>
        </w:rPr>
        <w:t xml:space="preserve"> </w:t>
      </w:r>
      <w:r w:rsidRPr="00553198">
        <w:rPr>
          <w:rFonts w:ascii="Times New Roman" w:hAnsi="Times New Roman" w:cs="Times New Roman"/>
          <w:sz w:val="24"/>
          <w:szCs w:val="24"/>
        </w:rPr>
        <w:t>contractante,  drepturile  patrimoniale  de  autor  asupra  SF/DALI,  fără  a  fi  limitat  la  un  teritoriu  și  timp,  în  condițiile  Legii nr. 8/1996, cu modificările și completările ulterioare.</w:t>
      </w:r>
    </w:p>
    <w:p w:rsidR="00D87D26" w:rsidRPr="00553198" w:rsidRDefault="00D87D26" w:rsidP="00D87D26">
      <w:pPr>
        <w:autoSpaceDE w:val="0"/>
        <w:autoSpaceDN w:val="0"/>
        <w:adjustRightInd w:val="0"/>
        <w:spacing w:after="0"/>
        <w:jc w:val="both"/>
        <w:rPr>
          <w:rFonts w:ascii="Times New Roman" w:eastAsiaTheme="minorHAnsi" w:hAnsi="Times New Roman" w:cs="Times New Roman"/>
          <w:sz w:val="24"/>
          <w:szCs w:val="24"/>
        </w:rPr>
      </w:pPr>
    </w:p>
    <w:p w:rsidR="00814C7D" w:rsidRPr="00553198" w:rsidRDefault="00814C7D" w:rsidP="00D87D26">
      <w:pPr>
        <w:autoSpaceDE w:val="0"/>
        <w:autoSpaceDN w:val="0"/>
        <w:adjustRightInd w:val="0"/>
        <w:spacing w:after="0"/>
        <w:jc w:val="both"/>
        <w:rPr>
          <w:rFonts w:ascii="Times New Roman" w:eastAsiaTheme="minorHAnsi" w:hAnsi="Times New Roman" w:cs="Times New Roman"/>
          <w:sz w:val="24"/>
          <w:szCs w:val="24"/>
        </w:rPr>
      </w:pPr>
      <w:r w:rsidRPr="00553198">
        <w:rPr>
          <w:rFonts w:ascii="Times New Roman" w:eastAsiaTheme="minorHAnsi" w:hAnsi="Times New Roman" w:cs="Times New Roman"/>
          <w:sz w:val="24"/>
          <w:szCs w:val="24"/>
        </w:rPr>
        <w:t xml:space="preserve">Prestatorul nu va emite  niciun  fel  de  pretenții în privința atribuirii contractului pentru  realizarea proiectului tehnic, a detaliilor de execuție, documentațiilor necesare pentru obținerea acordurilor, avizelor și autorizațiilor. </w:t>
      </w:r>
    </w:p>
    <w:p w:rsidR="00BA2BD3" w:rsidRPr="00553198" w:rsidRDefault="00814C7D" w:rsidP="00287088">
      <w:pPr>
        <w:autoSpaceDE w:val="0"/>
        <w:autoSpaceDN w:val="0"/>
        <w:adjustRightInd w:val="0"/>
        <w:spacing w:after="0"/>
        <w:jc w:val="both"/>
        <w:rPr>
          <w:rFonts w:ascii="Times New Roman" w:hAnsi="Times New Roman" w:cs="Times New Roman"/>
          <w:i/>
          <w:sz w:val="24"/>
          <w:szCs w:val="24"/>
        </w:rPr>
      </w:pPr>
      <w:r w:rsidRPr="00553198">
        <w:rPr>
          <w:rFonts w:ascii="Times New Roman" w:eastAsiaTheme="minorHAnsi" w:hAnsi="Times New Roman" w:cs="Times New Roman"/>
          <w:sz w:val="24"/>
          <w:szCs w:val="24"/>
        </w:rPr>
        <w:t xml:space="preserve">Pentru achiziția serviciilor de elaborare a documentației tehnice de execuție (PT), în cazul în care, operatorul economic care a elaborat studiul de fezabilitate / documentația de avizare a lucrărilor de intervenții / sau alte documentații tehnice ce stau la baza, sau fac parte din caietele de sarcini, se regăsește printre ofertanți în calitate de ofertant/asociat/subcontractant/tert susținător, acesta </w:t>
      </w:r>
      <w:r w:rsidRPr="00553198">
        <w:rPr>
          <w:rFonts w:ascii="Times New Roman" w:hAnsi="Times New Roman" w:cs="Times New Roman"/>
          <w:sz w:val="24"/>
          <w:szCs w:val="24"/>
        </w:rPr>
        <w:t xml:space="preserve">trebuie  să  aducă  la  cunoștința   autorității  contractante  (comisiei  de  evaluare)  această  stare  de fapt, și să prezinte o declarație din care să rezulte </w:t>
      </w:r>
      <w:r w:rsidRPr="00553198">
        <w:rPr>
          <w:rFonts w:ascii="Times New Roman" w:hAnsi="Times New Roman" w:cs="Times New Roman"/>
          <w:i/>
          <w:sz w:val="24"/>
          <w:szCs w:val="24"/>
        </w:rPr>
        <w:t>că implicarea sa în activitatea de elaborare a acestora (SF, DALI, alte documentații tehnice) nu este de natură să denatureze concurența prin apariția unui eventual  conflict de interese.</w:t>
      </w:r>
    </w:p>
    <w:p w:rsidR="005E1CBA" w:rsidRPr="00553198" w:rsidRDefault="00BA2BD3" w:rsidP="00BA2BD3">
      <w:pPr>
        <w:spacing w:line="360" w:lineRule="auto"/>
        <w:jc w:val="both"/>
        <w:rPr>
          <w:rFonts w:ascii="Times New Roman" w:hAnsi="Times New Roman" w:cs="Times New Roman"/>
          <w:b/>
          <w:sz w:val="24"/>
          <w:szCs w:val="24"/>
        </w:rPr>
      </w:pPr>
      <w:r w:rsidRPr="00553198">
        <w:rPr>
          <w:rFonts w:ascii="Times New Roman" w:hAnsi="Times New Roman" w:cs="Times New Roman"/>
          <w:b/>
          <w:sz w:val="24"/>
          <w:szCs w:val="24"/>
        </w:rPr>
        <w:t xml:space="preserve">Regimul conflictului de interese: </w:t>
      </w:r>
      <w:r w:rsidR="00447CC4" w:rsidRPr="00553198">
        <w:rPr>
          <w:rFonts w:ascii="Times New Roman" w:hAnsi="Times New Roman" w:cs="Times New Roman"/>
          <w:sz w:val="24"/>
          <w:szCs w:val="24"/>
        </w:rPr>
        <w:t xml:space="preserve"> În contextul </w:t>
      </w:r>
      <w:r w:rsidRPr="00553198">
        <w:rPr>
          <w:rFonts w:ascii="Times New Roman" w:hAnsi="Times New Roman" w:cs="Times New Roman"/>
          <w:sz w:val="24"/>
          <w:szCs w:val="24"/>
        </w:rPr>
        <w:t xml:space="preserve">derulării achiziţiilor  publice,  se  vor  respecta  regulile  de evitare a conflictului de interese prevazute in capitolul II, secţiunea 4 din Legea nr. 98/2016 privind achizițiile publice, cu  completările ulterioare.   </w:t>
      </w:r>
    </w:p>
    <w:p w:rsidR="00BA2BD3" w:rsidRPr="00553198" w:rsidRDefault="00BA2BD3" w:rsidP="00BA2BD3">
      <w:pPr>
        <w:spacing w:line="360" w:lineRule="auto"/>
        <w:jc w:val="both"/>
        <w:rPr>
          <w:rFonts w:ascii="Times New Roman" w:hAnsi="Times New Roman" w:cs="Times New Roman"/>
          <w:b/>
          <w:sz w:val="24"/>
          <w:szCs w:val="24"/>
        </w:rPr>
      </w:pPr>
      <w:r w:rsidRPr="00553198">
        <w:rPr>
          <w:rFonts w:ascii="Times New Roman" w:hAnsi="Times New Roman" w:cs="Times New Roman"/>
          <w:b/>
          <w:sz w:val="24"/>
          <w:szCs w:val="24"/>
        </w:rPr>
        <w:t>Cu  titlu  exemplificativ,  reprezintă  situaţii  potenţial  generatoare  de  conflict  de  interese,  următoarele: </w:t>
      </w:r>
    </w:p>
    <w:p w:rsidR="00BA2BD3" w:rsidRPr="00553198" w:rsidRDefault="00BA2BD3" w:rsidP="00BA2BD3">
      <w:pPr>
        <w:spacing w:line="360" w:lineRule="auto"/>
        <w:jc w:val="both"/>
        <w:rPr>
          <w:rFonts w:ascii="Times New Roman" w:hAnsi="Times New Roman" w:cs="Times New Roman"/>
          <w:sz w:val="24"/>
          <w:szCs w:val="24"/>
        </w:rPr>
      </w:pPr>
      <w:r w:rsidRPr="00553198">
        <w:rPr>
          <w:rFonts w:ascii="Times New Roman" w:hAnsi="Times New Roman" w:cs="Times New Roman"/>
          <w:b/>
          <w:sz w:val="24"/>
          <w:szCs w:val="24"/>
        </w:rPr>
        <w:lastRenderedPageBreak/>
        <w:t>a)</w:t>
      </w:r>
      <w:r w:rsidRPr="00553198">
        <w:rPr>
          <w:rFonts w:ascii="Times New Roman" w:hAnsi="Times New Roman" w:cs="Times New Roman"/>
          <w:sz w:val="24"/>
          <w:szCs w:val="24"/>
        </w:rPr>
        <w:t xml:space="preserve"> participarea  în  procesul  de  verificare/evaluare  a  solicitărilor  de  participare/ofertelor  a  persoanelor care deţin părţi sociale, părţi de interes, acţiuni din capitalul subscris al unuia dintre  ofertanţi/candidaţi,  terţi  susţinători  sau  subcontractanţi  propuşi  ori a persoanelor  care  fac  parte  din  consiliul  de  administraţie/organul  de  conducere  sau  de  supervizare  a  unuia  dintre  ofertanţi/candidaţi, terţi susţinători ori subcontractanţi propuşi;  </w:t>
      </w:r>
    </w:p>
    <w:p w:rsidR="001956C7" w:rsidRPr="00553198" w:rsidRDefault="00BA2BD3" w:rsidP="00985FF1">
      <w:pPr>
        <w:spacing w:line="360" w:lineRule="auto"/>
        <w:jc w:val="both"/>
        <w:rPr>
          <w:rFonts w:ascii="Times New Roman" w:hAnsi="Times New Roman" w:cs="Times New Roman"/>
          <w:sz w:val="24"/>
          <w:szCs w:val="24"/>
        </w:rPr>
      </w:pPr>
      <w:r w:rsidRPr="00553198">
        <w:rPr>
          <w:rFonts w:ascii="Times New Roman" w:hAnsi="Times New Roman" w:cs="Times New Roman"/>
          <w:b/>
          <w:sz w:val="24"/>
          <w:szCs w:val="24"/>
        </w:rPr>
        <w:t>b)</w:t>
      </w:r>
      <w:r w:rsidRPr="00553198">
        <w:rPr>
          <w:rFonts w:ascii="Times New Roman" w:hAnsi="Times New Roman" w:cs="Times New Roman"/>
          <w:sz w:val="24"/>
          <w:szCs w:val="24"/>
        </w:rPr>
        <w:t xml:space="preserve"> participarea în procesul de verificare/evaluare a solicitărilor de participare/ofertelor a unei  persoane care este soţ/soţie, rudă sau afin, până la gradul al doilea inclusiv, cu persoane care fac  parte  din  consiliul  de  administraţie/organul  de  conducere  sau  de  supervizare  a  unuia  dintre  ofertanţi/candidaţi, terţi susţinători ori subcontractanţi propuşi;  </w:t>
      </w:r>
    </w:p>
    <w:p w:rsidR="00D87D26" w:rsidRPr="00553198" w:rsidRDefault="00985FF1" w:rsidP="00287088">
      <w:pPr>
        <w:spacing w:line="360" w:lineRule="auto"/>
        <w:jc w:val="both"/>
        <w:rPr>
          <w:rFonts w:ascii="Times New Roman" w:hAnsi="Times New Roman" w:cs="Times New Roman"/>
          <w:sz w:val="24"/>
          <w:szCs w:val="24"/>
        </w:rPr>
      </w:pPr>
      <w:r w:rsidRPr="00553198">
        <w:rPr>
          <w:rFonts w:ascii="Times New Roman" w:hAnsi="Times New Roman" w:cs="Times New Roman"/>
          <w:b/>
          <w:sz w:val="24"/>
          <w:szCs w:val="24"/>
        </w:rPr>
        <w:t>c)</w:t>
      </w:r>
      <w:r w:rsidRPr="00553198">
        <w:rPr>
          <w:rFonts w:ascii="Times New Roman" w:hAnsi="Times New Roman" w:cs="Times New Roman"/>
          <w:sz w:val="24"/>
          <w:szCs w:val="24"/>
        </w:rPr>
        <w:t xml:space="preserve"> participarea în procesul de verificare/evaluare a solicitărilor de participare/ofertelor a unei  persoane despre care se constată sau cu privire la care există indicii rezonabile/informaţii concrete  că poate avea, direct ori indirect, un interes personal, financiar, economic sau de altă natură, ori se  află  într</w:t>
      </w:r>
      <w:r w:rsidRPr="00553198">
        <w:rPr>
          <w:rFonts w:asciiTheme="majorHAnsi" w:hAnsiTheme="majorHAnsi" w:cs="Times New Roman"/>
          <w:sz w:val="24"/>
          <w:szCs w:val="24"/>
        </w:rPr>
        <w:t>‐</w:t>
      </w:r>
      <w:r w:rsidRPr="00553198">
        <w:rPr>
          <w:rFonts w:ascii="Times New Roman" w:hAnsi="Times New Roman" w:cs="Times New Roman"/>
          <w:sz w:val="24"/>
          <w:szCs w:val="24"/>
        </w:rPr>
        <w:t>o  altă  situaţie  de  natură  să  îi  afecteze  independenţa  şi  imparţialitatea  pe  parcursul  procesului de evaluare;</w:t>
      </w:r>
    </w:p>
    <w:p w:rsidR="00985FF1" w:rsidRPr="00553198" w:rsidRDefault="00814C7D" w:rsidP="00287088">
      <w:pPr>
        <w:spacing w:line="360" w:lineRule="auto"/>
        <w:jc w:val="both"/>
        <w:rPr>
          <w:rFonts w:ascii="Times New Roman" w:hAnsi="Times New Roman" w:cs="Times New Roman"/>
          <w:sz w:val="24"/>
          <w:szCs w:val="24"/>
        </w:rPr>
      </w:pPr>
      <w:r w:rsidRPr="00553198">
        <w:rPr>
          <w:rFonts w:ascii="Times New Roman" w:hAnsi="Times New Roman" w:cs="Times New Roman"/>
          <w:b/>
          <w:sz w:val="24"/>
          <w:szCs w:val="24"/>
        </w:rPr>
        <w:t>d)</w:t>
      </w:r>
      <w:r w:rsidR="00D87D26" w:rsidRPr="00553198">
        <w:rPr>
          <w:rFonts w:ascii="Times New Roman" w:hAnsi="Times New Roman" w:cs="Times New Roman"/>
          <w:sz w:val="24"/>
          <w:szCs w:val="24"/>
        </w:rPr>
        <w:t> situaţia în care </w:t>
      </w:r>
      <w:r w:rsidRPr="00553198">
        <w:rPr>
          <w:rFonts w:ascii="Times New Roman" w:hAnsi="Times New Roman" w:cs="Times New Roman"/>
          <w:sz w:val="24"/>
          <w:szCs w:val="24"/>
        </w:rPr>
        <w:t>ofe</w:t>
      </w:r>
      <w:r w:rsidR="00D87D26" w:rsidRPr="00553198">
        <w:rPr>
          <w:rFonts w:ascii="Times New Roman" w:hAnsi="Times New Roman" w:cs="Times New Roman"/>
          <w:sz w:val="24"/>
          <w:szCs w:val="24"/>
        </w:rPr>
        <w:t>rtantul individual/ofertantul </w:t>
      </w:r>
      <w:r w:rsidRPr="00553198">
        <w:rPr>
          <w:rFonts w:ascii="Times New Roman" w:hAnsi="Times New Roman" w:cs="Times New Roman"/>
          <w:sz w:val="24"/>
          <w:szCs w:val="24"/>
        </w:rPr>
        <w:t>asociat/candidatul/subcontractan</w:t>
      </w:r>
      <w:r w:rsidR="00D87D26" w:rsidRPr="00553198">
        <w:rPr>
          <w:rFonts w:ascii="Times New Roman" w:hAnsi="Times New Roman" w:cs="Times New Roman"/>
          <w:sz w:val="24"/>
          <w:szCs w:val="24"/>
        </w:rPr>
        <w:t xml:space="preserve">tul  </w:t>
      </w:r>
      <w:r w:rsidR="00287088" w:rsidRPr="00553198">
        <w:rPr>
          <w:rFonts w:ascii="Times New Roman" w:hAnsi="Times New Roman" w:cs="Times New Roman"/>
          <w:sz w:val="24"/>
          <w:szCs w:val="24"/>
        </w:rPr>
        <w:t>propus/terţul susţinător </w:t>
      </w:r>
      <w:r w:rsidRPr="00553198">
        <w:rPr>
          <w:rFonts w:ascii="Times New Roman" w:hAnsi="Times New Roman" w:cs="Times New Roman"/>
          <w:sz w:val="24"/>
          <w:szCs w:val="24"/>
        </w:rPr>
        <w:t>are  drept  membri  în  cadrul  consiliului  de  administraţie/organului  de  conducere  sau  de  supervizare  şi/sau  are  acţionari  ori  asociaţi semnificativi  persoane  care  sunt  soţ/soţie,  rudă  sau  afin  până  la  gradul  al  doilea  inclusiv  ori  care  se  află  în  relaţii  comerciale  cu  persoane  cu  funcţii  de  decizie  în  cadrul autorităţii  contractante  sau al  furnizorului  de  servicii  de  achiziţie implicat în procedura de atribuire;</w:t>
      </w:r>
    </w:p>
    <w:p w:rsidR="00985FF1" w:rsidRPr="00553198" w:rsidRDefault="00985FF1" w:rsidP="00287088">
      <w:pPr>
        <w:spacing w:line="360" w:lineRule="auto"/>
        <w:jc w:val="both"/>
        <w:rPr>
          <w:rFonts w:ascii="Times New Roman" w:hAnsi="Times New Roman" w:cs="Times New Roman"/>
          <w:sz w:val="24"/>
          <w:szCs w:val="24"/>
        </w:rPr>
      </w:pPr>
      <w:r w:rsidRPr="00553198">
        <w:rPr>
          <w:rFonts w:ascii="Times New Roman" w:hAnsi="Times New Roman" w:cs="Times New Roman"/>
          <w:b/>
          <w:sz w:val="24"/>
          <w:szCs w:val="24"/>
        </w:rPr>
        <w:t>e)</w:t>
      </w:r>
      <w:r w:rsidRPr="00553198">
        <w:rPr>
          <w:rFonts w:ascii="Times New Roman" w:hAnsi="Times New Roman" w:cs="Times New Roman"/>
          <w:sz w:val="24"/>
          <w:szCs w:val="24"/>
        </w:rPr>
        <w:t xml:space="preserve"> situaţia  în  care  ofertantul/candidatul  a  nominalizat  printre  principalele  persoane  desemnate  pentru  executarea  contractului  persoane  care  sunt  soţ/soţie,  rudă  sau  afin  până  la  gradul al  doilea inclusiv  ori  care  se află în  relaţii  comerciale  cu  persoane  cu  funcţii  de  decizie în  cadrul autorităţii contractante sau al furnizorului de servicii de achiziţie implicat în procedura de  atribuire</w:t>
      </w:r>
    </w:p>
    <w:p w:rsidR="002C25E3" w:rsidRPr="00553198" w:rsidRDefault="00985FF1" w:rsidP="00985FF1">
      <w:pPr>
        <w:spacing w:line="360" w:lineRule="auto"/>
        <w:jc w:val="both"/>
        <w:rPr>
          <w:rFonts w:ascii="Times New Roman" w:hAnsi="Times New Roman" w:cs="Times New Roman"/>
          <w:sz w:val="24"/>
          <w:szCs w:val="24"/>
        </w:rPr>
      </w:pPr>
      <w:r w:rsidRPr="00553198">
        <w:rPr>
          <w:rFonts w:ascii="Times New Roman" w:hAnsi="Times New Roman" w:cs="Times New Roman"/>
          <w:sz w:val="24"/>
          <w:szCs w:val="24"/>
        </w:rPr>
        <w:t xml:space="preserve">Prin  acţionar  sau  asociat  semnificativ  se  înţelege  persoana  care  exercită  drepturi  aferente  unor  acţiuni care, cumulate, reprezintă cel puţin 10% din capitalul social sau îi conferă deţinătorului cel  puţin 10% din totalul drepturilor de vot în adunarea generală.  </w:t>
      </w:r>
    </w:p>
    <w:p w:rsidR="00F66F2B" w:rsidRPr="00553198" w:rsidRDefault="00985FF1" w:rsidP="00C46AA8">
      <w:pPr>
        <w:spacing w:line="360" w:lineRule="auto"/>
        <w:jc w:val="both"/>
        <w:rPr>
          <w:rFonts w:ascii="Times New Roman" w:hAnsi="Times New Roman" w:cs="Times New Roman"/>
          <w:sz w:val="24"/>
          <w:szCs w:val="24"/>
        </w:rPr>
      </w:pPr>
      <w:r w:rsidRPr="00553198">
        <w:rPr>
          <w:rFonts w:ascii="Times New Roman" w:hAnsi="Times New Roman" w:cs="Times New Roman"/>
          <w:sz w:val="24"/>
          <w:szCs w:val="24"/>
        </w:rPr>
        <w:lastRenderedPageBreak/>
        <w:t>De asemenea, poate fi considerat conflict de interese situația în care ofertantul câştigător deţine  pachetul majoritar de acţiuni în două firme participante pentru acelaşi tip de achiziţie (art. 14 din  OUG 66/2011, cu modificările și completările ulterioare).  Pe  parcursul  derulării   procedurilor  de  achiziţii,  la  adoptarea  oricărei  decizii,  trebuie  avute  în  vedere  principiile  prevăzute  la  art.  2  din  Legea  nr.  98/2016  privind  achizițiile  publice,  cu  completările ulterioare.</w:t>
      </w:r>
    </w:p>
    <w:p w:rsidR="005E1CBA" w:rsidRPr="00553198" w:rsidRDefault="004606DE" w:rsidP="00C46AA8">
      <w:pPr>
        <w:spacing w:line="360" w:lineRule="auto"/>
        <w:jc w:val="both"/>
        <w:rPr>
          <w:rFonts w:ascii="Times New Roman" w:hAnsi="Times New Roman" w:cs="Times New Roman"/>
          <w:sz w:val="24"/>
          <w:szCs w:val="24"/>
        </w:rPr>
      </w:pPr>
      <w:r w:rsidRPr="00553198">
        <w:rPr>
          <w:rFonts w:ascii="Times New Roman" w:hAnsi="Times New Roman" w:cs="Times New Roman"/>
          <w:sz w:val="24"/>
          <w:szCs w:val="24"/>
        </w:rPr>
        <w:t>__________</w:t>
      </w:r>
      <w:r w:rsidR="000435EA" w:rsidRPr="00553198">
        <w:rPr>
          <w:rFonts w:ascii="Times New Roman" w:hAnsi="Times New Roman" w:cs="Times New Roman"/>
          <w:sz w:val="24"/>
          <w:szCs w:val="24"/>
        </w:rPr>
        <w:t>________________________________________________________________</w:t>
      </w:r>
      <w:r w:rsidR="00CA2A50">
        <w:rPr>
          <w:rFonts w:ascii="Times New Roman" w:hAnsi="Times New Roman" w:cs="Times New Roman"/>
          <w:sz w:val="24"/>
          <w:szCs w:val="24"/>
        </w:rPr>
        <w:t>_</w:t>
      </w:r>
    </w:p>
    <w:p w:rsidR="005E1CBA" w:rsidRPr="00553198" w:rsidRDefault="005E1CBA" w:rsidP="00984E5D">
      <w:pPr>
        <w:pStyle w:val="Heading1"/>
        <w:rPr>
          <w:rFonts w:ascii="Times New Roman" w:hAnsi="Times New Roman" w:cs="Times New Roman"/>
        </w:rPr>
      </w:pPr>
      <w:bookmarkStart w:id="46" w:name="_Toc497745600"/>
      <w:r w:rsidRPr="00553198">
        <w:rPr>
          <w:rFonts w:ascii="Times New Roman" w:hAnsi="Times New Roman" w:cs="Times New Roman"/>
        </w:rPr>
        <w:t>CAPITOLULL 13</w:t>
      </w:r>
      <w:bookmarkEnd w:id="46"/>
    </w:p>
    <w:p w:rsidR="005E1CBA" w:rsidRPr="00553198" w:rsidRDefault="005E1CBA" w:rsidP="00634CC9">
      <w:pPr>
        <w:pStyle w:val="Heading2"/>
        <w:jc w:val="both"/>
        <w:rPr>
          <w:rFonts w:ascii="Times New Roman" w:hAnsi="Times New Roman" w:cs="Times New Roman"/>
        </w:rPr>
      </w:pPr>
      <w:bookmarkStart w:id="47" w:name="_Toc497745601"/>
      <w:r w:rsidRPr="00553198">
        <w:rPr>
          <w:rFonts w:ascii="Times New Roman" w:hAnsi="Times New Roman" w:cs="Times New Roman"/>
        </w:rPr>
        <w:t>TERMENELE  LIMITĂ ȘI CONDIȚIILE PENTRU DEPUNEREA CERERILOR DE PLATĂ A AVANSULUI ȘI A CELOR AFERENTE TRANȘELOR DE PLATA</w:t>
      </w:r>
      <w:bookmarkEnd w:id="47"/>
    </w:p>
    <w:p w:rsidR="00D5142B" w:rsidRPr="00553198" w:rsidRDefault="00D5142B" w:rsidP="002C25E3">
      <w:pPr>
        <w:spacing w:line="360" w:lineRule="auto"/>
        <w:ind w:firstLine="720"/>
        <w:jc w:val="both"/>
        <w:rPr>
          <w:rFonts w:ascii="Times New Roman" w:hAnsi="Times New Roman" w:cs="Times New Roman"/>
          <w:sz w:val="24"/>
          <w:szCs w:val="24"/>
        </w:rPr>
      </w:pPr>
      <w:r w:rsidRPr="00553198">
        <w:rPr>
          <w:rFonts w:ascii="Times New Roman" w:hAnsi="Times New Roman" w:cs="Times New Roman"/>
          <w:sz w:val="24"/>
          <w:szCs w:val="24"/>
        </w:rPr>
        <w:t>In etapa de autorizare</w:t>
      </w:r>
      <w:r w:rsidR="00FC0C91" w:rsidRPr="00553198">
        <w:rPr>
          <w:rFonts w:ascii="Times New Roman" w:hAnsi="Times New Roman" w:cs="Times New Roman"/>
          <w:sz w:val="24"/>
          <w:szCs w:val="24"/>
        </w:rPr>
        <w:t xml:space="preserve"> a</w:t>
      </w:r>
      <w:r w:rsidRPr="00553198">
        <w:rPr>
          <w:rFonts w:ascii="Times New Roman" w:hAnsi="Times New Roman" w:cs="Times New Roman"/>
          <w:sz w:val="24"/>
          <w:szCs w:val="24"/>
        </w:rPr>
        <w:t xml:space="preserve"> plăților, toate </w:t>
      </w:r>
      <w:r w:rsidRPr="00553198">
        <w:rPr>
          <w:rFonts w:ascii="Times New Roman" w:hAnsi="Times New Roman" w:cs="Times New Roman"/>
          <w:b/>
          <w:i/>
          <w:sz w:val="24"/>
          <w:szCs w:val="24"/>
        </w:rPr>
        <w:t>ce</w:t>
      </w:r>
      <w:r w:rsidR="00370A87" w:rsidRPr="00553198">
        <w:rPr>
          <w:rFonts w:ascii="Times New Roman" w:hAnsi="Times New Roman" w:cs="Times New Roman"/>
          <w:b/>
          <w:i/>
          <w:sz w:val="24"/>
          <w:szCs w:val="24"/>
        </w:rPr>
        <w:t>rerile de plată se depun</w:t>
      </w:r>
      <w:r w:rsidRPr="00553198">
        <w:rPr>
          <w:rFonts w:ascii="Times New Roman" w:hAnsi="Times New Roman" w:cs="Times New Roman"/>
          <w:b/>
          <w:i/>
          <w:sz w:val="24"/>
          <w:szCs w:val="24"/>
        </w:rPr>
        <w:t xml:space="preserve"> la GAL pentru efectuarea conformității</w:t>
      </w:r>
      <w:r w:rsidRPr="00553198">
        <w:rPr>
          <w:rFonts w:ascii="Times New Roman" w:hAnsi="Times New Roman" w:cs="Times New Roman"/>
          <w:sz w:val="24"/>
          <w:szCs w:val="24"/>
        </w:rPr>
        <w:t>, iar ulterior, c</w:t>
      </w:r>
      <w:r w:rsidR="00FC0C91" w:rsidRPr="00553198">
        <w:rPr>
          <w:rFonts w:ascii="Times New Roman" w:hAnsi="Times New Roman" w:cs="Times New Roman"/>
          <w:sz w:val="24"/>
          <w:szCs w:val="24"/>
        </w:rPr>
        <w:t>ând se depun la AFIR, la dosarul cererii de plată, se va atașa și fișa de verificare a conformității emisă de GAL.</w:t>
      </w:r>
    </w:p>
    <w:p w:rsidR="00880DB1" w:rsidRPr="00553198" w:rsidRDefault="00DB2BC6" w:rsidP="00DB2BC6">
      <w:pPr>
        <w:jc w:val="both"/>
        <w:rPr>
          <w:rFonts w:ascii="Times New Roman" w:hAnsi="Times New Roman" w:cs="Times New Roman"/>
          <w:sz w:val="24"/>
          <w:szCs w:val="24"/>
        </w:rPr>
      </w:pPr>
      <w:r w:rsidRPr="00553198">
        <w:rPr>
          <w:rFonts w:ascii="Times New Roman" w:hAnsi="Times New Roman" w:cs="Times New Roman"/>
          <w:sz w:val="24"/>
          <w:szCs w:val="24"/>
        </w:rPr>
        <w:t xml:space="preserve">Dosarul Cererii de Plată trebuie să cuprindă documentele justificative prevăzute în </w:t>
      </w:r>
      <w:r w:rsidRPr="00553198">
        <w:rPr>
          <w:rFonts w:ascii="Times New Roman" w:hAnsi="Times New Roman" w:cs="Times New Roman"/>
          <w:b/>
          <w:sz w:val="24"/>
          <w:szCs w:val="24"/>
        </w:rPr>
        <w:t>Instrucţiunile de plată</w:t>
      </w:r>
      <w:r w:rsidRPr="00553198">
        <w:rPr>
          <w:rFonts w:ascii="Times New Roman" w:hAnsi="Times New Roman" w:cs="Times New Roman"/>
          <w:sz w:val="24"/>
          <w:szCs w:val="24"/>
        </w:rPr>
        <w:t xml:space="preserve"> (anexă la Contractul de finanţare), care se regăsesc pe pagina de internet a AFIR </w:t>
      </w:r>
      <w:hyperlink r:id="rId26" w:history="1">
        <w:r w:rsidRPr="00553198">
          <w:rPr>
            <w:rStyle w:val="Hyperlink"/>
            <w:rFonts w:ascii="Times New Roman" w:hAnsi="Times New Roman" w:cs="Times New Roman"/>
            <w:sz w:val="24"/>
            <w:szCs w:val="24"/>
          </w:rPr>
          <w:t>www.afir.info</w:t>
        </w:r>
      </w:hyperlink>
      <w:r w:rsidRPr="00553198">
        <w:rPr>
          <w:rFonts w:ascii="Times New Roman" w:hAnsi="Times New Roman" w:cs="Times New Roman"/>
          <w:sz w:val="24"/>
          <w:szCs w:val="24"/>
        </w:rPr>
        <w:t>.</w:t>
      </w:r>
    </w:p>
    <w:p w:rsidR="002F49A8" w:rsidRPr="00553198" w:rsidRDefault="00DB2BC6" w:rsidP="00DB2BC6">
      <w:pPr>
        <w:jc w:val="both"/>
        <w:rPr>
          <w:rFonts w:ascii="Times New Roman" w:hAnsi="Times New Roman" w:cs="Times New Roman"/>
          <w:sz w:val="24"/>
          <w:szCs w:val="24"/>
        </w:rPr>
      </w:pPr>
      <w:r w:rsidRPr="00553198">
        <w:rPr>
          <w:rFonts w:ascii="Times New Roman" w:hAnsi="Times New Roman" w:cs="Times New Roman"/>
          <w:sz w:val="24"/>
          <w:szCs w:val="24"/>
        </w:rPr>
        <w:t xml:space="preserve">Beneficiarul va depune la GAL și la AFIR </w:t>
      </w:r>
      <w:r w:rsidRPr="00553198">
        <w:rPr>
          <w:rFonts w:ascii="Times New Roman" w:hAnsi="Times New Roman" w:cs="Times New Roman"/>
          <w:i/>
          <w:iCs/>
          <w:sz w:val="24"/>
          <w:szCs w:val="24"/>
        </w:rPr>
        <w:t xml:space="preserve">Declaraţia de esalonare a depunerii Dosarelor Cererilor de Plata </w:t>
      </w:r>
      <w:r w:rsidRPr="00553198">
        <w:rPr>
          <w:rFonts w:ascii="Times New Roman" w:hAnsi="Times New Roman" w:cs="Times New Roman"/>
          <w:sz w:val="24"/>
          <w:szCs w:val="24"/>
        </w:rPr>
        <w:t>AP 0.1 în maxim 30 de zile de la avizarea primului dosar de achiziţie (exceptând dosarele de servicii).</w:t>
      </w:r>
    </w:p>
    <w:p w:rsidR="00880DB1" w:rsidRPr="00553198" w:rsidRDefault="00880DB1" w:rsidP="00880DB1">
      <w:pPr>
        <w:spacing w:line="360" w:lineRule="auto"/>
        <w:jc w:val="both"/>
        <w:rPr>
          <w:rFonts w:ascii="Times New Roman" w:hAnsi="Times New Roman" w:cs="Times New Roman"/>
          <w:sz w:val="24"/>
          <w:szCs w:val="24"/>
        </w:rPr>
      </w:pPr>
      <w:r w:rsidRPr="00553198">
        <w:rPr>
          <w:rFonts w:ascii="Times New Roman" w:hAnsi="Times New Roman" w:cs="Times New Roman"/>
          <w:sz w:val="24"/>
          <w:szCs w:val="24"/>
        </w:rPr>
        <w:t>Pentru depunerea dosarului de plată, se vor avea în vedere prevederile HG nr. 226/2015, cu modificările și completările ulterioare, în vigoare la data depunerii Dosarului Cererii de Plată.</w:t>
      </w:r>
    </w:p>
    <w:p w:rsidR="002C25E3" w:rsidRPr="00553198" w:rsidRDefault="00DB2BC6" w:rsidP="00137D2F">
      <w:pPr>
        <w:jc w:val="both"/>
        <w:rPr>
          <w:rFonts w:ascii="Times New Roman" w:hAnsi="Times New Roman" w:cs="Times New Roman"/>
          <w:sz w:val="24"/>
          <w:szCs w:val="24"/>
        </w:rPr>
      </w:pPr>
      <w:r w:rsidRPr="00553198">
        <w:rPr>
          <w:rFonts w:ascii="Times New Roman" w:hAnsi="Times New Roman" w:cs="Times New Roman"/>
          <w:sz w:val="24"/>
          <w:szCs w:val="24"/>
        </w:rPr>
        <w:t>În cazul în care beneficiază de în maxim 30 de zile dupa primirea avizului favorabil din partea AFIR asupra procedurilor de achizitii astfelavans de maxim 50% din valoarea ajutorului financiar nerambursabil, beneficiarul poate depune la GAL și AFIR Declaratia de esalonare a depunerii Dosarelor Cererilor de Plata AP 0.1 (Modulul Avans): în cazul proiectelor care prevad lucrari de C+M, dupa avizarea cel puţin a achizitiei de lucrari, iar în cazul proiectelor pentru achizitii de bunuri, dupa avizarea cel puţin a unei achiziţii de bunuri și numai dupa semnarea contractului de finantare.</w:t>
      </w:r>
    </w:p>
    <w:p w:rsidR="00DB2BC6" w:rsidRPr="00553198"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553198">
        <w:rPr>
          <w:rFonts w:ascii="Times New Roman" w:eastAsiaTheme="minorHAnsi" w:hAnsi="Times New Roman" w:cs="Times New Roman"/>
          <w:b/>
          <w:bCs/>
          <w:color w:val="000000"/>
          <w:sz w:val="24"/>
          <w:szCs w:val="24"/>
        </w:rPr>
        <w:lastRenderedPageBreak/>
        <w:t xml:space="preserve">Beneficiarul trebuie să depună AUTORIZAŢIA DE CONSTRUIRE </w:t>
      </w:r>
      <w:r w:rsidRPr="00553198">
        <w:rPr>
          <w:rFonts w:ascii="Times New Roman" w:eastAsiaTheme="minorHAnsi" w:hAnsi="Times New Roman" w:cs="Times New Roman"/>
          <w:color w:val="000000"/>
          <w:sz w:val="24"/>
          <w:szCs w:val="24"/>
        </w:rPr>
        <w:t xml:space="preserve">pentru proiecte care prevăd construcţii (noi, extinderi sau modernizări) la momentul primei solicitări de plată, inclusiv a avansului. </w:t>
      </w:r>
    </w:p>
    <w:p w:rsidR="00DB2BC6" w:rsidRPr="00553198"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553198">
        <w:rPr>
          <w:rFonts w:ascii="Times New Roman" w:eastAsiaTheme="minorHAnsi" w:hAnsi="Times New Roman" w:cs="Times New Roman"/>
          <w:color w:val="000000"/>
          <w:sz w:val="24"/>
          <w:szCs w:val="24"/>
        </w:rPr>
        <w:t xml:space="preserve">În cazul investiţiilor care presupun </w:t>
      </w:r>
      <w:r w:rsidRPr="00553198">
        <w:rPr>
          <w:rFonts w:ascii="Times New Roman" w:eastAsiaTheme="minorHAnsi" w:hAnsi="Times New Roman" w:cs="Times New Roman"/>
          <w:b/>
          <w:bCs/>
          <w:color w:val="000000"/>
          <w:sz w:val="24"/>
          <w:szCs w:val="24"/>
        </w:rPr>
        <w:t xml:space="preserve">achizitii simple </w:t>
      </w:r>
      <w:r w:rsidRPr="00553198">
        <w:rPr>
          <w:rFonts w:ascii="Times New Roman" w:eastAsiaTheme="minorHAnsi" w:hAnsi="Times New Roman" w:cs="Times New Roman"/>
          <w:color w:val="000000"/>
          <w:sz w:val="24"/>
          <w:szCs w:val="24"/>
        </w:rPr>
        <w:t xml:space="preserve">Beneficiarul este obligat să depună o transa de plata în maxim de 6 luni de la data semnării Contractului de Finanţare. </w:t>
      </w:r>
    </w:p>
    <w:p w:rsidR="00DB2BC6" w:rsidRPr="00553198"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553198">
        <w:rPr>
          <w:rFonts w:ascii="Times New Roman" w:eastAsiaTheme="minorHAnsi" w:hAnsi="Times New Roman" w:cs="Times New Roman"/>
          <w:color w:val="000000"/>
          <w:sz w:val="24"/>
          <w:szCs w:val="24"/>
        </w:rPr>
        <w:t xml:space="preserve">Beneficiarul a cărui investiţie cuprinde </w:t>
      </w:r>
      <w:r w:rsidRPr="00553198">
        <w:rPr>
          <w:rFonts w:ascii="Times New Roman" w:eastAsiaTheme="minorHAnsi" w:hAnsi="Times New Roman" w:cs="Times New Roman"/>
          <w:b/>
          <w:bCs/>
          <w:color w:val="000000"/>
          <w:sz w:val="24"/>
          <w:szCs w:val="24"/>
        </w:rPr>
        <w:t xml:space="preserve">construcţii montaj </w:t>
      </w:r>
      <w:r w:rsidRPr="00553198">
        <w:rPr>
          <w:rFonts w:ascii="Times New Roman" w:eastAsiaTheme="minorHAnsi" w:hAnsi="Times New Roman" w:cs="Times New Roman"/>
          <w:color w:val="000000"/>
          <w:sz w:val="24"/>
          <w:szCs w:val="24"/>
        </w:rPr>
        <w:t xml:space="preserve">este obligat să depună o tranșă de plată în termen de maxim 12 luni de la data semnării contractului de finanțare. </w:t>
      </w:r>
    </w:p>
    <w:p w:rsidR="0054007C" w:rsidRPr="00553198" w:rsidRDefault="0054007C" w:rsidP="00DB2BC6">
      <w:pPr>
        <w:autoSpaceDE w:val="0"/>
        <w:autoSpaceDN w:val="0"/>
        <w:adjustRightInd w:val="0"/>
        <w:spacing w:after="0"/>
        <w:jc w:val="both"/>
        <w:rPr>
          <w:rFonts w:ascii="Times New Roman" w:eastAsiaTheme="minorHAnsi" w:hAnsi="Times New Roman" w:cs="Times New Roman"/>
          <w:color w:val="000000"/>
          <w:sz w:val="24"/>
          <w:szCs w:val="24"/>
        </w:rPr>
      </w:pPr>
    </w:p>
    <w:p w:rsidR="00DB2BC6" w:rsidRPr="00553198"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553198">
        <w:rPr>
          <w:rFonts w:ascii="Times New Roman" w:eastAsiaTheme="minorHAnsi" w:hAnsi="Times New Roman" w:cs="Times New Roman"/>
          <w:color w:val="000000"/>
          <w:sz w:val="24"/>
          <w:szCs w:val="24"/>
        </w:rPr>
        <w:t xml:space="preserve">Termenul de 6 luni, respectiv 12 luni prevăzut pentru depunerea primei tranșe de plată poate fi prelungit cu maxim 6 luni, cu condiția achitării penalităților prevăzute în contract. </w:t>
      </w:r>
    </w:p>
    <w:p w:rsidR="00DB2BC6" w:rsidRPr="00553198"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553198">
        <w:rPr>
          <w:rFonts w:ascii="Times New Roman" w:eastAsiaTheme="minorHAnsi" w:hAnsi="Times New Roman" w:cs="Times New Roman"/>
          <w:color w:val="000000"/>
          <w:sz w:val="24"/>
          <w:szCs w:val="24"/>
        </w:rPr>
        <w:t xml:space="preserve">In cazul proiectelor pentru care se deconteaza TVA-ul de la bugetul de stat conform prevederilor legale în vigoare beneficiarii trebuie sa depuna și Declaratia de esalonare a depunerii Dosarelor Cererilor de Plata distincta pentru TVA. </w:t>
      </w:r>
    </w:p>
    <w:p w:rsidR="00D5142B" w:rsidRPr="00553198" w:rsidRDefault="00DB2BC6" w:rsidP="00DB2BC6">
      <w:pPr>
        <w:jc w:val="both"/>
        <w:rPr>
          <w:rFonts w:ascii="Times New Roman" w:eastAsiaTheme="minorHAnsi" w:hAnsi="Times New Roman" w:cs="Times New Roman"/>
          <w:color w:val="000000"/>
          <w:sz w:val="24"/>
          <w:szCs w:val="24"/>
        </w:rPr>
      </w:pPr>
      <w:r w:rsidRPr="00553198">
        <w:rPr>
          <w:rFonts w:ascii="Times New Roman" w:eastAsiaTheme="minorHAnsi" w:hAnsi="Times New Roman" w:cs="Times New Roman"/>
          <w:color w:val="000000"/>
          <w:sz w:val="24"/>
          <w:szCs w:val="24"/>
        </w:rPr>
        <w:t>În cazul în care beneficiarul nu depune Declaraţia de eşalonare în termenul prevăzut, aceasta se va depune cel tarziu o data cu prima tranşa a Dosarului cererii de plată.</w:t>
      </w:r>
    </w:p>
    <w:p w:rsidR="00DB2BC6" w:rsidRPr="00553198" w:rsidRDefault="00DB2BC6" w:rsidP="00DB2BC6">
      <w:pPr>
        <w:jc w:val="both"/>
        <w:rPr>
          <w:rFonts w:ascii="Times New Roman" w:eastAsiaTheme="minorHAnsi" w:hAnsi="Times New Roman" w:cs="Times New Roman"/>
          <w:b/>
          <w:color w:val="000000"/>
          <w:sz w:val="24"/>
          <w:szCs w:val="24"/>
        </w:rPr>
      </w:pPr>
      <w:r w:rsidRPr="00553198">
        <w:rPr>
          <w:rFonts w:ascii="Times New Roman" w:eastAsiaTheme="minorHAnsi" w:hAnsi="Times New Roman" w:cs="Times New Roman"/>
          <w:b/>
          <w:color w:val="000000"/>
          <w:sz w:val="24"/>
          <w:szCs w:val="24"/>
        </w:rPr>
        <w:t>Dosarul Cererii de plată se depune inițial la GAL, în doua exemplare, pe suport hârtie, la care se atașează pe suport magnetic documentele întocmite de beneficiar.</w:t>
      </w:r>
      <w:r w:rsidR="005A41C9" w:rsidRPr="00553198">
        <w:rPr>
          <w:rFonts w:ascii="Times New Roman" w:eastAsiaTheme="minorHAnsi" w:hAnsi="Times New Roman" w:cs="Times New Roman"/>
          <w:b/>
          <w:color w:val="000000"/>
          <w:sz w:val="24"/>
          <w:szCs w:val="24"/>
        </w:rPr>
        <w:t xml:space="preserve"> </w:t>
      </w:r>
      <w:r w:rsidRPr="00553198">
        <w:rPr>
          <w:rFonts w:ascii="Times New Roman" w:eastAsiaTheme="minorHAnsi" w:hAnsi="Times New Roman" w:cs="Times New Roman"/>
          <w:b/>
          <w:color w:val="000000"/>
          <w:sz w:val="24"/>
          <w:szCs w:val="24"/>
        </w:rPr>
        <w:t xml:space="preserve">După verificare de către GAL, beneficiarul depune documentația însoțită de </w:t>
      </w:r>
      <w:r w:rsidRPr="00553198">
        <w:rPr>
          <w:rFonts w:ascii="Times New Roman" w:eastAsiaTheme="minorHAnsi" w:hAnsi="Times New Roman" w:cs="Times New Roman"/>
          <w:b/>
          <w:i/>
          <w:color w:val="000000"/>
          <w:sz w:val="24"/>
          <w:szCs w:val="24"/>
        </w:rPr>
        <w:t>Fișa de verificare a conformității DCP</w:t>
      </w:r>
      <w:r w:rsidRPr="00553198">
        <w:rPr>
          <w:rFonts w:ascii="Times New Roman" w:eastAsiaTheme="minorHAnsi" w:hAnsi="Times New Roman" w:cs="Times New Roman"/>
          <w:b/>
          <w:color w:val="000000"/>
          <w:sz w:val="24"/>
          <w:szCs w:val="24"/>
        </w:rPr>
        <w:t xml:space="preserve"> emisă de către GAL, la structurile teritoriale ale AFIR (OJFIR /CRFIR – în funcție de tipul de proiect)</w:t>
      </w:r>
    </w:p>
    <w:p w:rsidR="00DB2BC6" w:rsidRPr="00553198" w:rsidRDefault="00DB2BC6" w:rsidP="00DB2BC6">
      <w:pPr>
        <w:jc w:val="both"/>
        <w:rPr>
          <w:rFonts w:ascii="Times New Roman" w:hAnsi="Times New Roman" w:cs="Times New Roman"/>
          <w:sz w:val="24"/>
          <w:szCs w:val="24"/>
        </w:rPr>
      </w:pPr>
      <w:r w:rsidRPr="00553198">
        <w:rPr>
          <w:rFonts w:ascii="Times New Roman" w:hAnsi="Times New Roman" w:cs="Times New Roman"/>
          <w:sz w:val="24"/>
          <w:szCs w:val="24"/>
        </w:rPr>
        <w:t xml:space="preserve">Dosarul Cererii de Plată trebuie să cuprindă documentele justificative prevăzute în </w:t>
      </w:r>
      <w:r w:rsidRPr="00553198">
        <w:rPr>
          <w:rFonts w:ascii="Times New Roman" w:hAnsi="Times New Roman" w:cs="Times New Roman"/>
          <w:b/>
          <w:sz w:val="24"/>
          <w:szCs w:val="24"/>
        </w:rPr>
        <w:t>Instrucţiunile de plată</w:t>
      </w:r>
      <w:r w:rsidRPr="00553198">
        <w:rPr>
          <w:rFonts w:ascii="Times New Roman" w:hAnsi="Times New Roman" w:cs="Times New Roman"/>
          <w:sz w:val="24"/>
          <w:szCs w:val="24"/>
        </w:rPr>
        <w:t xml:space="preserve"> (anexă la Contractul de finanţare), care se regăsesc pe pagina de internet a AFIR </w:t>
      </w:r>
      <w:hyperlink r:id="rId27" w:history="1">
        <w:r w:rsidRPr="00553198">
          <w:rPr>
            <w:rStyle w:val="Hyperlink"/>
            <w:rFonts w:ascii="Times New Roman" w:hAnsi="Times New Roman" w:cs="Times New Roman"/>
            <w:sz w:val="24"/>
            <w:szCs w:val="24"/>
          </w:rPr>
          <w:t>www.afir.madr.ro</w:t>
        </w:r>
      </w:hyperlink>
      <w:r w:rsidRPr="00553198">
        <w:rPr>
          <w:rFonts w:ascii="Times New Roman" w:hAnsi="Times New Roman" w:cs="Times New Roman"/>
          <w:sz w:val="24"/>
          <w:szCs w:val="24"/>
        </w:rPr>
        <w:t>.</w:t>
      </w:r>
    </w:p>
    <w:p w:rsidR="00FF1574" w:rsidRPr="00553198" w:rsidRDefault="00DB2BC6" w:rsidP="00CA2A50">
      <w:pPr>
        <w:jc w:val="both"/>
        <w:rPr>
          <w:rFonts w:ascii="Times New Roman" w:hAnsi="Times New Roman" w:cs="Times New Roman"/>
          <w:sz w:val="24"/>
          <w:szCs w:val="24"/>
        </w:rPr>
      </w:pPr>
      <w:r w:rsidRPr="00553198">
        <w:rPr>
          <w:rFonts w:ascii="Times New Roman" w:hAnsi="Times New Roman" w:cs="Times New Roman"/>
          <w:sz w:val="24"/>
          <w:szCs w:val="24"/>
        </w:rPr>
        <w:t xml:space="preserve">Modelele de formulare care trebuie completate de beneficiar (Cerere de plata, Identificare financiară, Declarație de cheltuieli, Raportul de asigurare, Declarația pe propria răspundere a beneficiarului ) sunt disponibile pe site-ul AFIR ( </w:t>
      </w:r>
      <w:hyperlink r:id="rId28" w:history="1">
        <w:r w:rsidR="004D5618" w:rsidRPr="00553198">
          <w:rPr>
            <w:rStyle w:val="Hyperlink"/>
            <w:rFonts w:ascii="Times New Roman" w:hAnsi="Times New Roman" w:cs="Times New Roman"/>
            <w:sz w:val="24"/>
            <w:szCs w:val="24"/>
          </w:rPr>
          <w:t>www.afir.info</w:t>
        </w:r>
      </w:hyperlink>
      <w:r w:rsidRPr="00553198">
        <w:rPr>
          <w:rFonts w:ascii="Times New Roman" w:hAnsi="Times New Roman" w:cs="Times New Roman"/>
          <w:sz w:val="24"/>
          <w:szCs w:val="24"/>
        </w:rPr>
        <w:t>)</w:t>
      </w:r>
      <w:r w:rsidR="00CA2A50">
        <w:rPr>
          <w:rFonts w:ascii="Times New Roman" w:hAnsi="Times New Roman" w:cs="Times New Roman"/>
          <w:sz w:val="24"/>
          <w:szCs w:val="24"/>
        </w:rPr>
        <w:t>.</w:t>
      </w:r>
    </w:p>
    <w:p w:rsidR="007942A2" w:rsidRPr="00553198" w:rsidRDefault="007942A2" w:rsidP="00C46AA8">
      <w:pPr>
        <w:pBdr>
          <w:bottom w:val="single" w:sz="12" w:space="1" w:color="auto"/>
        </w:pBdr>
        <w:jc w:val="both"/>
        <w:rPr>
          <w:rFonts w:ascii="Times New Roman" w:hAnsi="Times New Roman" w:cs="Times New Roman"/>
          <w:sz w:val="24"/>
          <w:szCs w:val="24"/>
        </w:rPr>
      </w:pPr>
    </w:p>
    <w:p w:rsidR="00B26E0D" w:rsidRPr="00553198" w:rsidRDefault="00B26E0D" w:rsidP="00984E5D">
      <w:pPr>
        <w:pStyle w:val="Heading1"/>
        <w:rPr>
          <w:rFonts w:ascii="Times New Roman" w:hAnsi="Times New Roman" w:cs="Times New Roman"/>
        </w:rPr>
      </w:pPr>
      <w:bookmarkStart w:id="48" w:name="_Toc497745602"/>
      <w:r w:rsidRPr="00553198">
        <w:rPr>
          <w:rFonts w:ascii="Times New Roman" w:hAnsi="Times New Roman" w:cs="Times New Roman"/>
        </w:rPr>
        <w:t>CAPITOLUL 14</w:t>
      </w:r>
      <w:bookmarkEnd w:id="48"/>
    </w:p>
    <w:p w:rsidR="00B26E0D" w:rsidRPr="00553198" w:rsidRDefault="00B26E0D" w:rsidP="00984E5D">
      <w:pPr>
        <w:pStyle w:val="Heading2"/>
        <w:rPr>
          <w:rFonts w:ascii="Times New Roman" w:hAnsi="Times New Roman" w:cs="Times New Roman"/>
        </w:rPr>
      </w:pPr>
      <w:bookmarkStart w:id="49" w:name="_Toc497745603"/>
      <w:r w:rsidRPr="00553198">
        <w:rPr>
          <w:rFonts w:ascii="Times New Roman" w:hAnsi="Times New Roman" w:cs="Times New Roman"/>
        </w:rPr>
        <w:t>MONITORIZAREA PROIECTULUI</w:t>
      </w:r>
      <w:bookmarkEnd w:id="49"/>
    </w:p>
    <w:p w:rsidR="00DB2BC6" w:rsidRPr="00553198" w:rsidRDefault="00DB2BC6" w:rsidP="00DB2BC6">
      <w:pPr>
        <w:autoSpaceDE w:val="0"/>
        <w:autoSpaceDN w:val="0"/>
        <w:adjustRightInd w:val="0"/>
        <w:spacing w:after="0"/>
        <w:jc w:val="both"/>
        <w:rPr>
          <w:rFonts w:ascii="Times New Roman" w:hAnsi="Times New Roman" w:cs="Times New Roman"/>
          <w:i/>
          <w:sz w:val="24"/>
          <w:szCs w:val="24"/>
        </w:rPr>
      </w:pPr>
      <w:r w:rsidRPr="00553198">
        <w:rPr>
          <w:rFonts w:ascii="Times New Roman" w:hAnsi="Times New Roman" w:cs="Times New Roman"/>
          <w:b/>
          <w:bCs/>
          <w:sz w:val="24"/>
          <w:szCs w:val="24"/>
          <w:u w:val="single"/>
        </w:rPr>
        <w:t xml:space="preserve">Durata de valabilitate a contractului de finanţare </w:t>
      </w:r>
      <w:r w:rsidRPr="00553198">
        <w:rPr>
          <w:rFonts w:ascii="Times New Roman" w:hAnsi="Times New Roman" w:cs="Times New Roman"/>
          <w:b/>
          <w:sz w:val="24"/>
          <w:szCs w:val="24"/>
          <w:u w:val="single"/>
        </w:rPr>
        <w:t xml:space="preserve">cuprinde durata de execuţie a contractului, la care se adaugă </w:t>
      </w:r>
      <w:r w:rsidRPr="00553198">
        <w:rPr>
          <w:rFonts w:ascii="Times New Roman" w:hAnsi="Times New Roman" w:cs="Times New Roman"/>
          <w:b/>
          <w:bCs/>
          <w:sz w:val="24"/>
          <w:szCs w:val="24"/>
          <w:u w:val="single"/>
        </w:rPr>
        <w:t>5 ani de monitorizare de la data ultimei plăţi</w:t>
      </w:r>
      <w:r w:rsidR="002F49A8" w:rsidRPr="00553198">
        <w:rPr>
          <w:rFonts w:ascii="Times New Roman" w:hAnsi="Times New Roman" w:cs="Times New Roman"/>
          <w:b/>
          <w:bCs/>
          <w:sz w:val="24"/>
          <w:szCs w:val="24"/>
          <w:u w:val="single"/>
        </w:rPr>
        <w:t xml:space="preserve"> </w:t>
      </w:r>
      <w:r w:rsidRPr="00553198">
        <w:rPr>
          <w:rFonts w:ascii="Times New Roman" w:hAnsi="Times New Roman" w:cs="Times New Roman"/>
          <w:b/>
          <w:sz w:val="24"/>
          <w:szCs w:val="24"/>
          <w:u w:val="single"/>
        </w:rPr>
        <w:t>efectuată de Autoritatea Contractantă</w:t>
      </w:r>
      <w:r w:rsidRPr="00553198">
        <w:rPr>
          <w:rFonts w:ascii="Times New Roman" w:hAnsi="Times New Roman" w:cs="Times New Roman"/>
          <w:i/>
          <w:sz w:val="24"/>
          <w:szCs w:val="24"/>
        </w:rPr>
        <w:t>.</w:t>
      </w:r>
    </w:p>
    <w:p w:rsidR="00B54772" w:rsidRPr="00553198" w:rsidRDefault="00B54772" w:rsidP="00DB2BC6">
      <w:pPr>
        <w:autoSpaceDE w:val="0"/>
        <w:autoSpaceDN w:val="0"/>
        <w:adjustRightInd w:val="0"/>
        <w:spacing w:after="0"/>
        <w:jc w:val="both"/>
        <w:rPr>
          <w:rFonts w:ascii="Times New Roman" w:hAnsi="Times New Roman" w:cs="Times New Roman"/>
          <w:sz w:val="24"/>
          <w:szCs w:val="24"/>
        </w:rPr>
      </w:pPr>
    </w:p>
    <w:p w:rsidR="00DB2BC6" w:rsidRPr="00553198" w:rsidRDefault="00DB2BC6" w:rsidP="00DB2BC6">
      <w:pPr>
        <w:autoSpaceDE w:val="0"/>
        <w:autoSpaceDN w:val="0"/>
        <w:adjustRightInd w:val="0"/>
        <w:spacing w:after="0"/>
        <w:jc w:val="both"/>
        <w:rPr>
          <w:rFonts w:ascii="Times New Roman" w:eastAsiaTheme="minorHAnsi" w:hAnsi="Times New Roman" w:cs="Times New Roman"/>
          <w:b/>
          <w:bCs/>
          <w:color w:val="000000"/>
          <w:sz w:val="24"/>
          <w:szCs w:val="24"/>
        </w:rPr>
      </w:pPr>
      <w:r w:rsidRPr="00553198">
        <w:rPr>
          <w:rFonts w:ascii="Times New Roman" w:eastAsiaTheme="minorHAnsi" w:hAnsi="Times New Roman" w:cs="Times New Roman"/>
          <w:b/>
          <w:bCs/>
          <w:color w:val="000000"/>
          <w:sz w:val="24"/>
          <w:szCs w:val="24"/>
        </w:rPr>
        <w:t xml:space="preserve">În cazul unei operaţiuni constând în investiţii în infrastructură sau producţie, contribuţia publica se recuperează dacă, în termen de 10 ani de la efectuarea plăţii </w:t>
      </w:r>
      <w:r w:rsidRPr="00553198">
        <w:rPr>
          <w:rFonts w:ascii="Times New Roman" w:eastAsiaTheme="minorHAnsi" w:hAnsi="Times New Roman" w:cs="Times New Roman"/>
          <w:b/>
          <w:bCs/>
          <w:color w:val="000000"/>
          <w:sz w:val="24"/>
          <w:szCs w:val="24"/>
        </w:rPr>
        <w:lastRenderedPageBreak/>
        <w:t xml:space="preserve">finale către beneficiar, activitatea de producţie în cauză este delocalizată în afara Uniunii Europene, cu excepţia situaţiei în care beneficiarul este un IMM, pentru care termenul de recuperare este de 7 ani. </w:t>
      </w:r>
    </w:p>
    <w:p w:rsidR="00DB2BC6" w:rsidRPr="00553198"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p>
    <w:p w:rsidR="00DB2BC6" w:rsidRPr="00553198" w:rsidRDefault="00DB2BC6" w:rsidP="00DB2BC6">
      <w:pPr>
        <w:autoSpaceDE w:val="0"/>
        <w:autoSpaceDN w:val="0"/>
        <w:adjustRightInd w:val="0"/>
        <w:spacing w:after="0"/>
        <w:jc w:val="both"/>
        <w:rPr>
          <w:rFonts w:ascii="Times New Roman" w:eastAsiaTheme="minorHAnsi" w:hAnsi="Times New Roman" w:cs="Times New Roman"/>
          <w:b/>
          <w:bCs/>
          <w:color w:val="000000"/>
          <w:sz w:val="24"/>
          <w:szCs w:val="24"/>
          <w:u w:val="single"/>
        </w:rPr>
      </w:pPr>
      <w:r w:rsidRPr="00553198">
        <w:rPr>
          <w:rFonts w:ascii="Times New Roman" w:eastAsiaTheme="minorHAnsi" w:hAnsi="Times New Roman" w:cs="Times New Roman"/>
          <w:b/>
          <w:bCs/>
          <w:color w:val="000000"/>
          <w:sz w:val="24"/>
          <w:szCs w:val="24"/>
        </w:rPr>
        <w:t>Activele corporale şi necorporale rezultate din implementarea proiectelor finanţate potrivit măsurilor</w:t>
      </w:r>
      <w:r w:rsidR="0002025E" w:rsidRPr="00553198">
        <w:rPr>
          <w:rFonts w:ascii="Times New Roman" w:eastAsiaTheme="minorHAnsi" w:hAnsi="Times New Roman" w:cs="Times New Roman"/>
          <w:b/>
          <w:bCs/>
          <w:color w:val="000000"/>
          <w:sz w:val="24"/>
          <w:szCs w:val="24"/>
        </w:rPr>
        <w:t xml:space="preserve"> </w:t>
      </w:r>
      <w:r w:rsidRPr="00553198">
        <w:rPr>
          <w:rFonts w:ascii="Times New Roman" w:eastAsiaTheme="minorHAnsi" w:hAnsi="Times New Roman" w:cs="Times New Roman"/>
          <w:b/>
          <w:bCs/>
          <w:color w:val="000000"/>
          <w:sz w:val="24"/>
          <w:szCs w:val="24"/>
        </w:rPr>
        <w:t xml:space="preserve">PNDR 2014-2020, </w:t>
      </w:r>
      <w:r w:rsidRPr="00553198">
        <w:rPr>
          <w:rFonts w:ascii="Times New Roman" w:eastAsiaTheme="minorHAnsi" w:hAnsi="Times New Roman" w:cs="Times New Roman"/>
          <w:b/>
          <w:bCs/>
          <w:color w:val="000000"/>
          <w:sz w:val="24"/>
          <w:szCs w:val="24"/>
          <w:u w:val="single"/>
        </w:rPr>
        <w:t>trebuie să fie incluse în categoria activelor proprii ale beneficiarului şi să fie utilizate pentru activitatea care a beneficiat de finanţare nerambursabilă pentru minimum 5 ani de la data efectuării ultimei plăţi.</w:t>
      </w:r>
    </w:p>
    <w:p w:rsidR="00DB2BC6" w:rsidRPr="00553198" w:rsidRDefault="00DB2BC6" w:rsidP="00DB2BC6">
      <w:pPr>
        <w:autoSpaceDE w:val="0"/>
        <w:autoSpaceDN w:val="0"/>
        <w:adjustRightInd w:val="0"/>
        <w:spacing w:after="0"/>
        <w:jc w:val="both"/>
        <w:rPr>
          <w:rFonts w:ascii="Times New Roman" w:eastAsiaTheme="minorHAnsi" w:hAnsi="Times New Roman" w:cs="Times New Roman"/>
          <w:b/>
          <w:bCs/>
          <w:color w:val="000000"/>
          <w:sz w:val="24"/>
          <w:szCs w:val="24"/>
        </w:rPr>
      </w:pPr>
    </w:p>
    <w:p w:rsidR="00DB2BC6" w:rsidRPr="00553198"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553198">
        <w:rPr>
          <w:rFonts w:ascii="Times New Roman" w:eastAsiaTheme="minorHAnsi" w:hAnsi="Times New Roman" w:cs="Times New Roman"/>
          <w:b/>
          <w:bCs/>
          <w:color w:val="000000"/>
          <w:sz w:val="24"/>
          <w:szCs w:val="24"/>
        </w:rPr>
        <w:t xml:space="preserve">Contribuţia publică se recuperează </w:t>
      </w:r>
      <w:r w:rsidRPr="00553198">
        <w:rPr>
          <w:rFonts w:ascii="Times New Roman" w:eastAsiaTheme="minorHAnsi" w:hAnsi="Times New Roman" w:cs="Times New Roman"/>
          <w:color w:val="000000"/>
          <w:sz w:val="24"/>
          <w:szCs w:val="24"/>
        </w:rPr>
        <w:t xml:space="preserve">dacă în termen de cinci ani, de la efectuarea plăţii finale către beneficiar, activele corporale și necorporale rezultate din implementarea proiectelor cofinanțate din FEADR fac obiectul uneia din următoarele situaţii: </w:t>
      </w:r>
    </w:p>
    <w:p w:rsidR="00DB2BC6" w:rsidRPr="00553198"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553198">
        <w:rPr>
          <w:rFonts w:ascii="Times New Roman" w:eastAsiaTheme="minorHAnsi" w:hAnsi="Times New Roman" w:cs="Times New Roman"/>
          <w:color w:val="000000"/>
          <w:sz w:val="24"/>
          <w:szCs w:val="24"/>
        </w:rPr>
        <w:t xml:space="preserve">a) încetarea sau delocalizarea unei activităţi productive în </w:t>
      </w:r>
      <w:r w:rsidR="00364BAF" w:rsidRPr="00553198">
        <w:rPr>
          <w:rFonts w:ascii="Times New Roman" w:eastAsiaTheme="minorHAnsi" w:hAnsi="Times New Roman" w:cs="Times New Roman"/>
          <w:color w:val="000000"/>
          <w:sz w:val="24"/>
          <w:szCs w:val="24"/>
        </w:rPr>
        <w:t xml:space="preserve">afara zonei vizate de GAL </w:t>
      </w:r>
      <w:r w:rsidRPr="00553198">
        <w:rPr>
          <w:rFonts w:ascii="Times New Roman" w:eastAsiaTheme="minorHAnsi" w:hAnsi="Times New Roman" w:cs="Times New Roman"/>
          <w:color w:val="000000"/>
          <w:sz w:val="24"/>
          <w:szCs w:val="24"/>
        </w:rPr>
        <w:t xml:space="preserve">2014 - 2020, sau nerespectarea criteriilor în baza cărora proiectul a fost declarat eligibil și selectat; </w:t>
      </w:r>
    </w:p>
    <w:p w:rsidR="00DB2BC6" w:rsidRPr="00553198"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553198">
        <w:rPr>
          <w:rFonts w:ascii="Times New Roman" w:eastAsiaTheme="minorHAnsi" w:hAnsi="Times New Roman" w:cs="Times New Roman"/>
          <w:color w:val="000000"/>
          <w:sz w:val="24"/>
          <w:szCs w:val="24"/>
        </w:rPr>
        <w:t xml:space="preserve">b) o modificare a proprietăţii asupra unui element de infrastructură care dă un avantaj nejustificat unei întreprinderi sau unui organism public; </w:t>
      </w:r>
    </w:p>
    <w:p w:rsidR="00DB2BC6" w:rsidRPr="00553198"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553198">
        <w:rPr>
          <w:rFonts w:ascii="Times New Roman" w:eastAsiaTheme="minorHAnsi" w:hAnsi="Times New Roman" w:cs="Times New Roman"/>
          <w:color w:val="000000"/>
          <w:sz w:val="24"/>
          <w:szCs w:val="24"/>
        </w:rPr>
        <w:t xml:space="preserve">c) o modificare substanţială care afectează natura, obiectivele sau condiţiile de realizare şi care ar determina subminarea obiectivelor iniţiale ale acestuia; </w:t>
      </w:r>
    </w:p>
    <w:p w:rsidR="00DB2BC6" w:rsidRPr="00553198"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553198">
        <w:rPr>
          <w:rFonts w:ascii="Times New Roman" w:eastAsiaTheme="minorHAnsi" w:hAnsi="Times New Roman" w:cs="Times New Roman"/>
          <w:color w:val="000000"/>
          <w:sz w:val="24"/>
          <w:szCs w:val="24"/>
        </w:rPr>
        <w:t xml:space="preserve">d) realizarea unei activități neeligibile în cadrul investiției finanțată din fonduri nerambursabile. </w:t>
      </w:r>
    </w:p>
    <w:p w:rsidR="00DB2BC6" w:rsidRPr="00553198"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553198">
        <w:rPr>
          <w:rFonts w:ascii="Times New Roman" w:eastAsiaTheme="minorHAnsi" w:hAnsi="Times New Roman" w:cs="Times New Roman"/>
          <w:b/>
          <w:bCs/>
          <w:color w:val="000000"/>
          <w:sz w:val="24"/>
          <w:szCs w:val="24"/>
        </w:rPr>
        <w:t xml:space="preserve">Atenţie! </w:t>
      </w:r>
      <w:r w:rsidRPr="00553198">
        <w:rPr>
          <w:rFonts w:ascii="Times New Roman" w:eastAsiaTheme="minorHAnsi" w:hAnsi="Times New Roman" w:cs="Times New Roman"/>
          <w:color w:val="000000"/>
          <w:sz w:val="24"/>
          <w:szCs w:val="24"/>
        </w:rPr>
        <w:t>Beneficiarul este obligat să nu înstrăineze sau/ şi să modifice substantial investiţia realizată prin proiect pe perioada de valabilitate a Contractului de Finanţare.</w:t>
      </w:r>
    </w:p>
    <w:p w:rsidR="00DB2BC6" w:rsidRPr="00553198" w:rsidRDefault="00DB2BC6" w:rsidP="00DB2BC6">
      <w:pPr>
        <w:autoSpaceDE w:val="0"/>
        <w:autoSpaceDN w:val="0"/>
        <w:adjustRightInd w:val="0"/>
        <w:spacing w:after="0"/>
        <w:jc w:val="both"/>
        <w:rPr>
          <w:rFonts w:ascii="Times New Roman" w:eastAsiaTheme="minorHAnsi" w:hAnsi="Times New Roman" w:cs="Times New Roman"/>
          <w:sz w:val="24"/>
          <w:szCs w:val="24"/>
        </w:rPr>
      </w:pPr>
    </w:p>
    <w:p w:rsidR="00B26E0D" w:rsidRPr="00553198" w:rsidRDefault="00DB2BC6" w:rsidP="00DB2BC6">
      <w:pPr>
        <w:autoSpaceDE w:val="0"/>
        <w:autoSpaceDN w:val="0"/>
        <w:adjustRightInd w:val="0"/>
        <w:spacing w:after="0"/>
        <w:jc w:val="both"/>
        <w:rPr>
          <w:rFonts w:ascii="Times New Roman" w:hAnsi="Times New Roman" w:cs="Times New Roman"/>
          <w:sz w:val="24"/>
          <w:szCs w:val="24"/>
        </w:rPr>
      </w:pPr>
      <w:r w:rsidRPr="00553198">
        <w:rPr>
          <w:rFonts w:ascii="Times New Roman" w:hAnsi="Times New Roman" w:cs="Times New Roman"/>
          <w:sz w:val="24"/>
          <w:szCs w:val="24"/>
        </w:rPr>
        <w:t>Pe tot parcusul derulării Contractelor/Deciziilor de finanțare, AFIR poate dispune reverificarea proiectului dacă este semnalată o neregulă asupra aplicării procedurii de evaluare, contractare și implementare ce ridică suspiciuni de fraudă. În cazul în care se constată că s-a produs o neregulă în aceste etape de evaluare și derulare a Contractului/Deciziei de finanțare, AFIR poate dispune încetarea valabilității angajamentului legal printr-o notificare scrisă din partea AFIR, adresată beneficiarului, fără nicio altă formalitate și fără intervenția instanței judecătorești</w:t>
      </w:r>
      <w:r w:rsidR="005B6045" w:rsidRPr="00553198">
        <w:rPr>
          <w:rFonts w:ascii="Times New Roman" w:hAnsi="Times New Roman" w:cs="Times New Roman"/>
          <w:sz w:val="24"/>
          <w:szCs w:val="24"/>
        </w:rPr>
        <w:t>.</w:t>
      </w:r>
    </w:p>
    <w:p w:rsidR="00B26E0D" w:rsidRPr="00553198" w:rsidRDefault="00B26E0D" w:rsidP="00B26E0D">
      <w:pPr>
        <w:autoSpaceDE w:val="0"/>
        <w:autoSpaceDN w:val="0"/>
        <w:adjustRightInd w:val="0"/>
        <w:spacing w:after="0"/>
        <w:jc w:val="both"/>
        <w:rPr>
          <w:rFonts w:ascii="Times New Roman" w:hAnsi="Times New Roman" w:cs="Times New Roman"/>
          <w:b/>
          <w:i/>
          <w:sz w:val="24"/>
          <w:szCs w:val="24"/>
        </w:rPr>
      </w:pPr>
      <w:r w:rsidRPr="00553198">
        <w:rPr>
          <w:rFonts w:ascii="Times New Roman" w:hAnsi="Times New Roman" w:cs="Times New Roman"/>
          <w:b/>
          <w:i/>
          <w:sz w:val="24"/>
          <w:szCs w:val="24"/>
        </w:rPr>
        <w:t>Atenție!</w:t>
      </w:r>
    </w:p>
    <w:p w:rsidR="00B26E0D" w:rsidRPr="00553198" w:rsidRDefault="00B26E0D" w:rsidP="00DB2BC6">
      <w:pPr>
        <w:autoSpaceDE w:val="0"/>
        <w:autoSpaceDN w:val="0"/>
        <w:adjustRightInd w:val="0"/>
        <w:spacing w:after="0"/>
        <w:jc w:val="both"/>
        <w:rPr>
          <w:rFonts w:asciiTheme="majorHAnsi" w:hAnsiTheme="majorHAnsi" w:cs="Times New Roman"/>
          <w:b/>
          <w:i/>
          <w:sz w:val="24"/>
          <w:szCs w:val="24"/>
        </w:rPr>
      </w:pPr>
      <w:r w:rsidRPr="00553198">
        <w:rPr>
          <w:rFonts w:ascii="Times New Roman" w:hAnsi="Times New Roman" w:cs="Times New Roman"/>
          <w:b/>
          <w:i/>
          <w:sz w:val="24"/>
          <w:szCs w:val="24"/>
        </w:rPr>
        <w:t>Pe durata de valabilitate și monitorizare a contractului de finanțare beneficiarul va furniza GAL-ului și AFIR-ului orice document sau informaţie în măsură să ajute la colectarea datelor referitoare la indicatorii de monitorizare</w:t>
      </w:r>
      <w:r w:rsidRPr="00FF1574">
        <w:rPr>
          <w:rFonts w:asciiTheme="majorHAnsi" w:hAnsiTheme="majorHAnsi" w:cs="Times New Roman"/>
          <w:b/>
          <w:i/>
          <w:sz w:val="24"/>
          <w:szCs w:val="24"/>
        </w:rPr>
        <w:t xml:space="preserve"> aferenți proiectului.</w:t>
      </w:r>
    </w:p>
    <w:sectPr w:rsidR="00B26E0D" w:rsidRPr="00553198" w:rsidSect="008302B2">
      <w:headerReference w:type="even" r:id="rId29"/>
      <w:headerReference w:type="default" r:id="rId30"/>
      <w:footerReference w:type="even" r:id="rId31"/>
      <w:footerReference w:type="default" r:id="rId32"/>
      <w:headerReference w:type="first" r:id="rId33"/>
      <w:footerReference w:type="first" r:id="rId34"/>
      <w:pgSz w:w="11907" w:h="16839" w:code="9"/>
      <w:pgMar w:top="1440" w:right="1440" w:bottom="1440" w:left="14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3C47" w:rsidRDefault="008C3C47" w:rsidP="00551325">
      <w:pPr>
        <w:spacing w:after="0" w:line="240" w:lineRule="auto"/>
      </w:pPr>
      <w:r>
        <w:separator/>
      </w:r>
    </w:p>
  </w:endnote>
  <w:endnote w:type="continuationSeparator" w:id="1">
    <w:p w:rsidR="008C3C47" w:rsidRDefault="008C3C47" w:rsidP="005513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946" w:rsidRDefault="0043794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eastAsiaTheme="minorHAnsi" w:hAnsiTheme="minorHAnsi" w:cstheme="minorBidi"/>
        <w:b/>
        <w:lang w:val="en-US"/>
      </w:rPr>
      <w:id w:val="5269684"/>
      <w:docPartObj>
        <w:docPartGallery w:val="Page Numbers (Bottom of Page)"/>
        <w:docPartUnique/>
      </w:docPartObj>
    </w:sdtPr>
    <w:sdtEndPr>
      <w:rPr>
        <w:b w:val="0"/>
      </w:rPr>
    </w:sdtEndPr>
    <w:sdtContent>
      <w:sdt>
        <w:sdtPr>
          <w:rPr>
            <w:rFonts w:asciiTheme="minorHAnsi" w:eastAsiaTheme="minorHAnsi" w:hAnsiTheme="minorHAnsi" w:cstheme="minorBidi"/>
            <w:b/>
            <w:sz w:val="24"/>
            <w:szCs w:val="24"/>
            <w:lang w:val="en-US" w:eastAsia="ro-RO"/>
          </w:rPr>
          <w:id w:val="12262491"/>
          <w:docPartObj>
            <w:docPartGallery w:val="Page Numbers (Bottom of Page)"/>
            <w:docPartUnique/>
          </w:docPartObj>
        </w:sdtPr>
        <w:sdtEndPr>
          <w:rPr>
            <w:rFonts w:ascii="Times New Roman" w:eastAsia="Times New Roman" w:hAnsi="Times New Roman" w:cs="Times New Roman"/>
            <w:b w:val="0"/>
            <w:sz w:val="18"/>
            <w:szCs w:val="18"/>
            <w:lang w:val="ro-RO"/>
          </w:rPr>
        </w:sdtEndPr>
        <w:sdtContent>
          <w:p w:rsidR="001E548C" w:rsidRPr="00FF1574" w:rsidRDefault="001E548C" w:rsidP="008302B2">
            <w:pPr>
              <w:tabs>
                <w:tab w:val="left" w:pos="1185"/>
              </w:tabs>
              <w:jc w:val="both"/>
              <w:rPr>
                <w:rFonts w:asciiTheme="majorHAnsi" w:hAnsiTheme="majorHAnsi" w:cs="Times New Roman"/>
                <w:b/>
                <w:sz w:val="28"/>
                <w:szCs w:val="28"/>
              </w:rPr>
            </w:pPr>
            <w:r w:rsidRPr="009D1D3C">
              <w:rPr>
                <w:rFonts w:asciiTheme="minorHAnsi" w:eastAsiaTheme="minorHAnsi" w:hAnsiTheme="minorHAnsi" w:cstheme="minorBidi"/>
                <w:b/>
                <w:lang w:val="en-US"/>
              </w:rPr>
              <w:t>__________________________________________________________________________________</w:t>
            </w:r>
            <w:r w:rsidRPr="009D1D3C">
              <w:rPr>
                <w:rFonts w:ascii="Times New Roman" w:hAnsi="Times New Roman" w:cs="Times New Roman"/>
                <w:b/>
                <w:sz w:val="28"/>
                <w:szCs w:val="28"/>
              </w:rPr>
              <w:t xml:space="preserve"> </w:t>
            </w:r>
            <w:r w:rsidRPr="00553198">
              <w:rPr>
                <w:rFonts w:ascii="Times New Roman" w:hAnsi="Times New Roman" w:cs="Times New Roman"/>
                <w:b/>
                <w:sz w:val="16"/>
                <w:szCs w:val="16"/>
              </w:rPr>
              <w:t>MASURA – M8/ 6B – „</w:t>
            </w:r>
            <w:r w:rsidRPr="00553198">
              <w:rPr>
                <w:rFonts w:ascii="Times New Roman" w:hAnsi="Times New Roman" w:cs="Times New Roman"/>
                <w:b/>
                <w:bCs/>
                <w:sz w:val="16"/>
                <w:szCs w:val="16"/>
              </w:rPr>
              <w:t>Măsuri de intervenție asupra comunităților marginalizate prin acțiuni sociale și de integrare</w:t>
            </w:r>
            <w:r w:rsidRPr="00553198">
              <w:rPr>
                <w:rFonts w:ascii="Times New Roman" w:hAnsi="Times New Roman" w:cs="Times New Roman"/>
                <w:b/>
                <w:sz w:val="16"/>
                <w:szCs w:val="16"/>
              </w:rPr>
              <w:t>”</w:t>
            </w:r>
          </w:p>
          <w:p w:rsidR="001E548C" w:rsidRPr="009D1D3C" w:rsidRDefault="001E548C" w:rsidP="000775A1">
            <w:pPr>
              <w:tabs>
                <w:tab w:val="left" w:pos="1185"/>
              </w:tabs>
              <w:jc w:val="both"/>
              <w:rPr>
                <w:rFonts w:ascii="Times New Roman" w:hAnsi="Times New Roman" w:cs="Times New Roman"/>
                <w:b/>
                <w:sz w:val="18"/>
                <w:szCs w:val="18"/>
              </w:rPr>
            </w:pPr>
          </w:p>
          <w:p w:rsidR="001E548C" w:rsidRDefault="001E548C" w:rsidP="000775A1">
            <w:pPr>
              <w:pStyle w:val="yiv4462104471msonormal"/>
              <w:shd w:val="clear" w:color="auto" w:fill="FFFFFF"/>
              <w:spacing w:after="0"/>
            </w:pPr>
            <w:r w:rsidRPr="005D2AE0">
              <w:rPr>
                <w:sz w:val="18"/>
                <w:szCs w:val="18"/>
              </w:rPr>
              <w:t xml:space="preserve"> </w:t>
            </w:r>
          </w:p>
        </w:sdtContent>
      </w:sdt>
      <w:p w:rsidR="001E548C" w:rsidRDefault="001E548C" w:rsidP="002010A2">
        <w:pPr>
          <w:pStyle w:val="Footer"/>
          <w:jc w:val="right"/>
        </w:pPr>
        <w:r>
          <w:t xml:space="preserve"> </w:t>
        </w:r>
        <w:fldSimple w:instr=" PAGE   \* MERGEFORMAT ">
          <w:r w:rsidR="00437946">
            <w:rPr>
              <w:noProof/>
            </w:rPr>
            <w:t>1</w:t>
          </w:r>
        </w:fldSimple>
      </w:p>
    </w:sdtContent>
  </w:sdt>
  <w:p w:rsidR="001E548C" w:rsidRDefault="001E548C" w:rsidP="006C7194">
    <w:pPr>
      <w:pStyle w:val="NoSpacing"/>
      <w:jc w:val="center"/>
      <w:rPr>
        <w:rFonts w:ascii="Times New Roman" w:hAnsi="Times New Roman" w:cs="Times New Roman"/>
        <w:b/>
        <w:sz w:val="16"/>
        <w:szCs w:val="16"/>
        <w:lang w:val="pt-B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946" w:rsidRDefault="0043794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3C47" w:rsidRDefault="008C3C47" w:rsidP="00551325">
      <w:pPr>
        <w:spacing w:after="0" w:line="240" w:lineRule="auto"/>
      </w:pPr>
      <w:r>
        <w:separator/>
      </w:r>
    </w:p>
  </w:footnote>
  <w:footnote w:type="continuationSeparator" w:id="1">
    <w:p w:rsidR="008C3C47" w:rsidRDefault="008C3C47" w:rsidP="005513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946" w:rsidRDefault="004379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954565" o:spid="_x0000_s87042" type="#_x0000_t136" style="position:absolute;margin-left:0;margin-top:0;width:499.95pt;height:136.35pt;rotation:315;z-index:-251621888;mso-position-horizontal:center;mso-position-horizontal-relative:margin;mso-position-vertical:center;mso-position-vertical-relative:margin" o:allowincell="f" fillcolor="silver" stroked="f">
          <v:fill opacity=".5"/>
          <v:textpath style="font-family:&quot;Calibri&quot;;font-size:1pt" string="CONSULTATIV"/>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48C" w:rsidRDefault="004379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954566" o:spid="_x0000_s87043" type="#_x0000_t136" style="position:absolute;margin-left:0;margin-top:0;width:499.95pt;height:136.35pt;rotation:315;z-index:-251619840;mso-position-horizontal:center;mso-position-horizontal-relative:margin;mso-position-vertical:center;mso-position-vertical-relative:margin" o:allowincell="f" fillcolor="silver" stroked="f">
          <v:fill opacity=".5"/>
          <v:textpath style="font-family:&quot;Calibri&quot;;font-size:1pt" string="CONSULTATIV"/>
        </v:shape>
      </w:pict>
    </w:r>
  </w:p>
  <w:p w:rsidR="001E548C" w:rsidRDefault="001E548C">
    <w:pPr>
      <w:pStyle w:val="Header"/>
    </w:pPr>
    <w:r>
      <w:rPr>
        <w:noProof/>
      </w:rPr>
      <w:drawing>
        <wp:anchor distT="0" distB="0" distL="114300" distR="114300" simplePos="0" relativeHeight="251635200" behindDoc="1" locked="0" layoutInCell="1" allowOverlap="1">
          <wp:simplePos x="0" y="0"/>
          <wp:positionH relativeFrom="column">
            <wp:posOffset>5553075</wp:posOffset>
          </wp:positionH>
          <wp:positionV relativeFrom="paragraph">
            <wp:posOffset>-51435</wp:posOffset>
          </wp:positionV>
          <wp:extent cx="742950" cy="742950"/>
          <wp:effectExtent l="0" t="0" r="0" b="0"/>
          <wp:wrapTight wrapText="bothSides">
            <wp:wrapPolygon edited="0">
              <wp:start x="0" y="0"/>
              <wp:lineTo x="0" y="21046"/>
              <wp:lineTo x="21046" y="21046"/>
              <wp:lineTo x="21046" y="0"/>
              <wp:lineTo x="0" y="0"/>
            </wp:wrapPolygon>
          </wp:wrapTight>
          <wp:docPr id="3" name="Picture 3" descr="dgdg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dghx"/>
                  <pic:cNvPicPr>
                    <a:picLocks noChangeAspect="1" noChangeArrowheads="1"/>
                  </pic:cNvPicPr>
                </pic:nvPicPr>
                <pic:blipFill>
                  <a:blip r:embed="rId1"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85376" behindDoc="0" locked="0" layoutInCell="1" allowOverlap="1">
          <wp:simplePos x="0" y="0"/>
          <wp:positionH relativeFrom="column">
            <wp:posOffset>4352925</wp:posOffset>
          </wp:positionH>
          <wp:positionV relativeFrom="paragraph">
            <wp:posOffset>-28575</wp:posOffset>
          </wp:positionV>
          <wp:extent cx="1095375" cy="723900"/>
          <wp:effectExtent l="0" t="0" r="9525" b="0"/>
          <wp:wrapSquare wrapText="bothSides"/>
          <wp:docPr id="5" name="Picture 5" descr="D:\User\Desktop\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Siglă_AFIR.jpg"/>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095375" cy="723900"/>
                  </a:xfrm>
                  <a:prstGeom prst="rect">
                    <a:avLst/>
                  </a:prstGeom>
                  <a:noFill/>
                  <a:ln>
                    <a:noFill/>
                  </a:ln>
                </pic:spPr>
              </pic:pic>
            </a:graphicData>
          </a:graphic>
        </wp:anchor>
      </w:drawing>
    </w:r>
    <w:r>
      <w:rPr>
        <w:noProof/>
      </w:rPr>
      <w:drawing>
        <wp:anchor distT="0" distB="0" distL="114300" distR="114300" simplePos="0" relativeHeight="251647488" behindDoc="0" locked="0" layoutInCell="1" allowOverlap="1">
          <wp:simplePos x="0" y="0"/>
          <wp:positionH relativeFrom="column">
            <wp:posOffset>3438525</wp:posOffset>
          </wp:positionH>
          <wp:positionV relativeFrom="paragraph">
            <wp:posOffset>-28575</wp:posOffset>
          </wp:positionV>
          <wp:extent cx="703580" cy="628650"/>
          <wp:effectExtent l="0" t="0" r="1270" b="0"/>
          <wp:wrapSquare wrapText="bothSides"/>
          <wp:docPr id="23" name="Picture 6" descr="C:\Users\PERSONALDOC\Desktop\L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DOC\Desktop\Leader.png"/>
                  <pic:cNvPicPr>
                    <a:picLocks noChangeAspect="1" noChangeArrowheads="1"/>
                  </pic:cNvPicPr>
                </pic:nvPicPr>
                <pic:blipFill>
                  <a:blip r:embed="rId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03580" cy="62865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2438400</wp:posOffset>
          </wp:positionH>
          <wp:positionV relativeFrom="paragraph">
            <wp:posOffset>-28575</wp:posOffset>
          </wp:positionV>
          <wp:extent cx="772795" cy="676275"/>
          <wp:effectExtent l="0" t="0" r="825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72795" cy="676275"/>
                  </a:xfrm>
                  <a:prstGeom prst="rect">
                    <a:avLst/>
                  </a:prstGeom>
                  <a:noFill/>
                </pic:spPr>
              </pic:pic>
            </a:graphicData>
          </a:graphic>
        </wp:anchor>
      </w:drawing>
    </w:r>
    <w:r>
      <w:rPr>
        <w:rFonts w:ascii="Times New Roman" w:hAnsi="Times New Roman" w:cs="Times New Roman"/>
        <w:b/>
        <w:noProof/>
        <w:sz w:val="24"/>
        <w:szCs w:val="24"/>
      </w:rPr>
      <w:drawing>
        <wp:anchor distT="0" distB="0" distL="114300" distR="114300" simplePos="0" relativeHeight="251690496" behindDoc="0" locked="0" layoutInCell="1" allowOverlap="1">
          <wp:simplePos x="0" y="0"/>
          <wp:positionH relativeFrom="column">
            <wp:posOffset>600075</wp:posOffset>
          </wp:positionH>
          <wp:positionV relativeFrom="paragraph">
            <wp:posOffset>0</wp:posOffset>
          </wp:positionV>
          <wp:extent cx="1764030" cy="600075"/>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64030" cy="600075"/>
                  </a:xfrm>
                  <a:prstGeom prst="rect">
                    <a:avLst/>
                  </a:prstGeom>
                  <a:noFill/>
                </pic:spPr>
              </pic:pic>
            </a:graphicData>
          </a:graphic>
        </wp:anchor>
      </w:drawing>
    </w:r>
    <w:r>
      <w:rPr>
        <w:noProof/>
      </w:rPr>
      <w:drawing>
        <wp:anchor distT="0" distB="0" distL="114300" distR="114300" simplePos="0" relativeHeight="251689472" behindDoc="0" locked="0" layoutInCell="1" allowOverlap="1">
          <wp:simplePos x="0" y="0"/>
          <wp:positionH relativeFrom="column">
            <wp:posOffset>-523875</wp:posOffset>
          </wp:positionH>
          <wp:positionV relativeFrom="paragraph">
            <wp:posOffset>0</wp:posOffset>
          </wp:positionV>
          <wp:extent cx="1000760" cy="857250"/>
          <wp:effectExtent l="0" t="0" r="0" b="0"/>
          <wp:wrapSquare wrapText="bothSides"/>
          <wp:docPr id="6" name="Picture 6" descr="D:\User\Desktop\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Sigla_Uniunii_Europene_cu_text.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000760" cy="857250"/>
                  </a:xfrm>
                  <a:prstGeom prst="rect">
                    <a:avLst/>
                  </a:prstGeom>
                  <a:noFill/>
                  <a:ln>
                    <a:noFill/>
                  </a:ln>
                </pic:spPr>
              </pic:pic>
            </a:graphicData>
          </a:graphic>
        </wp:anchor>
      </w:drawing>
    </w:r>
  </w:p>
  <w:p w:rsidR="001E548C" w:rsidRDefault="001E548C">
    <w:pPr>
      <w:pStyle w:val="Header"/>
    </w:pPr>
  </w:p>
  <w:p w:rsidR="001E548C" w:rsidRDefault="001E548C" w:rsidP="00551325">
    <w:pPr>
      <w:pStyle w:val="NoSpacing"/>
      <w:jc w:val="center"/>
      <w:rPr>
        <w:rFonts w:ascii="Times New Roman" w:hAnsi="Times New Roman" w:cs="Times New Roman"/>
        <w:b/>
        <w:sz w:val="24"/>
        <w:szCs w:val="24"/>
        <w:lang w:val="pt-BR"/>
      </w:rPr>
    </w:pPr>
  </w:p>
  <w:p w:rsidR="001E548C" w:rsidRDefault="001E548C" w:rsidP="00551325">
    <w:pPr>
      <w:pStyle w:val="NoSpacing"/>
      <w:jc w:val="center"/>
      <w:rPr>
        <w:rFonts w:ascii="Times New Roman" w:hAnsi="Times New Roman" w:cs="Times New Roman"/>
        <w:b/>
        <w:sz w:val="24"/>
        <w:szCs w:val="24"/>
        <w:lang w:val="pt-BR"/>
      </w:rPr>
    </w:pPr>
  </w:p>
  <w:p w:rsidR="001E548C" w:rsidRDefault="001E548C" w:rsidP="004562CE">
    <w:pPr>
      <w:pStyle w:val="NoSpacing"/>
      <w:jc w:val="center"/>
      <w:rPr>
        <w:rFonts w:ascii="Times New Roman" w:hAnsi="Times New Roman" w:cs="Times New Roman"/>
        <w:b/>
        <w:sz w:val="24"/>
        <w:szCs w:val="24"/>
        <w:lang w:val="pt-BR"/>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946" w:rsidRDefault="004379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954564" o:spid="_x0000_s87041" type="#_x0000_t136" style="position:absolute;margin-left:0;margin-top:0;width:499.95pt;height:136.35pt;rotation:315;z-index:-251623936;mso-position-horizontal:center;mso-position-horizontal-relative:margin;mso-position-vertical:center;mso-position-vertical-relative:margin" o:allowincell="f" fillcolor="silver" stroked="f">
          <v:fill opacity=".5"/>
          <v:textpath style="font-family:&quot;Calibri&quot;;font-size:1pt" string="CONSULTATIV"/>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3760"/>
    <w:multiLevelType w:val="hybridMultilevel"/>
    <w:tmpl w:val="01207DC8"/>
    <w:lvl w:ilvl="0" w:tplc="296A4A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83058"/>
    <w:multiLevelType w:val="hybridMultilevel"/>
    <w:tmpl w:val="9BC08C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62032EA"/>
    <w:multiLevelType w:val="hybridMultilevel"/>
    <w:tmpl w:val="0BBEE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914194"/>
    <w:multiLevelType w:val="hybridMultilevel"/>
    <w:tmpl w:val="D58E55C8"/>
    <w:lvl w:ilvl="0" w:tplc="1A1604BC">
      <w:numFmt w:val="bullet"/>
      <w:lvlText w:val="-"/>
      <w:lvlJc w:val="left"/>
      <w:pPr>
        <w:ind w:left="720" w:hanging="360"/>
      </w:pPr>
      <w:rPr>
        <w:rFonts w:ascii="Arial" w:eastAsia="Times New Roman" w:hAnsi="Arial" w:cs="Arial" w:hint="default"/>
      </w:rPr>
    </w:lvl>
    <w:lvl w:ilvl="1" w:tplc="758045A2">
      <w:numFmt w:val="bullet"/>
      <w:lvlText w:val="•"/>
      <w:lvlJc w:val="left"/>
      <w:pPr>
        <w:ind w:left="1800" w:hanging="72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934BE9"/>
    <w:multiLevelType w:val="hybridMultilevel"/>
    <w:tmpl w:val="1C928B3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nsid w:val="147E4742"/>
    <w:multiLevelType w:val="hybridMultilevel"/>
    <w:tmpl w:val="19DA126A"/>
    <w:lvl w:ilvl="0" w:tplc="04090001">
      <w:start w:val="1"/>
      <w:numFmt w:val="bullet"/>
      <w:lvlText w:val=""/>
      <w:lvlJc w:val="left"/>
      <w:pPr>
        <w:ind w:left="360" w:hanging="360"/>
      </w:pPr>
      <w:rPr>
        <w:rFonts w:ascii="Symbol" w:hAnsi="Symbol"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C7D24E0"/>
    <w:multiLevelType w:val="hybridMultilevel"/>
    <w:tmpl w:val="C33C8F4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7">
    <w:nsid w:val="1CFC159E"/>
    <w:multiLevelType w:val="hybridMultilevel"/>
    <w:tmpl w:val="9D101096"/>
    <w:lvl w:ilvl="0" w:tplc="27D46E1C">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2A46013F"/>
    <w:multiLevelType w:val="hybridMultilevel"/>
    <w:tmpl w:val="166EC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1214E4"/>
    <w:multiLevelType w:val="hybridMultilevel"/>
    <w:tmpl w:val="C3D427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BFE5B71"/>
    <w:multiLevelType w:val="hybridMultilevel"/>
    <w:tmpl w:val="7706B5F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
    <w:nsid w:val="2F2C7598"/>
    <w:multiLevelType w:val="hybridMultilevel"/>
    <w:tmpl w:val="FE06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3913F3"/>
    <w:multiLevelType w:val="hybridMultilevel"/>
    <w:tmpl w:val="B8CCF810"/>
    <w:lvl w:ilvl="0" w:tplc="0FAA456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3555C3"/>
    <w:multiLevelType w:val="hybridMultilevel"/>
    <w:tmpl w:val="FE64F9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1B2D0C"/>
    <w:multiLevelType w:val="hybridMultilevel"/>
    <w:tmpl w:val="3BCA03FC"/>
    <w:lvl w:ilvl="0" w:tplc="A356AFDC">
      <w:start w:val="4"/>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E70CBE"/>
    <w:multiLevelType w:val="hybridMultilevel"/>
    <w:tmpl w:val="FE0A61EC"/>
    <w:lvl w:ilvl="0" w:tplc="0418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6">
    <w:nsid w:val="5772776F"/>
    <w:multiLevelType w:val="hybridMultilevel"/>
    <w:tmpl w:val="F0DCE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7E54D9"/>
    <w:multiLevelType w:val="hybridMultilevel"/>
    <w:tmpl w:val="36F8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334F5E"/>
    <w:multiLevelType w:val="hybridMultilevel"/>
    <w:tmpl w:val="3DC2B6E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9">
    <w:nsid w:val="67CD70E7"/>
    <w:multiLevelType w:val="hybridMultilevel"/>
    <w:tmpl w:val="47A63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4A370E"/>
    <w:multiLevelType w:val="hybridMultilevel"/>
    <w:tmpl w:val="C050338A"/>
    <w:lvl w:ilvl="0" w:tplc="CDFA89CC">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8D57C80"/>
    <w:multiLevelType w:val="hybridMultilevel"/>
    <w:tmpl w:val="615C7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8D0BEB"/>
    <w:multiLevelType w:val="hybridMultilevel"/>
    <w:tmpl w:val="D8FCEA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AE7F04"/>
    <w:multiLevelType w:val="hybridMultilevel"/>
    <w:tmpl w:val="BA6EB9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24603F"/>
    <w:multiLevelType w:val="hybridMultilevel"/>
    <w:tmpl w:val="F22E8F6E"/>
    <w:lvl w:ilvl="0" w:tplc="5BECFDA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5"/>
  </w:num>
  <w:num w:numId="4">
    <w:abstractNumId w:val="9"/>
  </w:num>
  <w:num w:numId="5">
    <w:abstractNumId w:val="18"/>
  </w:num>
  <w:num w:numId="6">
    <w:abstractNumId w:val="21"/>
  </w:num>
  <w:num w:numId="7">
    <w:abstractNumId w:val="16"/>
  </w:num>
  <w:num w:numId="8">
    <w:abstractNumId w:val="5"/>
  </w:num>
  <w:num w:numId="9">
    <w:abstractNumId w:val="3"/>
  </w:num>
  <w:num w:numId="10">
    <w:abstractNumId w:val="22"/>
  </w:num>
  <w:num w:numId="11">
    <w:abstractNumId w:val="11"/>
  </w:num>
  <w:num w:numId="12">
    <w:abstractNumId w:val="8"/>
  </w:num>
  <w:num w:numId="13">
    <w:abstractNumId w:val="1"/>
  </w:num>
  <w:num w:numId="14">
    <w:abstractNumId w:val="20"/>
  </w:num>
  <w:num w:numId="15">
    <w:abstractNumId w:val="13"/>
  </w:num>
  <w:num w:numId="16">
    <w:abstractNumId w:val="4"/>
  </w:num>
  <w:num w:numId="17">
    <w:abstractNumId w:val="10"/>
  </w:num>
  <w:num w:numId="18">
    <w:abstractNumId w:val="2"/>
  </w:num>
  <w:num w:numId="19">
    <w:abstractNumId w:val="14"/>
  </w:num>
  <w:num w:numId="20">
    <w:abstractNumId w:val="17"/>
  </w:num>
  <w:num w:numId="21">
    <w:abstractNumId w:val="0"/>
  </w:num>
  <w:num w:numId="22">
    <w:abstractNumId w:val="23"/>
  </w:num>
  <w:num w:numId="23">
    <w:abstractNumId w:val="7"/>
  </w:num>
  <w:num w:numId="24">
    <w:abstractNumId w:val="19"/>
  </w:num>
  <w:num w:numId="25">
    <w:abstractNumId w:val="2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hyphenationZone w:val="425"/>
  <w:drawingGridHorizontalSpacing w:val="110"/>
  <w:displayHorizontalDrawingGridEvery w:val="2"/>
  <w:characterSpacingControl w:val="doNotCompress"/>
  <w:hdrShapeDefaults>
    <o:shapedefaults v:ext="edit" spidmax="88066">
      <o:colormenu v:ext="edit" fillcolor="none [2412]" strokecolor="none [2412]"/>
    </o:shapedefaults>
    <o:shapelayout v:ext="edit">
      <o:idmap v:ext="edit" data="85"/>
    </o:shapelayout>
  </w:hdrShapeDefaults>
  <w:footnotePr>
    <w:footnote w:id="0"/>
    <w:footnote w:id="1"/>
  </w:footnotePr>
  <w:endnotePr>
    <w:endnote w:id="0"/>
    <w:endnote w:id="1"/>
  </w:endnotePr>
  <w:compat/>
  <w:rsids>
    <w:rsidRoot w:val="00C13147"/>
    <w:rsid w:val="00000533"/>
    <w:rsid w:val="00000D35"/>
    <w:rsid w:val="00002D39"/>
    <w:rsid w:val="00007AFD"/>
    <w:rsid w:val="000104F9"/>
    <w:rsid w:val="000125E3"/>
    <w:rsid w:val="000137CB"/>
    <w:rsid w:val="0001525F"/>
    <w:rsid w:val="0002025E"/>
    <w:rsid w:val="000210AA"/>
    <w:rsid w:val="0002129B"/>
    <w:rsid w:val="000217D1"/>
    <w:rsid w:val="00034FF5"/>
    <w:rsid w:val="000350F9"/>
    <w:rsid w:val="00037F85"/>
    <w:rsid w:val="000435EA"/>
    <w:rsid w:val="000443E6"/>
    <w:rsid w:val="00044C61"/>
    <w:rsid w:val="00045C1D"/>
    <w:rsid w:val="00047553"/>
    <w:rsid w:val="000477F9"/>
    <w:rsid w:val="00051D8D"/>
    <w:rsid w:val="000520A9"/>
    <w:rsid w:val="0005342B"/>
    <w:rsid w:val="00053F00"/>
    <w:rsid w:val="000551EE"/>
    <w:rsid w:val="00056A17"/>
    <w:rsid w:val="00060B16"/>
    <w:rsid w:val="00060C8E"/>
    <w:rsid w:val="00061193"/>
    <w:rsid w:val="00061D8A"/>
    <w:rsid w:val="0006369F"/>
    <w:rsid w:val="00064660"/>
    <w:rsid w:val="00065508"/>
    <w:rsid w:val="00072F4A"/>
    <w:rsid w:val="000775A1"/>
    <w:rsid w:val="000848A2"/>
    <w:rsid w:val="0008572F"/>
    <w:rsid w:val="0009149D"/>
    <w:rsid w:val="000914CC"/>
    <w:rsid w:val="000A0A00"/>
    <w:rsid w:val="000A0DA4"/>
    <w:rsid w:val="000B181E"/>
    <w:rsid w:val="000B1D18"/>
    <w:rsid w:val="000C34A2"/>
    <w:rsid w:val="000C3E1E"/>
    <w:rsid w:val="000C40C3"/>
    <w:rsid w:val="000D2FC2"/>
    <w:rsid w:val="000D3927"/>
    <w:rsid w:val="000D457D"/>
    <w:rsid w:val="000D7B56"/>
    <w:rsid w:val="000E2E89"/>
    <w:rsid w:val="000E2FB0"/>
    <w:rsid w:val="000E52AD"/>
    <w:rsid w:val="000E5D77"/>
    <w:rsid w:val="000F0B4E"/>
    <w:rsid w:val="000F545B"/>
    <w:rsid w:val="000F5C27"/>
    <w:rsid w:val="000F5C3B"/>
    <w:rsid w:val="00101141"/>
    <w:rsid w:val="00104918"/>
    <w:rsid w:val="0010574C"/>
    <w:rsid w:val="00106B4D"/>
    <w:rsid w:val="0010770A"/>
    <w:rsid w:val="001116D3"/>
    <w:rsid w:val="00114241"/>
    <w:rsid w:val="0011440D"/>
    <w:rsid w:val="00114647"/>
    <w:rsid w:val="0012046A"/>
    <w:rsid w:val="001346FF"/>
    <w:rsid w:val="00137BDF"/>
    <w:rsid w:val="00137BF8"/>
    <w:rsid w:val="00137D2F"/>
    <w:rsid w:val="001444D1"/>
    <w:rsid w:val="0014528B"/>
    <w:rsid w:val="00145BEB"/>
    <w:rsid w:val="00150531"/>
    <w:rsid w:val="0015363E"/>
    <w:rsid w:val="0015699D"/>
    <w:rsid w:val="00160B5A"/>
    <w:rsid w:val="00175107"/>
    <w:rsid w:val="00175AB4"/>
    <w:rsid w:val="00176AAF"/>
    <w:rsid w:val="00180691"/>
    <w:rsid w:val="001861C5"/>
    <w:rsid w:val="001874BE"/>
    <w:rsid w:val="00192C2B"/>
    <w:rsid w:val="00195690"/>
    <w:rsid w:val="001956C7"/>
    <w:rsid w:val="00197687"/>
    <w:rsid w:val="001A2D26"/>
    <w:rsid w:val="001A512D"/>
    <w:rsid w:val="001A563C"/>
    <w:rsid w:val="001B1B07"/>
    <w:rsid w:val="001B235E"/>
    <w:rsid w:val="001B300D"/>
    <w:rsid w:val="001B32A4"/>
    <w:rsid w:val="001B3860"/>
    <w:rsid w:val="001B44A7"/>
    <w:rsid w:val="001B4D55"/>
    <w:rsid w:val="001C1262"/>
    <w:rsid w:val="001C3C03"/>
    <w:rsid w:val="001D2D33"/>
    <w:rsid w:val="001D2F0E"/>
    <w:rsid w:val="001D51F6"/>
    <w:rsid w:val="001D78DD"/>
    <w:rsid w:val="001E548C"/>
    <w:rsid w:val="001E65C7"/>
    <w:rsid w:val="001E7C84"/>
    <w:rsid w:val="001F42CC"/>
    <w:rsid w:val="002010A2"/>
    <w:rsid w:val="0020541D"/>
    <w:rsid w:val="00212E5E"/>
    <w:rsid w:val="002155A5"/>
    <w:rsid w:val="0021562F"/>
    <w:rsid w:val="0022690D"/>
    <w:rsid w:val="00226B37"/>
    <w:rsid w:val="00231090"/>
    <w:rsid w:val="00232743"/>
    <w:rsid w:val="00234A13"/>
    <w:rsid w:val="00236360"/>
    <w:rsid w:val="002371C7"/>
    <w:rsid w:val="00251B4F"/>
    <w:rsid w:val="00252294"/>
    <w:rsid w:val="00254273"/>
    <w:rsid w:val="002555FC"/>
    <w:rsid w:val="00263048"/>
    <w:rsid w:val="00263701"/>
    <w:rsid w:val="00266C8B"/>
    <w:rsid w:val="00270673"/>
    <w:rsid w:val="00271D05"/>
    <w:rsid w:val="00280BFF"/>
    <w:rsid w:val="002818BA"/>
    <w:rsid w:val="00281F9D"/>
    <w:rsid w:val="00282711"/>
    <w:rsid w:val="0028410A"/>
    <w:rsid w:val="00284FA8"/>
    <w:rsid w:val="00287088"/>
    <w:rsid w:val="00291FF0"/>
    <w:rsid w:val="00293C2E"/>
    <w:rsid w:val="0029555C"/>
    <w:rsid w:val="00297D8C"/>
    <w:rsid w:val="002A2CE4"/>
    <w:rsid w:val="002A5B12"/>
    <w:rsid w:val="002B1148"/>
    <w:rsid w:val="002B1784"/>
    <w:rsid w:val="002B59AE"/>
    <w:rsid w:val="002C06F8"/>
    <w:rsid w:val="002C0B5E"/>
    <w:rsid w:val="002C25E3"/>
    <w:rsid w:val="002C385C"/>
    <w:rsid w:val="002C4B6B"/>
    <w:rsid w:val="002C6322"/>
    <w:rsid w:val="002C698F"/>
    <w:rsid w:val="002D24DF"/>
    <w:rsid w:val="002D6DA8"/>
    <w:rsid w:val="002E6118"/>
    <w:rsid w:val="002F0AF6"/>
    <w:rsid w:val="002F34B8"/>
    <w:rsid w:val="002F3E85"/>
    <w:rsid w:val="002F49A8"/>
    <w:rsid w:val="002F68C5"/>
    <w:rsid w:val="00303081"/>
    <w:rsid w:val="00315044"/>
    <w:rsid w:val="003174C6"/>
    <w:rsid w:val="00321C74"/>
    <w:rsid w:val="00321FA8"/>
    <w:rsid w:val="0032302C"/>
    <w:rsid w:val="00324CD4"/>
    <w:rsid w:val="0033083E"/>
    <w:rsid w:val="00332715"/>
    <w:rsid w:val="00332DE9"/>
    <w:rsid w:val="00342D31"/>
    <w:rsid w:val="003437BE"/>
    <w:rsid w:val="003467C6"/>
    <w:rsid w:val="0035027E"/>
    <w:rsid w:val="003504AF"/>
    <w:rsid w:val="003562A4"/>
    <w:rsid w:val="003614C0"/>
    <w:rsid w:val="00361A1C"/>
    <w:rsid w:val="00362B02"/>
    <w:rsid w:val="00364BAF"/>
    <w:rsid w:val="00364D87"/>
    <w:rsid w:val="003672A7"/>
    <w:rsid w:val="00367E31"/>
    <w:rsid w:val="00370A87"/>
    <w:rsid w:val="00372B67"/>
    <w:rsid w:val="00373F60"/>
    <w:rsid w:val="003742CF"/>
    <w:rsid w:val="0037473E"/>
    <w:rsid w:val="003771B4"/>
    <w:rsid w:val="0037727F"/>
    <w:rsid w:val="003830B2"/>
    <w:rsid w:val="0038447E"/>
    <w:rsid w:val="003846ED"/>
    <w:rsid w:val="0039112B"/>
    <w:rsid w:val="00392690"/>
    <w:rsid w:val="0039622F"/>
    <w:rsid w:val="00396A5C"/>
    <w:rsid w:val="003974E9"/>
    <w:rsid w:val="003A3253"/>
    <w:rsid w:val="003A765F"/>
    <w:rsid w:val="003B37EC"/>
    <w:rsid w:val="003B3A7F"/>
    <w:rsid w:val="003B6351"/>
    <w:rsid w:val="003B74F8"/>
    <w:rsid w:val="003B7666"/>
    <w:rsid w:val="003B7B48"/>
    <w:rsid w:val="003C2162"/>
    <w:rsid w:val="003C551F"/>
    <w:rsid w:val="003C5CF8"/>
    <w:rsid w:val="003D0512"/>
    <w:rsid w:val="003D2820"/>
    <w:rsid w:val="003D53EE"/>
    <w:rsid w:val="003E5A4E"/>
    <w:rsid w:val="003E686D"/>
    <w:rsid w:val="003F14A4"/>
    <w:rsid w:val="003F2768"/>
    <w:rsid w:val="003F795E"/>
    <w:rsid w:val="00402AF2"/>
    <w:rsid w:val="00403D10"/>
    <w:rsid w:val="00404840"/>
    <w:rsid w:val="004118E6"/>
    <w:rsid w:val="0041258F"/>
    <w:rsid w:val="0041491C"/>
    <w:rsid w:val="00416BD3"/>
    <w:rsid w:val="00417DC8"/>
    <w:rsid w:val="00421628"/>
    <w:rsid w:val="004246DB"/>
    <w:rsid w:val="004251B5"/>
    <w:rsid w:val="00425367"/>
    <w:rsid w:val="00426E57"/>
    <w:rsid w:val="00431269"/>
    <w:rsid w:val="0043155C"/>
    <w:rsid w:val="0043471C"/>
    <w:rsid w:val="00437565"/>
    <w:rsid w:val="00437946"/>
    <w:rsid w:val="0044192E"/>
    <w:rsid w:val="0044222A"/>
    <w:rsid w:val="00443F72"/>
    <w:rsid w:val="00444119"/>
    <w:rsid w:val="00447A1A"/>
    <w:rsid w:val="00447CC4"/>
    <w:rsid w:val="00450546"/>
    <w:rsid w:val="00452471"/>
    <w:rsid w:val="00454AE1"/>
    <w:rsid w:val="004562CE"/>
    <w:rsid w:val="00456A0D"/>
    <w:rsid w:val="004606DE"/>
    <w:rsid w:val="00460A95"/>
    <w:rsid w:val="004614B6"/>
    <w:rsid w:val="00461C18"/>
    <w:rsid w:val="004624C3"/>
    <w:rsid w:val="004647C1"/>
    <w:rsid w:val="00466AF6"/>
    <w:rsid w:val="00466BE9"/>
    <w:rsid w:val="00474A2B"/>
    <w:rsid w:val="0047535E"/>
    <w:rsid w:val="0048257E"/>
    <w:rsid w:val="00485A23"/>
    <w:rsid w:val="00491186"/>
    <w:rsid w:val="00493B1F"/>
    <w:rsid w:val="0049620D"/>
    <w:rsid w:val="004A0C4B"/>
    <w:rsid w:val="004A1E92"/>
    <w:rsid w:val="004A1E93"/>
    <w:rsid w:val="004A4155"/>
    <w:rsid w:val="004A7392"/>
    <w:rsid w:val="004B2A6E"/>
    <w:rsid w:val="004B3F6B"/>
    <w:rsid w:val="004C0A01"/>
    <w:rsid w:val="004C187A"/>
    <w:rsid w:val="004C39BC"/>
    <w:rsid w:val="004C439E"/>
    <w:rsid w:val="004C4B77"/>
    <w:rsid w:val="004C7337"/>
    <w:rsid w:val="004D02C0"/>
    <w:rsid w:val="004D10D5"/>
    <w:rsid w:val="004D17E7"/>
    <w:rsid w:val="004D215A"/>
    <w:rsid w:val="004D3321"/>
    <w:rsid w:val="004D485F"/>
    <w:rsid w:val="004D5618"/>
    <w:rsid w:val="004D6F01"/>
    <w:rsid w:val="004E273E"/>
    <w:rsid w:val="004E6AD8"/>
    <w:rsid w:val="004E7889"/>
    <w:rsid w:val="004F34CA"/>
    <w:rsid w:val="004F4322"/>
    <w:rsid w:val="004F5657"/>
    <w:rsid w:val="00502746"/>
    <w:rsid w:val="005036F1"/>
    <w:rsid w:val="005046D1"/>
    <w:rsid w:val="005107DF"/>
    <w:rsid w:val="005118A3"/>
    <w:rsid w:val="005179FD"/>
    <w:rsid w:val="00527D3E"/>
    <w:rsid w:val="00532F48"/>
    <w:rsid w:val="005344DD"/>
    <w:rsid w:val="00540019"/>
    <w:rsid w:val="0054007C"/>
    <w:rsid w:val="005421FB"/>
    <w:rsid w:val="00545C23"/>
    <w:rsid w:val="00551325"/>
    <w:rsid w:val="00553198"/>
    <w:rsid w:val="00554191"/>
    <w:rsid w:val="00557E89"/>
    <w:rsid w:val="00563E0B"/>
    <w:rsid w:val="00564AFD"/>
    <w:rsid w:val="00565BE3"/>
    <w:rsid w:val="00567650"/>
    <w:rsid w:val="005713C9"/>
    <w:rsid w:val="005732D2"/>
    <w:rsid w:val="00576603"/>
    <w:rsid w:val="00590967"/>
    <w:rsid w:val="00594837"/>
    <w:rsid w:val="00595B42"/>
    <w:rsid w:val="005977FE"/>
    <w:rsid w:val="005A0E4C"/>
    <w:rsid w:val="005A231D"/>
    <w:rsid w:val="005A3E2B"/>
    <w:rsid w:val="005A41C9"/>
    <w:rsid w:val="005A53C6"/>
    <w:rsid w:val="005A62A6"/>
    <w:rsid w:val="005A6DDD"/>
    <w:rsid w:val="005A7C73"/>
    <w:rsid w:val="005B2D96"/>
    <w:rsid w:val="005B6045"/>
    <w:rsid w:val="005B6F46"/>
    <w:rsid w:val="005C01DC"/>
    <w:rsid w:val="005C1187"/>
    <w:rsid w:val="005C1CDC"/>
    <w:rsid w:val="005C2D1D"/>
    <w:rsid w:val="005C40F9"/>
    <w:rsid w:val="005C4FB9"/>
    <w:rsid w:val="005D1D2C"/>
    <w:rsid w:val="005D2AE0"/>
    <w:rsid w:val="005D6595"/>
    <w:rsid w:val="005D6E90"/>
    <w:rsid w:val="005E0BC4"/>
    <w:rsid w:val="005E1CBA"/>
    <w:rsid w:val="005E2876"/>
    <w:rsid w:val="005E2A97"/>
    <w:rsid w:val="005E33ED"/>
    <w:rsid w:val="005E59C6"/>
    <w:rsid w:val="005F0DD1"/>
    <w:rsid w:val="005F256A"/>
    <w:rsid w:val="005F5BBC"/>
    <w:rsid w:val="005F60F0"/>
    <w:rsid w:val="00600D9B"/>
    <w:rsid w:val="0060365B"/>
    <w:rsid w:val="00604D0A"/>
    <w:rsid w:val="00606AB8"/>
    <w:rsid w:val="0060724A"/>
    <w:rsid w:val="006072AE"/>
    <w:rsid w:val="00610105"/>
    <w:rsid w:val="00611AD7"/>
    <w:rsid w:val="006120B4"/>
    <w:rsid w:val="006122FF"/>
    <w:rsid w:val="006124BE"/>
    <w:rsid w:val="00612E93"/>
    <w:rsid w:val="006154FC"/>
    <w:rsid w:val="00615947"/>
    <w:rsid w:val="006178FE"/>
    <w:rsid w:val="00620C7D"/>
    <w:rsid w:val="00622631"/>
    <w:rsid w:val="00624ECF"/>
    <w:rsid w:val="00626151"/>
    <w:rsid w:val="00631775"/>
    <w:rsid w:val="006319C8"/>
    <w:rsid w:val="00631AA3"/>
    <w:rsid w:val="00633787"/>
    <w:rsid w:val="006340FB"/>
    <w:rsid w:val="00634CC9"/>
    <w:rsid w:val="0064431C"/>
    <w:rsid w:val="006461D2"/>
    <w:rsid w:val="00646354"/>
    <w:rsid w:val="00651EF4"/>
    <w:rsid w:val="00652F0A"/>
    <w:rsid w:val="0065326B"/>
    <w:rsid w:val="00655BE7"/>
    <w:rsid w:val="00655C91"/>
    <w:rsid w:val="0065710E"/>
    <w:rsid w:val="0066063B"/>
    <w:rsid w:val="0066346B"/>
    <w:rsid w:val="00667F77"/>
    <w:rsid w:val="006706E5"/>
    <w:rsid w:val="00685AC1"/>
    <w:rsid w:val="00691D70"/>
    <w:rsid w:val="00695E34"/>
    <w:rsid w:val="00697ABC"/>
    <w:rsid w:val="006A18F3"/>
    <w:rsid w:val="006A2608"/>
    <w:rsid w:val="006A79D1"/>
    <w:rsid w:val="006B091E"/>
    <w:rsid w:val="006B1E13"/>
    <w:rsid w:val="006B224F"/>
    <w:rsid w:val="006B5AF1"/>
    <w:rsid w:val="006C3C6B"/>
    <w:rsid w:val="006C6C6E"/>
    <w:rsid w:val="006C7194"/>
    <w:rsid w:val="006D180E"/>
    <w:rsid w:val="006D4823"/>
    <w:rsid w:val="006E203E"/>
    <w:rsid w:val="006E2CC8"/>
    <w:rsid w:val="006E5D55"/>
    <w:rsid w:val="006E6014"/>
    <w:rsid w:val="006E677F"/>
    <w:rsid w:val="006F313E"/>
    <w:rsid w:val="006F3377"/>
    <w:rsid w:val="007049E0"/>
    <w:rsid w:val="00705088"/>
    <w:rsid w:val="0071260D"/>
    <w:rsid w:val="007132CC"/>
    <w:rsid w:val="007162D3"/>
    <w:rsid w:val="0072216B"/>
    <w:rsid w:val="00722E07"/>
    <w:rsid w:val="007239E1"/>
    <w:rsid w:val="007269DC"/>
    <w:rsid w:val="007319F3"/>
    <w:rsid w:val="00732C36"/>
    <w:rsid w:val="0073384B"/>
    <w:rsid w:val="00734A59"/>
    <w:rsid w:val="00735E8B"/>
    <w:rsid w:val="007360D9"/>
    <w:rsid w:val="0073627F"/>
    <w:rsid w:val="007364DB"/>
    <w:rsid w:val="00740340"/>
    <w:rsid w:val="007435AB"/>
    <w:rsid w:val="007439A2"/>
    <w:rsid w:val="00747BF9"/>
    <w:rsid w:val="00750A40"/>
    <w:rsid w:val="00751B3E"/>
    <w:rsid w:val="00752D15"/>
    <w:rsid w:val="00754BF9"/>
    <w:rsid w:val="00756F1C"/>
    <w:rsid w:val="00765AF2"/>
    <w:rsid w:val="00770511"/>
    <w:rsid w:val="00773685"/>
    <w:rsid w:val="00773D4E"/>
    <w:rsid w:val="00774B81"/>
    <w:rsid w:val="00775AB5"/>
    <w:rsid w:val="00776BDD"/>
    <w:rsid w:val="00777880"/>
    <w:rsid w:val="00781F9F"/>
    <w:rsid w:val="00786C6C"/>
    <w:rsid w:val="007942A2"/>
    <w:rsid w:val="007950AC"/>
    <w:rsid w:val="007A166C"/>
    <w:rsid w:val="007A2E2C"/>
    <w:rsid w:val="007A3F36"/>
    <w:rsid w:val="007B07B9"/>
    <w:rsid w:val="007B3230"/>
    <w:rsid w:val="007B4D70"/>
    <w:rsid w:val="007B539C"/>
    <w:rsid w:val="007B61D5"/>
    <w:rsid w:val="007B6E7A"/>
    <w:rsid w:val="007B7106"/>
    <w:rsid w:val="007B7D72"/>
    <w:rsid w:val="007C0B97"/>
    <w:rsid w:val="007C3F84"/>
    <w:rsid w:val="007C5FBE"/>
    <w:rsid w:val="007D244E"/>
    <w:rsid w:val="007D269A"/>
    <w:rsid w:val="007D2769"/>
    <w:rsid w:val="007D4DE3"/>
    <w:rsid w:val="007D5EA5"/>
    <w:rsid w:val="007D7959"/>
    <w:rsid w:val="007E0711"/>
    <w:rsid w:val="007E095F"/>
    <w:rsid w:val="007E0990"/>
    <w:rsid w:val="007E4FF1"/>
    <w:rsid w:val="007E6CC6"/>
    <w:rsid w:val="007F2628"/>
    <w:rsid w:val="007F2B3A"/>
    <w:rsid w:val="007F3F5D"/>
    <w:rsid w:val="00802E84"/>
    <w:rsid w:val="008046F2"/>
    <w:rsid w:val="008048A2"/>
    <w:rsid w:val="008105F9"/>
    <w:rsid w:val="0081084B"/>
    <w:rsid w:val="00810A0C"/>
    <w:rsid w:val="00814C7D"/>
    <w:rsid w:val="00821B22"/>
    <w:rsid w:val="00823645"/>
    <w:rsid w:val="00826DA4"/>
    <w:rsid w:val="008302B2"/>
    <w:rsid w:val="008351C0"/>
    <w:rsid w:val="008367F5"/>
    <w:rsid w:val="00840329"/>
    <w:rsid w:val="0084254D"/>
    <w:rsid w:val="008438AB"/>
    <w:rsid w:val="0084591E"/>
    <w:rsid w:val="008625C4"/>
    <w:rsid w:val="00862B99"/>
    <w:rsid w:val="00865B53"/>
    <w:rsid w:val="00865BAB"/>
    <w:rsid w:val="00866627"/>
    <w:rsid w:val="00866BDE"/>
    <w:rsid w:val="00867CF1"/>
    <w:rsid w:val="00870968"/>
    <w:rsid w:val="00872676"/>
    <w:rsid w:val="00873CE3"/>
    <w:rsid w:val="0087439F"/>
    <w:rsid w:val="00880DB1"/>
    <w:rsid w:val="00887B50"/>
    <w:rsid w:val="00892745"/>
    <w:rsid w:val="00893A7C"/>
    <w:rsid w:val="008A0741"/>
    <w:rsid w:val="008A3708"/>
    <w:rsid w:val="008A64C0"/>
    <w:rsid w:val="008A71A0"/>
    <w:rsid w:val="008A7C96"/>
    <w:rsid w:val="008B04A8"/>
    <w:rsid w:val="008B1C0A"/>
    <w:rsid w:val="008B40D0"/>
    <w:rsid w:val="008B6857"/>
    <w:rsid w:val="008C22B4"/>
    <w:rsid w:val="008C3C47"/>
    <w:rsid w:val="008C64C7"/>
    <w:rsid w:val="008D326A"/>
    <w:rsid w:val="008D4414"/>
    <w:rsid w:val="008D5C62"/>
    <w:rsid w:val="008E196C"/>
    <w:rsid w:val="008E203A"/>
    <w:rsid w:val="008E276F"/>
    <w:rsid w:val="008E27C6"/>
    <w:rsid w:val="008E655C"/>
    <w:rsid w:val="008E6814"/>
    <w:rsid w:val="008E7D10"/>
    <w:rsid w:val="008F1F20"/>
    <w:rsid w:val="008F3373"/>
    <w:rsid w:val="008F3C06"/>
    <w:rsid w:val="008F494A"/>
    <w:rsid w:val="008F6606"/>
    <w:rsid w:val="008F7490"/>
    <w:rsid w:val="008F7737"/>
    <w:rsid w:val="009106DB"/>
    <w:rsid w:val="00911664"/>
    <w:rsid w:val="009132F9"/>
    <w:rsid w:val="00913D2E"/>
    <w:rsid w:val="00917CC2"/>
    <w:rsid w:val="00923DC7"/>
    <w:rsid w:val="0092589D"/>
    <w:rsid w:val="0093160C"/>
    <w:rsid w:val="00936EA0"/>
    <w:rsid w:val="00940DA9"/>
    <w:rsid w:val="00941E3D"/>
    <w:rsid w:val="00942D91"/>
    <w:rsid w:val="00944792"/>
    <w:rsid w:val="009519EE"/>
    <w:rsid w:val="00952A9F"/>
    <w:rsid w:val="00952D72"/>
    <w:rsid w:val="00954F5C"/>
    <w:rsid w:val="00960FAB"/>
    <w:rsid w:val="00963778"/>
    <w:rsid w:val="00966C7A"/>
    <w:rsid w:val="0097192A"/>
    <w:rsid w:val="009731A9"/>
    <w:rsid w:val="00973CE7"/>
    <w:rsid w:val="00974969"/>
    <w:rsid w:val="00977C74"/>
    <w:rsid w:val="009848A2"/>
    <w:rsid w:val="00984E5D"/>
    <w:rsid w:val="00985592"/>
    <w:rsid w:val="00985FF1"/>
    <w:rsid w:val="0099631E"/>
    <w:rsid w:val="0099697E"/>
    <w:rsid w:val="009A0A36"/>
    <w:rsid w:val="009A4365"/>
    <w:rsid w:val="009B1B7A"/>
    <w:rsid w:val="009B1D12"/>
    <w:rsid w:val="009B27BC"/>
    <w:rsid w:val="009B38D9"/>
    <w:rsid w:val="009B4D59"/>
    <w:rsid w:val="009C0DF4"/>
    <w:rsid w:val="009C2146"/>
    <w:rsid w:val="009C2DB0"/>
    <w:rsid w:val="009C5F87"/>
    <w:rsid w:val="009D018D"/>
    <w:rsid w:val="009D0BC1"/>
    <w:rsid w:val="009D1655"/>
    <w:rsid w:val="009D1D3C"/>
    <w:rsid w:val="009D350F"/>
    <w:rsid w:val="009D4720"/>
    <w:rsid w:val="009E4A37"/>
    <w:rsid w:val="009E772F"/>
    <w:rsid w:val="009F236E"/>
    <w:rsid w:val="009F4730"/>
    <w:rsid w:val="009F5E3D"/>
    <w:rsid w:val="00A01287"/>
    <w:rsid w:val="00A03F22"/>
    <w:rsid w:val="00A04620"/>
    <w:rsid w:val="00A050C5"/>
    <w:rsid w:val="00A050DE"/>
    <w:rsid w:val="00A053D3"/>
    <w:rsid w:val="00A107D1"/>
    <w:rsid w:val="00A13798"/>
    <w:rsid w:val="00A15A4D"/>
    <w:rsid w:val="00A20D03"/>
    <w:rsid w:val="00A22633"/>
    <w:rsid w:val="00A268C2"/>
    <w:rsid w:val="00A34EC6"/>
    <w:rsid w:val="00A45953"/>
    <w:rsid w:val="00A50759"/>
    <w:rsid w:val="00A52344"/>
    <w:rsid w:val="00A56F69"/>
    <w:rsid w:val="00A57E85"/>
    <w:rsid w:val="00A64A4E"/>
    <w:rsid w:val="00A65381"/>
    <w:rsid w:val="00A66CFC"/>
    <w:rsid w:val="00A67192"/>
    <w:rsid w:val="00A67696"/>
    <w:rsid w:val="00A73D7D"/>
    <w:rsid w:val="00A74CAF"/>
    <w:rsid w:val="00A75A31"/>
    <w:rsid w:val="00A76A3D"/>
    <w:rsid w:val="00A77C5B"/>
    <w:rsid w:val="00A802DC"/>
    <w:rsid w:val="00A80E13"/>
    <w:rsid w:val="00A81ECB"/>
    <w:rsid w:val="00A84439"/>
    <w:rsid w:val="00A90A3A"/>
    <w:rsid w:val="00A925C9"/>
    <w:rsid w:val="00AA498A"/>
    <w:rsid w:val="00AA72D0"/>
    <w:rsid w:val="00AB3491"/>
    <w:rsid w:val="00AB54D9"/>
    <w:rsid w:val="00AB65EE"/>
    <w:rsid w:val="00AB6E52"/>
    <w:rsid w:val="00AC1A9E"/>
    <w:rsid w:val="00AC566B"/>
    <w:rsid w:val="00AD515F"/>
    <w:rsid w:val="00AD56EE"/>
    <w:rsid w:val="00AE0B9D"/>
    <w:rsid w:val="00AE0E11"/>
    <w:rsid w:val="00AE1E45"/>
    <w:rsid w:val="00AE6AFE"/>
    <w:rsid w:val="00AE6BEA"/>
    <w:rsid w:val="00AE6E55"/>
    <w:rsid w:val="00AE7027"/>
    <w:rsid w:val="00AE70F4"/>
    <w:rsid w:val="00AF237A"/>
    <w:rsid w:val="00AF6ABF"/>
    <w:rsid w:val="00B041CC"/>
    <w:rsid w:val="00B04D60"/>
    <w:rsid w:val="00B076EF"/>
    <w:rsid w:val="00B131E1"/>
    <w:rsid w:val="00B167B1"/>
    <w:rsid w:val="00B178D3"/>
    <w:rsid w:val="00B20272"/>
    <w:rsid w:val="00B24BB0"/>
    <w:rsid w:val="00B26B05"/>
    <w:rsid w:val="00B26E0D"/>
    <w:rsid w:val="00B306EC"/>
    <w:rsid w:val="00B31737"/>
    <w:rsid w:val="00B3198E"/>
    <w:rsid w:val="00B34A86"/>
    <w:rsid w:val="00B40303"/>
    <w:rsid w:val="00B4158C"/>
    <w:rsid w:val="00B454DE"/>
    <w:rsid w:val="00B45CA3"/>
    <w:rsid w:val="00B506AB"/>
    <w:rsid w:val="00B51A91"/>
    <w:rsid w:val="00B54772"/>
    <w:rsid w:val="00B7379F"/>
    <w:rsid w:val="00B74C9A"/>
    <w:rsid w:val="00B77ACB"/>
    <w:rsid w:val="00B80DD6"/>
    <w:rsid w:val="00B8191C"/>
    <w:rsid w:val="00B87163"/>
    <w:rsid w:val="00B904C9"/>
    <w:rsid w:val="00B90644"/>
    <w:rsid w:val="00B96E04"/>
    <w:rsid w:val="00B9771B"/>
    <w:rsid w:val="00BA24DF"/>
    <w:rsid w:val="00BA2BD3"/>
    <w:rsid w:val="00BA6E07"/>
    <w:rsid w:val="00BA7104"/>
    <w:rsid w:val="00BB02E6"/>
    <w:rsid w:val="00BB0737"/>
    <w:rsid w:val="00BB2F89"/>
    <w:rsid w:val="00BB302F"/>
    <w:rsid w:val="00BB4A92"/>
    <w:rsid w:val="00BC082B"/>
    <w:rsid w:val="00BC1A19"/>
    <w:rsid w:val="00BC4D47"/>
    <w:rsid w:val="00BD4E47"/>
    <w:rsid w:val="00BD5118"/>
    <w:rsid w:val="00BD7EDA"/>
    <w:rsid w:val="00BE0AEE"/>
    <w:rsid w:val="00BE31A2"/>
    <w:rsid w:val="00BE4EBA"/>
    <w:rsid w:val="00BF10D4"/>
    <w:rsid w:val="00BF2422"/>
    <w:rsid w:val="00BF325E"/>
    <w:rsid w:val="00BF49F4"/>
    <w:rsid w:val="00BF5903"/>
    <w:rsid w:val="00BF59F2"/>
    <w:rsid w:val="00C07049"/>
    <w:rsid w:val="00C101CA"/>
    <w:rsid w:val="00C10670"/>
    <w:rsid w:val="00C13147"/>
    <w:rsid w:val="00C15CED"/>
    <w:rsid w:val="00C20FFE"/>
    <w:rsid w:val="00C254B4"/>
    <w:rsid w:val="00C25967"/>
    <w:rsid w:val="00C2679C"/>
    <w:rsid w:val="00C33374"/>
    <w:rsid w:val="00C379ED"/>
    <w:rsid w:val="00C432A5"/>
    <w:rsid w:val="00C437B0"/>
    <w:rsid w:val="00C44A82"/>
    <w:rsid w:val="00C46AA8"/>
    <w:rsid w:val="00C47C66"/>
    <w:rsid w:val="00C50977"/>
    <w:rsid w:val="00C50A14"/>
    <w:rsid w:val="00C51D35"/>
    <w:rsid w:val="00C5312D"/>
    <w:rsid w:val="00C55AA7"/>
    <w:rsid w:val="00C60BAD"/>
    <w:rsid w:val="00C61EE9"/>
    <w:rsid w:val="00C63375"/>
    <w:rsid w:val="00C6349C"/>
    <w:rsid w:val="00C70112"/>
    <w:rsid w:val="00C7212A"/>
    <w:rsid w:val="00C7485E"/>
    <w:rsid w:val="00C76041"/>
    <w:rsid w:val="00C7670C"/>
    <w:rsid w:val="00C86C2A"/>
    <w:rsid w:val="00C872EB"/>
    <w:rsid w:val="00CA2A50"/>
    <w:rsid w:val="00CA7127"/>
    <w:rsid w:val="00CA7B40"/>
    <w:rsid w:val="00CB0BC2"/>
    <w:rsid w:val="00CB2500"/>
    <w:rsid w:val="00CB323F"/>
    <w:rsid w:val="00CB3F0E"/>
    <w:rsid w:val="00CB4F88"/>
    <w:rsid w:val="00CC030A"/>
    <w:rsid w:val="00CC134E"/>
    <w:rsid w:val="00CC2D5D"/>
    <w:rsid w:val="00CC455F"/>
    <w:rsid w:val="00CC5691"/>
    <w:rsid w:val="00CC7984"/>
    <w:rsid w:val="00CC7F60"/>
    <w:rsid w:val="00CD00D5"/>
    <w:rsid w:val="00CD1B11"/>
    <w:rsid w:val="00CD31FB"/>
    <w:rsid w:val="00CD495D"/>
    <w:rsid w:val="00CD519C"/>
    <w:rsid w:val="00CD5CE0"/>
    <w:rsid w:val="00CD72BF"/>
    <w:rsid w:val="00CD783D"/>
    <w:rsid w:val="00CE3797"/>
    <w:rsid w:val="00CE5235"/>
    <w:rsid w:val="00CE5A1B"/>
    <w:rsid w:val="00CE7309"/>
    <w:rsid w:val="00CF00B0"/>
    <w:rsid w:val="00CF065B"/>
    <w:rsid w:val="00CF102E"/>
    <w:rsid w:val="00CF158B"/>
    <w:rsid w:val="00CF1E90"/>
    <w:rsid w:val="00CF2F8A"/>
    <w:rsid w:val="00D007E7"/>
    <w:rsid w:val="00D049B1"/>
    <w:rsid w:val="00D0653F"/>
    <w:rsid w:val="00D125A4"/>
    <w:rsid w:val="00D13049"/>
    <w:rsid w:val="00D132E5"/>
    <w:rsid w:val="00D13598"/>
    <w:rsid w:val="00D14283"/>
    <w:rsid w:val="00D15FB2"/>
    <w:rsid w:val="00D20A15"/>
    <w:rsid w:val="00D2315D"/>
    <w:rsid w:val="00D24A62"/>
    <w:rsid w:val="00D2533E"/>
    <w:rsid w:val="00D33479"/>
    <w:rsid w:val="00D3427C"/>
    <w:rsid w:val="00D37C26"/>
    <w:rsid w:val="00D41A05"/>
    <w:rsid w:val="00D426D4"/>
    <w:rsid w:val="00D475B7"/>
    <w:rsid w:val="00D476B4"/>
    <w:rsid w:val="00D5142B"/>
    <w:rsid w:val="00D5182D"/>
    <w:rsid w:val="00D55DAF"/>
    <w:rsid w:val="00D55DED"/>
    <w:rsid w:val="00D566AD"/>
    <w:rsid w:val="00D60B6B"/>
    <w:rsid w:val="00D61BC3"/>
    <w:rsid w:val="00D62B8B"/>
    <w:rsid w:val="00D63B40"/>
    <w:rsid w:val="00D66A57"/>
    <w:rsid w:val="00D736F7"/>
    <w:rsid w:val="00D747A4"/>
    <w:rsid w:val="00D7674C"/>
    <w:rsid w:val="00D8200C"/>
    <w:rsid w:val="00D84D7A"/>
    <w:rsid w:val="00D87D26"/>
    <w:rsid w:val="00D90C69"/>
    <w:rsid w:val="00D96442"/>
    <w:rsid w:val="00DA0B27"/>
    <w:rsid w:val="00DA5548"/>
    <w:rsid w:val="00DA5E5F"/>
    <w:rsid w:val="00DB14D1"/>
    <w:rsid w:val="00DB2BC6"/>
    <w:rsid w:val="00DB462D"/>
    <w:rsid w:val="00DB5AE8"/>
    <w:rsid w:val="00DB6238"/>
    <w:rsid w:val="00DB679F"/>
    <w:rsid w:val="00DC02D3"/>
    <w:rsid w:val="00DC374F"/>
    <w:rsid w:val="00DD09B8"/>
    <w:rsid w:val="00DD2BF7"/>
    <w:rsid w:val="00DD6EAD"/>
    <w:rsid w:val="00DE1058"/>
    <w:rsid w:val="00DE1B37"/>
    <w:rsid w:val="00DE6D88"/>
    <w:rsid w:val="00DF0159"/>
    <w:rsid w:val="00DF2A15"/>
    <w:rsid w:val="00DF53E9"/>
    <w:rsid w:val="00E056B9"/>
    <w:rsid w:val="00E13D8B"/>
    <w:rsid w:val="00E24500"/>
    <w:rsid w:val="00E25D6D"/>
    <w:rsid w:val="00E25EB6"/>
    <w:rsid w:val="00E27C2C"/>
    <w:rsid w:val="00E3117C"/>
    <w:rsid w:val="00E31353"/>
    <w:rsid w:val="00E3476F"/>
    <w:rsid w:val="00E36802"/>
    <w:rsid w:val="00E37943"/>
    <w:rsid w:val="00E42BA8"/>
    <w:rsid w:val="00E42F40"/>
    <w:rsid w:val="00E4699C"/>
    <w:rsid w:val="00E46BD1"/>
    <w:rsid w:val="00E50F23"/>
    <w:rsid w:val="00E513CA"/>
    <w:rsid w:val="00E53237"/>
    <w:rsid w:val="00E54B5E"/>
    <w:rsid w:val="00E56973"/>
    <w:rsid w:val="00E60F1B"/>
    <w:rsid w:val="00E628EF"/>
    <w:rsid w:val="00E62B6C"/>
    <w:rsid w:val="00E64F19"/>
    <w:rsid w:val="00E722F8"/>
    <w:rsid w:val="00E72480"/>
    <w:rsid w:val="00E727E6"/>
    <w:rsid w:val="00E77FE4"/>
    <w:rsid w:val="00E80EE2"/>
    <w:rsid w:val="00E81E1A"/>
    <w:rsid w:val="00E8660F"/>
    <w:rsid w:val="00E9226A"/>
    <w:rsid w:val="00E951AE"/>
    <w:rsid w:val="00E9571C"/>
    <w:rsid w:val="00E97E26"/>
    <w:rsid w:val="00EA21E5"/>
    <w:rsid w:val="00EA5017"/>
    <w:rsid w:val="00EA760D"/>
    <w:rsid w:val="00EA7BA1"/>
    <w:rsid w:val="00EB08E0"/>
    <w:rsid w:val="00EB3B69"/>
    <w:rsid w:val="00EB7A41"/>
    <w:rsid w:val="00EC00F5"/>
    <w:rsid w:val="00EC569B"/>
    <w:rsid w:val="00ED00C6"/>
    <w:rsid w:val="00ED1BDF"/>
    <w:rsid w:val="00ED257F"/>
    <w:rsid w:val="00ED3EDA"/>
    <w:rsid w:val="00ED5092"/>
    <w:rsid w:val="00ED5C1F"/>
    <w:rsid w:val="00ED66AD"/>
    <w:rsid w:val="00EE0A9B"/>
    <w:rsid w:val="00EE0E7F"/>
    <w:rsid w:val="00EF14C6"/>
    <w:rsid w:val="00EF7008"/>
    <w:rsid w:val="00F05C15"/>
    <w:rsid w:val="00F05FE1"/>
    <w:rsid w:val="00F117EE"/>
    <w:rsid w:val="00F177E4"/>
    <w:rsid w:val="00F210D1"/>
    <w:rsid w:val="00F21201"/>
    <w:rsid w:val="00F24B70"/>
    <w:rsid w:val="00F25140"/>
    <w:rsid w:val="00F30AFA"/>
    <w:rsid w:val="00F37664"/>
    <w:rsid w:val="00F400A9"/>
    <w:rsid w:val="00F42A4A"/>
    <w:rsid w:val="00F42DFC"/>
    <w:rsid w:val="00F446D4"/>
    <w:rsid w:val="00F463E2"/>
    <w:rsid w:val="00F47493"/>
    <w:rsid w:val="00F54640"/>
    <w:rsid w:val="00F60057"/>
    <w:rsid w:val="00F60488"/>
    <w:rsid w:val="00F6203D"/>
    <w:rsid w:val="00F636D2"/>
    <w:rsid w:val="00F66F2B"/>
    <w:rsid w:val="00F67139"/>
    <w:rsid w:val="00F7546A"/>
    <w:rsid w:val="00F759CD"/>
    <w:rsid w:val="00F76E34"/>
    <w:rsid w:val="00F807A6"/>
    <w:rsid w:val="00F875AD"/>
    <w:rsid w:val="00F87EB1"/>
    <w:rsid w:val="00F900E8"/>
    <w:rsid w:val="00F909BA"/>
    <w:rsid w:val="00F93295"/>
    <w:rsid w:val="00FA0B09"/>
    <w:rsid w:val="00FA1B71"/>
    <w:rsid w:val="00FA76CD"/>
    <w:rsid w:val="00FA770D"/>
    <w:rsid w:val="00FA7928"/>
    <w:rsid w:val="00FB0DB9"/>
    <w:rsid w:val="00FB171C"/>
    <w:rsid w:val="00FB274E"/>
    <w:rsid w:val="00FB3C5F"/>
    <w:rsid w:val="00FC0C91"/>
    <w:rsid w:val="00FC39E6"/>
    <w:rsid w:val="00FC59E4"/>
    <w:rsid w:val="00FD06DC"/>
    <w:rsid w:val="00FD0BBE"/>
    <w:rsid w:val="00FD0EEB"/>
    <w:rsid w:val="00FD3007"/>
    <w:rsid w:val="00FD60C2"/>
    <w:rsid w:val="00FD6BC7"/>
    <w:rsid w:val="00FD79F4"/>
    <w:rsid w:val="00FE0606"/>
    <w:rsid w:val="00FE1C1B"/>
    <w:rsid w:val="00FE23C6"/>
    <w:rsid w:val="00FE375C"/>
    <w:rsid w:val="00FE643E"/>
    <w:rsid w:val="00FE739A"/>
    <w:rsid w:val="00FF1574"/>
    <w:rsid w:val="00FF262A"/>
    <w:rsid w:val="00FF2671"/>
    <w:rsid w:val="00FF2D09"/>
    <w:rsid w:val="00FF52B2"/>
    <w:rsid w:val="00FF6608"/>
    <w:rsid w:val="00FF70F9"/>
    <w:rsid w:val="00FF77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6">
      <o:colormenu v:ext="edit" fillcolor="none [2412]" strokecolor="none [24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325"/>
    <w:rPr>
      <w:rFonts w:ascii="Calibri" w:eastAsia="Calibri" w:hAnsi="Calibri" w:cs="Calibri"/>
      <w:lang w:val="ro-RO"/>
    </w:rPr>
  </w:style>
  <w:style w:type="paragraph" w:styleId="Heading1">
    <w:name w:val="heading 1"/>
    <w:basedOn w:val="Normal"/>
    <w:next w:val="Normal"/>
    <w:link w:val="Heading1Char"/>
    <w:uiPriority w:val="9"/>
    <w:qFormat/>
    <w:rsid w:val="00FD30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D30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D300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15CE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15CE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15CE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15CE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15CE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DB9"/>
    <w:pPr>
      <w:spacing w:after="0" w:line="240" w:lineRule="auto"/>
    </w:pPr>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FB0DB9"/>
    <w:rPr>
      <w:rFonts w:ascii="Tahoma" w:hAnsi="Tahoma" w:cs="Tahoma"/>
      <w:sz w:val="16"/>
      <w:szCs w:val="16"/>
    </w:rPr>
  </w:style>
  <w:style w:type="paragraph" w:styleId="Header">
    <w:name w:val="header"/>
    <w:basedOn w:val="Normal"/>
    <w:link w:val="HeaderCha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551325"/>
  </w:style>
  <w:style w:type="paragraph" w:styleId="Footer">
    <w:name w:val="footer"/>
    <w:basedOn w:val="Normal"/>
    <w:link w:val="FooterCha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551325"/>
  </w:style>
  <w:style w:type="paragraph" w:styleId="NoSpacing">
    <w:name w:val="No Spacing"/>
    <w:uiPriority w:val="99"/>
    <w:qFormat/>
    <w:rsid w:val="00551325"/>
    <w:pPr>
      <w:spacing w:after="0" w:line="240" w:lineRule="auto"/>
    </w:pPr>
    <w:rPr>
      <w:rFonts w:ascii="Calibri" w:eastAsia="Calibri" w:hAnsi="Calibri" w:cs="Calibri"/>
      <w:lang w:val="ro-RO"/>
    </w:rPr>
  </w:style>
  <w:style w:type="character" w:styleId="Hyperlink">
    <w:name w:val="Hyperlink"/>
    <w:basedOn w:val="DefaultParagraphFont"/>
    <w:uiPriority w:val="99"/>
    <w:unhideWhenUsed/>
    <w:rsid w:val="00551325"/>
    <w:rPr>
      <w:color w:val="0000FF" w:themeColor="hyperlink"/>
      <w:u w:val="single"/>
    </w:rPr>
  </w:style>
  <w:style w:type="paragraph" w:customStyle="1" w:styleId="yiv4462104471msonormal">
    <w:name w:val="yiv4462104471msonormal"/>
    <w:basedOn w:val="Normal"/>
    <w:rsid w:val="001861C5"/>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ListParagraph">
    <w:name w:val="List Paragraph"/>
    <w:aliases w:val="Antes de enumeración,body 2,List Paragraph1,Normal bullet 2,Listă paragraf,List Paragraph11,Listă colorată - Accentuare 11,Bullet,Citation List,lp1,Heading x1"/>
    <w:basedOn w:val="Normal"/>
    <w:link w:val="ListParagraphChar"/>
    <w:uiPriority w:val="34"/>
    <w:qFormat/>
    <w:rsid w:val="00AF6ABF"/>
    <w:pPr>
      <w:ind w:left="720"/>
      <w:contextualSpacing/>
    </w:pPr>
  </w:style>
  <w:style w:type="table" w:styleId="TableGrid">
    <w:name w:val="Table Grid"/>
    <w:basedOn w:val="TableNormal"/>
    <w:uiPriority w:val="59"/>
    <w:rsid w:val="00564A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B2BC6"/>
    <w:pPr>
      <w:autoSpaceDE w:val="0"/>
      <w:autoSpaceDN w:val="0"/>
      <w:adjustRightInd w:val="0"/>
      <w:spacing w:after="0" w:line="240" w:lineRule="auto"/>
    </w:pPr>
    <w:rPr>
      <w:rFonts w:ascii="Calibri" w:eastAsia="Calibri" w:hAnsi="Calibri" w:cs="Calibri"/>
      <w:color w:val="000000"/>
      <w:sz w:val="24"/>
      <w:szCs w:val="24"/>
      <w:lang w:val="ro-RO"/>
    </w:rPr>
  </w:style>
  <w:style w:type="character" w:customStyle="1" w:styleId="ListParagraphChar">
    <w:name w:val="List Paragraph Char"/>
    <w:aliases w:val="Antes de enumeración Char,body 2 Char,List Paragraph1 Char,Normal bullet 2 Char,Listă paragraf Char,List Paragraph11 Char,Listă colorată - Accentuare 11 Char,Bullet Char,Citation List Char,lp1 Char,Heading x1 Char"/>
    <w:link w:val="ListParagraph"/>
    <w:uiPriority w:val="34"/>
    <w:locked/>
    <w:rsid w:val="004D485F"/>
    <w:rPr>
      <w:rFonts w:ascii="Calibri" w:eastAsia="Calibri" w:hAnsi="Calibri" w:cs="Calibri"/>
      <w:lang w:val="ro-RO"/>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
    <w:basedOn w:val="Normal"/>
    <w:link w:val="FootnoteTextChar"/>
    <w:uiPriority w:val="99"/>
    <w:unhideWhenUsed/>
    <w:rsid w:val="008A71A0"/>
    <w:pPr>
      <w:spacing w:after="0" w:line="240" w:lineRule="auto"/>
    </w:pPr>
    <w:rPr>
      <w:rFonts w:cs="Times New Roman"/>
      <w:sz w:val="20"/>
      <w:szCs w:val="20"/>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uiPriority w:val="99"/>
    <w:rsid w:val="008A71A0"/>
    <w:rPr>
      <w:rFonts w:ascii="Calibri" w:eastAsia="Calibri" w:hAnsi="Calibri" w:cs="Times New Roman"/>
      <w:sz w:val="20"/>
      <w:szCs w:val="20"/>
      <w:lang w:val="ro-RO"/>
    </w:rPr>
  </w:style>
  <w:style w:type="character" w:styleId="FootnoteReference">
    <w:name w:val="footnote reference"/>
    <w:aliases w:val="Footnote,Footnote symbol,Fussnota,ftref"/>
    <w:uiPriority w:val="99"/>
    <w:unhideWhenUsed/>
    <w:rsid w:val="008A71A0"/>
    <w:rPr>
      <w:vertAlign w:val="superscript"/>
    </w:rPr>
  </w:style>
  <w:style w:type="character" w:customStyle="1" w:styleId="Heading1Char">
    <w:name w:val="Heading 1 Char"/>
    <w:basedOn w:val="DefaultParagraphFont"/>
    <w:link w:val="Heading1"/>
    <w:uiPriority w:val="9"/>
    <w:rsid w:val="00FD3007"/>
    <w:rPr>
      <w:rFonts w:asciiTheme="majorHAnsi" w:eastAsiaTheme="majorEastAsia" w:hAnsiTheme="majorHAnsi" w:cstheme="majorBidi"/>
      <w:b/>
      <w:bCs/>
      <w:color w:val="365F91" w:themeColor="accent1" w:themeShade="BF"/>
      <w:sz w:val="28"/>
      <w:szCs w:val="28"/>
      <w:lang w:val="ro-RO"/>
    </w:rPr>
  </w:style>
  <w:style w:type="character" w:customStyle="1" w:styleId="Heading2Char">
    <w:name w:val="Heading 2 Char"/>
    <w:basedOn w:val="DefaultParagraphFont"/>
    <w:link w:val="Heading2"/>
    <w:uiPriority w:val="9"/>
    <w:rsid w:val="00FD3007"/>
    <w:rPr>
      <w:rFonts w:asciiTheme="majorHAnsi" w:eastAsiaTheme="majorEastAsia" w:hAnsiTheme="majorHAnsi" w:cstheme="majorBidi"/>
      <w:b/>
      <w:bCs/>
      <w:color w:val="4F81BD" w:themeColor="accent1"/>
      <w:sz w:val="26"/>
      <w:szCs w:val="26"/>
      <w:lang w:val="ro-RO"/>
    </w:rPr>
  </w:style>
  <w:style w:type="character" w:customStyle="1" w:styleId="Heading3Char">
    <w:name w:val="Heading 3 Char"/>
    <w:basedOn w:val="DefaultParagraphFont"/>
    <w:link w:val="Heading3"/>
    <w:uiPriority w:val="9"/>
    <w:rsid w:val="00FD3007"/>
    <w:rPr>
      <w:rFonts w:asciiTheme="majorHAnsi" w:eastAsiaTheme="majorEastAsia" w:hAnsiTheme="majorHAnsi" w:cstheme="majorBidi"/>
      <w:b/>
      <w:bCs/>
      <w:color w:val="4F81BD" w:themeColor="accent1"/>
      <w:lang w:val="ro-RO"/>
    </w:rPr>
  </w:style>
  <w:style w:type="paragraph" w:styleId="TOCHeading">
    <w:name w:val="TOC Heading"/>
    <w:basedOn w:val="Heading1"/>
    <w:next w:val="Normal"/>
    <w:uiPriority w:val="39"/>
    <w:unhideWhenUsed/>
    <w:qFormat/>
    <w:rsid w:val="00FD3007"/>
    <w:pPr>
      <w:outlineLvl w:val="9"/>
    </w:pPr>
    <w:rPr>
      <w:lang w:val="en-US"/>
    </w:rPr>
  </w:style>
  <w:style w:type="paragraph" w:styleId="TOC1">
    <w:name w:val="toc 1"/>
    <w:basedOn w:val="Normal"/>
    <w:next w:val="Normal"/>
    <w:autoRedefine/>
    <w:uiPriority w:val="39"/>
    <w:unhideWhenUsed/>
    <w:rsid w:val="00FD3007"/>
    <w:pPr>
      <w:spacing w:after="100"/>
    </w:pPr>
  </w:style>
  <w:style w:type="paragraph" w:styleId="TOC2">
    <w:name w:val="toc 2"/>
    <w:basedOn w:val="Normal"/>
    <w:next w:val="Normal"/>
    <w:autoRedefine/>
    <w:uiPriority w:val="39"/>
    <w:unhideWhenUsed/>
    <w:rsid w:val="00FD3007"/>
    <w:pPr>
      <w:spacing w:after="100"/>
      <w:ind w:left="220"/>
    </w:pPr>
  </w:style>
  <w:style w:type="paragraph" w:styleId="TOC3">
    <w:name w:val="toc 3"/>
    <w:basedOn w:val="Normal"/>
    <w:next w:val="Normal"/>
    <w:autoRedefine/>
    <w:uiPriority w:val="39"/>
    <w:unhideWhenUsed/>
    <w:rsid w:val="00FD3007"/>
    <w:pPr>
      <w:spacing w:after="100"/>
      <w:ind w:left="440"/>
    </w:pPr>
  </w:style>
  <w:style w:type="character" w:customStyle="1" w:styleId="Heading4Char">
    <w:name w:val="Heading 4 Char"/>
    <w:basedOn w:val="DefaultParagraphFont"/>
    <w:link w:val="Heading4"/>
    <w:uiPriority w:val="9"/>
    <w:rsid w:val="00C15CED"/>
    <w:rPr>
      <w:rFonts w:asciiTheme="majorHAnsi" w:eastAsiaTheme="majorEastAsia" w:hAnsiTheme="majorHAnsi" w:cstheme="majorBidi"/>
      <w:b/>
      <w:bCs/>
      <w:i/>
      <w:iCs/>
      <w:color w:val="4F81BD" w:themeColor="accent1"/>
      <w:lang w:val="ro-RO"/>
    </w:rPr>
  </w:style>
  <w:style w:type="character" w:customStyle="1" w:styleId="Heading5Char">
    <w:name w:val="Heading 5 Char"/>
    <w:basedOn w:val="DefaultParagraphFont"/>
    <w:link w:val="Heading5"/>
    <w:uiPriority w:val="9"/>
    <w:rsid w:val="00C15CED"/>
    <w:rPr>
      <w:rFonts w:asciiTheme="majorHAnsi" w:eastAsiaTheme="majorEastAsia" w:hAnsiTheme="majorHAnsi" w:cstheme="majorBidi"/>
      <w:color w:val="243F60" w:themeColor="accent1" w:themeShade="7F"/>
      <w:lang w:val="ro-RO"/>
    </w:rPr>
  </w:style>
  <w:style w:type="character" w:customStyle="1" w:styleId="Heading6Char">
    <w:name w:val="Heading 6 Char"/>
    <w:basedOn w:val="DefaultParagraphFont"/>
    <w:link w:val="Heading6"/>
    <w:uiPriority w:val="9"/>
    <w:rsid w:val="00C15CED"/>
    <w:rPr>
      <w:rFonts w:asciiTheme="majorHAnsi" w:eastAsiaTheme="majorEastAsia" w:hAnsiTheme="majorHAnsi" w:cstheme="majorBidi"/>
      <w:i/>
      <w:iCs/>
      <w:color w:val="243F60" w:themeColor="accent1" w:themeShade="7F"/>
      <w:lang w:val="ro-RO"/>
    </w:rPr>
  </w:style>
  <w:style w:type="character" w:customStyle="1" w:styleId="Heading7Char">
    <w:name w:val="Heading 7 Char"/>
    <w:basedOn w:val="DefaultParagraphFont"/>
    <w:link w:val="Heading7"/>
    <w:uiPriority w:val="9"/>
    <w:rsid w:val="00C15CED"/>
    <w:rPr>
      <w:rFonts w:asciiTheme="majorHAnsi" w:eastAsiaTheme="majorEastAsia" w:hAnsiTheme="majorHAnsi" w:cstheme="majorBidi"/>
      <w:i/>
      <w:iCs/>
      <w:color w:val="404040" w:themeColor="text1" w:themeTint="BF"/>
      <w:lang w:val="ro-RO"/>
    </w:rPr>
  </w:style>
  <w:style w:type="character" w:customStyle="1" w:styleId="Heading8Char">
    <w:name w:val="Heading 8 Char"/>
    <w:basedOn w:val="DefaultParagraphFont"/>
    <w:link w:val="Heading8"/>
    <w:uiPriority w:val="9"/>
    <w:rsid w:val="00C15CED"/>
    <w:rPr>
      <w:rFonts w:asciiTheme="majorHAnsi" w:eastAsiaTheme="majorEastAsia" w:hAnsiTheme="majorHAnsi" w:cstheme="majorBidi"/>
      <w:color w:val="404040" w:themeColor="text1" w:themeTint="BF"/>
      <w:sz w:val="20"/>
      <w:szCs w:val="20"/>
      <w:lang w:val="ro-RO"/>
    </w:rPr>
  </w:style>
</w:styles>
</file>

<file path=word/webSettings.xml><?xml version="1.0" encoding="utf-8"?>
<w:webSettings xmlns:r="http://schemas.openxmlformats.org/officeDocument/2006/relationships" xmlns:w="http://schemas.openxmlformats.org/wordprocessingml/2006/main">
  <w:divs>
    <w:div w:id="333726645">
      <w:bodyDiv w:val="1"/>
      <w:marLeft w:val="0"/>
      <w:marRight w:val="0"/>
      <w:marTop w:val="0"/>
      <w:marBottom w:val="0"/>
      <w:divBdr>
        <w:top w:val="none" w:sz="0" w:space="0" w:color="auto"/>
        <w:left w:val="none" w:sz="0" w:space="0" w:color="auto"/>
        <w:bottom w:val="none" w:sz="0" w:space="0" w:color="auto"/>
        <w:right w:val="none" w:sz="0" w:space="0" w:color="auto"/>
      </w:divBdr>
    </w:div>
    <w:div w:id="402147087">
      <w:bodyDiv w:val="1"/>
      <w:marLeft w:val="0"/>
      <w:marRight w:val="0"/>
      <w:marTop w:val="0"/>
      <w:marBottom w:val="0"/>
      <w:divBdr>
        <w:top w:val="none" w:sz="0" w:space="0" w:color="auto"/>
        <w:left w:val="none" w:sz="0" w:space="0" w:color="auto"/>
        <w:bottom w:val="none" w:sz="0" w:space="0" w:color="auto"/>
        <w:right w:val="none" w:sz="0" w:space="0" w:color="auto"/>
      </w:divBdr>
    </w:div>
    <w:div w:id="493451680">
      <w:bodyDiv w:val="1"/>
      <w:marLeft w:val="0"/>
      <w:marRight w:val="0"/>
      <w:marTop w:val="0"/>
      <w:marBottom w:val="0"/>
      <w:divBdr>
        <w:top w:val="none" w:sz="0" w:space="0" w:color="auto"/>
        <w:left w:val="none" w:sz="0" w:space="0" w:color="auto"/>
        <w:bottom w:val="none" w:sz="0" w:space="0" w:color="auto"/>
        <w:right w:val="none" w:sz="0" w:space="0" w:color="auto"/>
      </w:divBdr>
    </w:div>
    <w:div w:id="1426341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lvaleatrotusuluibacau@yahoo.ro" TargetMode="External"/><Relationship Id="rId13" Type="http://schemas.openxmlformats.org/officeDocument/2006/relationships/hyperlink" Target="http://www.gal-valea-trotusului.ro" TargetMode="External"/><Relationship Id="rId18" Type="http://schemas.openxmlformats.org/officeDocument/2006/relationships/hyperlink" Target="http://www.gal-valea-trotusului.ro" TargetMode="External"/><Relationship Id="rId26" Type="http://schemas.openxmlformats.org/officeDocument/2006/relationships/hyperlink" Target="http://www.afir.info" TargetMode="External"/><Relationship Id="rId3" Type="http://schemas.openxmlformats.org/officeDocument/2006/relationships/styles" Target="styles.xml"/><Relationship Id="rId21" Type="http://schemas.openxmlformats.org/officeDocument/2006/relationships/hyperlink" Target="http://www.gal-valea-trotusului.ro"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gal-valea-trotusului.ro" TargetMode="External"/><Relationship Id="rId17" Type="http://schemas.openxmlformats.org/officeDocument/2006/relationships/hyperlink" Target="http://www.gal-valea-trotusului.ro" TargetMode="External"/><Relationship Id="rId25" Type="http://schemas.openxmlformats.org/officeDocument/2006/relationships/hyperlink" Target="http://www.gal-valea-trotusului.ro"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gal-valea-trotusului.ro" TargetMode="External"/><Relationship Id="rId20" Type="http://schemas.openxmlformats.org/officeDocument/2006/relationships/image" Target="media/image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l-valea-trotusului.ro" TargetMode="External"/><Relationship Id="rId24" Type="http://schemas.openxmlformats.org/officeDocument/2006/relationships/hyperlink" Target="http://www.gal-valea-trotusului.ro"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gal-valea-trotusului.ro" TargetMode="External"/><Relationship Id="rId23" Type="http://schemas.openxmlformats.org/officeDocument/2006/relationships/hyperlink" Target="http://www.gal-valea-trotusului.ro" TargetMode="External"/><Relationship Id="rId28" Type="http://schemas.openxmlformats.org/officeDocument/2006/relationships/hyperlink" Target="http://www.afir.info" TargetMode="External"/><Relationship Id="rId36" Type="http://schemas.openxmlformats.org/officeDocument/2006/relationships/theme" Target="theme/theme1.xml"/><Relationship Id="rId10" Type="http://schemas.openxmlformats.org/officeDocument/2006/relationships/hyperlink" Target="http://www.gal-valea-trotusului.ro" TargetMode="External"/><Relationship Id="rId19" Type="http://schemas.openxmlformats.org/officeDocument/2006/relationships/hyperlink" Target="http://www.gal-valea-trotusului.ro"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gal-valea-trotusului.ro" TargetMode="External"/><Relationship Id="rId14" Type="http://schemas.openxmlformats.org/officeDocument/2006/relationships/hyperlink" Target="http://www.gal-valea-trotusului.ro" TargetMode="External"/><Relationship Id="rId22" Type="http://schemas.openxmlformats.org/officeDocument/2006/relationships/hyperlink" Target="http://www.gal-valea-trotusului.ro" TargetMode="External"/><Relationship Id="rId27" Type="http://schemas.openxmlformats.org/officeDocument/2006/relationships/hyperlink" Target="http://www.afir.madr.ro" TargetMode="External"/><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88C14-E616-421B-9C7D-0245EEDFE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1631</TotalTime>
  <Pages>48</Pages>
  <Words>15768</Words>
  <Characters>89884</Characters>
  <Application>Microsoft Office Word</Application>
  <DocSecurity>0</DocSecurity>
  <Lines>749</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105442</CharactersWithSpaces>
  <SharedDoc>false</SharedDoc>
  <HLinks>
    <vt:vector size="120" baseType="variant">
      <vt:variant>
        <vt:i4>7602231</vt:i4>
      </vt:variant>
      <vt:variant>
        <vt:i4>54</vt:i4>
      </vt:variant>
      <vt:variant>
        <vt:i4>0</vt:i4>
      </vt:variant>
      <vt:variant>
        <vt:i4>5</vt:i4>
      </vt:variant>
      <vt:variant>
        <vt:lpwstr>http://www.gal-valea-trotusului.ro/</vt:lpwstr>
      </vt:variant>
      <vt:variant>
        <vt:lpwstr/>
      </vt:variant>
      <vt:variant>
        <vt:i4>7602231</vt:i4>
      </vt:variant>
      <vt:variant>
        <vt:i4>51</vt:i4>
      </vt:variant>
      <vt:variant>
        <vt:i4>0</vt:i4>
      </vt:variant>
      <vt:variant>
        <vt:i4>5</vt:i4>
      </vt:variant>
      <vt:variant>
        <vt:lpwstr>http://www.gal-valea-trotusului.ro/</vt:lpwstr>
      </vt:variant>
      <vt:variant>
        <vt:lpwstr/>
      </vt:variant>
      <vt:variant>
        <vt:i4>7602231</vt:i4>
      </vt:variant>
      <vt:variant>
        <vt:i4>48</vt:i4>
      </vt:variant>
      <vt:variant>
        <vt:i4>0</vt:i4>
      </vt:variant>
      <vt:variant>
        <vt:i4>5</vt:i4>
      </vt:variant>
      <vt:variant>
        <vt:lpwstr>http://www.gal-valea-trotusului.ro/</vt:lpwstr>
      </vt:variant>
      <vt:variant>
        <vt:lpwstr/>
      </vt:variant>
      <vt:variant>
        <vt:i4>7602231</vt:i4>
      </vt:variant>
      <vt:variant>
        <vt:i4>45</vt:i4>
      </vt:variant>
      <vt:variant>
        <vt:i4>0</vt:i4>
      </vt:variant>
      <vt:variant>
        <vt:i4>5</vt:i4>
      </vt:variant>
      <vt:variant>
        <vt:lpwstr>http://www.gal-valea-trotusului.ro/</vt:lpwstr>
      </vt:variant>
      <vt:variant>
        <vt:lpwstr/>
      </vt:variant>
      <vt:variant>
        <vt:i4>7602231</vt:i4>
      </vt:variant>
      <vt:variant>
        <vt:i4>42</vt:i4>
      </vt:variant>
      <vt:variant>
        <vt:i4>0</vt:i4>
      </vt:variant>
      <vt:variant>
        <vt:i4>5</vt:i4>
      </vt:variant>
      <vt:variant>
        <vt:lpwstr>http://www.gal-valea-trotusului.ro/</vt:lpwstr>
      </vt:variant>
      <vt:variant>
        <vt:lpwstr/>
      </vt:variant>
      <vt:variant>
        <vt:i4>7602231</vt:i4>
      </vt:variant>
      <vt:variant>
        <vt:i4>39</vt:i4>
      </vt:variant>
      <vt:variant>
        <vt:i4>0</vt:i4>
      </vt:variant>
      <vt:variant>
        <vt:i4>5</vt:i4>
      </vt:variant>
      <vt:variant>
        <vt:lpwstr>http://www.gal-valea-trotusului.ro/</vt:lpwstr>
      </vt:variant>
      <vt:variant>
        <vt:lpwstr/>
      </vt:variant>
      <vt:variant>
        <vt:i4>7602231</vt:i4>
      </vt:variant>
      <vt:variant>
        <vt:i4>36</vt:i4>
      </vt:variant>
      <vt:variant>
        <vt:i4>0</vt:i4>
      </vt:variant>
      <vt:variant>
        <vt:i4>5</vt:i4>
      </vt:variant>
      <vt:variant>
        <vt:lpwstr>http://www.gal-valea-trotusului.ro/</vt:lpwstr>
      </vt:variant>
      <vt:variant>
        <vt:lpwstr/>
      </vt:variant>
      <vt:variant>
        <vt:i4>7602231</vt:i4>
      </vt:variant>
      <vt:variant>
        <vt:i4>33</vt:i4>
      </vt:variant>
      <vt:variant>
        <vt:i4>0</vt:i4>
      </vt:variant>
      <vt:variant>
        <vt:i4>5</vt:i4>
      </vt:variant>
      <vt:variant>
        <vt:lpwstr>http://www.gal-valea-trotusului.ro/</vt:lpwstr>
      </vt:variant>
      <vt:variant>
        <vt:lpwstr/>
      </vt:variant>
      <vt:variant>
        <vt:i4>786507</vt:i4>
      </vt:variant>
      <vt:variant>
        <vt:i4>30</vt:i4>
      </vt:variant>
      <vt:variant>
        <vt:i4>0</vt:i4>
      </vt:variant>
      <vt:variant>
        <vt:i4>5</vt:i4>
      </vt:variant>
      <vt:variant>
        <vt:lpwstr>http://www.afir.info/</vt:lpwstr>
      </vt:variant>
      <vt:variant>
        <vt:lpwstr/>
      </vt:variant>
      <vt:variant>
        <vt:i4>4390924</vt:i4>
      </vt:variant>
      <vt:variant>
        <vt:i4>27</vt:i4>
      </vt:variant>
      <vt:variant>
        <vt:i4>0</vt:i4>
      </vt:variant>
      <vt:variant>
        <vt:i4>5</vt:i4>
      </vt:variant>
      <vt:variant>
        <vt:lpwstr>http://www.afir.madr.ro/</vt:lpwstr>
      </vt:variant>
      <vt:variant>
        <vt:lpwstr/>
      </vt:variant>
      <vt:variant>
        <vt:i4>786507</vt:i4>
      </vt:variant>
      <vt:variant>
        <vt:i4>24</vt:i4>
      </vt:variant>
      <vt:variant>
        <vt:i4>0</vt:i4>
      </vt:variant>
      <vt:variant>
        <vt:i4>5</vt:i4>
      </vt:variant>
      <vt:variant>
        <vt:lpwstr>http://www.afir.info/</vt:lpwstr>
      </vt:variant>
      <vt:variant>
        <vt:lpwstr/>
      </vt:variant>
      <vt:variant>
        <vt:i4>4259853</vt:i4>
      </vt:variant>
      <vt:variant>
        <vt:i4>21</vt:i4>
      </vt:variant>
      <vt:variant>
        <vt:i4>0</vt:i4>
      </vt:variant>
      <vt:variant>
        <vt:i4>5</vt:i4>
      </vt:variant>
      <vt:variant>
        <vt:lpwstr>http://www.ecb.int/index.html</vt:lpwstr>
      </vt:variant>
      <vt:variant>
        <vt:lpwstr/>
      </vt:variant>
      <vt:variant>
        <vt:i4>7602231</vt:i4>
      </vt:variant>
      <vt:variant>
        <vt:i4>18</vt:i4>
      </vt:variant>
      <vt:variant>
        <vt:i4>0</vt:i4>
      </vt:variant>
      <vt:variant>
        <vt:i4>5</vt:i4>
      </vt:variant>
      <vt:variant>
        <vt:lpwstr>http://www.gal-valea-trotusului.ro/</vt:lpwstr>
      </vt:variant>
      <vt:variant>
        <vt:lpwstr/>
      </vt:variant>
      <vt:variant>
        <vt:i4>7602231</vt:i4>
      </vt:variant>
      <vt:variant>
        <vt:i4>15</vt:i4>
      </vt:variant>
      <vt:variant>
        <vt:i4>0</vt:i4>
      </vt:variant>
      <vt:variant>
        <vt:i4>5</vt:i4>
      </vt:variant>
      <vt:variant>
        <vt:lpwstr>http://www.gal-valea-trotusului.ro/</vt:lpwstr>
      </vt:variant>
      <vt:variant>
        <vt:lpwstr/>
      </vt:variant>
      <vt:variant>
        <vt:i4>7602231</vt:i4>
      </vt:variant>
      <vt:variant>
        <vt:i4>12</vt:i4>
      </vt:variant>
      <vt:variant>
        <vt:i4>0</vt:i4>
      </vt:variant>
      <vt:variant>
        <vt:i4>5</vt:i4>
      </vt:variant>
      <vt:variant>
        <vt:lpwstr>http://www.gal-valea-trotusului.ro/</vt:lpwstr>
      </vt:variant>
      <vt:variant>
        <vt:lpwstr/>
      </vt:variant>
      <vt:variant>
        <vt:i4>8060992</vt:i4>
      </vt:variant>
      <vt:variant>
        <vt:i4>9</vt:i4>
      </vt:variant>
      <vt:variant>
        <vt:i4>0</vt:i4>
      </vt:variant>
      <vt:variant>
        <vt:i4>5</vt:i4>
      </vt:variant>
      <vt:variant>
        <vt:lpwstr>mailto:galvaleatrotusuluibacau@yahoo.ro</vt:lpwstr>
      </vt:variant>
      <vt:variant>
        <vt:lpwstr/>
      </vt:variant>
      <vt:variant>
        <vt:i4>7602231</vt:i4>
      </vt:variant>
      <vt:variant>
        <vt:i4>6</vt:i4>
      </vt:variant>
      <vt:variant>
        <vt:i4>0</vt:i4>
      </vt:variant>
      <vt:variant>
        <vt:i4>5</vt:i4>
      </vt:variant>
      <vt:variant>
        <vt:lpwstr>http://www.gal-valea-trotusului.ro/</vt:lpwstr>
      </vt:variant>
      <vt:variant>
        <vt:lpwstr/>
      </vt:variant>
      <vt:variant>
        <vt:i4>7602231</vt:i4>
      </vt:variant>
      <vt:variant>
        <vt:i4>3</vt:i4>
      </vt:variant>
      <vt:variant>
        <vt:i4>0</vt:i4>
      </vt:variant>
      <vt:variant>
        <vt:i4>5</vt:i4>
      </vt:variant>
      <vt:variant>
        <vt:lpwstr>http://www.gal-valea-trotusului.ro/</vt:lpwstr>
      </vt:variant>
      <vt:variant>
        <vt:lpwstr/>
      </vt:variant>
      <vt:variant>
        <vt:i4>8060992</vt:i4>
      </vt:variant>
      <vt:variant>
        <vt:i4>0</vt:i4>
      </vt:variant>
      <vt:variant>
        <vt:i4>0</vt:i4>
      </vt:variant>
      <vt:variant>
        <vt:i4>5</vt:i4>
      </vt:variant>
      <vt:variant>
        <vt:lpwstr>mailto:galvaleatrotusuluibacau@yahoo.ro</vt:lpwstr>
      </vt:variant>
      <vt:variant>
        <vt:lpwstr/>
      </vt:variant>
      <vt:variant>
        <vt:i4>7602231</vt:i4>
      </vt:variant>
      <vt:variant>
        <vt:i4>0</vt:i4>
      </vt:variant>
      <vt:variant>
        <vt:i4>0</vt:i4>
      </vt:variant>
      <vt:variant>
        <vt:i4>5</vt:i4>
      </vt:variant>
      <vt:variant>
        <vt:lpwstr>http://www.gal-valea-trotusului.ro/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PERSONALDOC</dc:creator>
  <cp:keywords/>
  <dc:description/>
  <cp:lastModifiedBy>PERSONALDOC</cp:lastModifiedBy>
  <cp:revision>35</cp:revision>
  <cp:lastPrinted>2018-07-12T07:10:00Z</cp:lastPrinted>
  <dcterms:created xsi:type="dcterms:W3CDTF">2017-11-10T06:42:00Z</dcterms:created>
  <dcterms:modified xsi:type="dcterms:W3CDTF">2018-07-19T11:46:00Z</dcterms:modified>
</cp:coreProperties>
</file>