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6B2" w:rsidRPr="00695B8E" w:rsidRDefault="005E76B2" w:rsidP="000D70B8">
      <w:pPr>
        <w:tabs>
          <w:tab w:val="left" w:pos="9072"/>
        </w:tabs>
        <w:rPr>
          <w:rFonts w:ascii="Times New Roman" w:eastAsia="Trebuchet MS" w:hAnsi="Times New Roman"/>
          <w:sz w:val="28"/>
          <w:szCs w:val="28"/>
        </w:rPr>
      </w:pPr>
      <w:r w:rsidRPr="00695B8E">
        <w:rPr>
          <w:rFonts w:ascii="Times New Roman" w:eastAsia="Trebuchet MS" w:hAnsi="Times New Roman"/>
          <w:sz w:val="28"/>
          <w:szCs w:val="28"/>
        </w:rPr>
        <w:t>ASOCIA</w:t>
      </w:r>
      <w:r w:rsidR="00DF5E35">
        <w:rPr>
          <w:rFonts w:ascii="Times New Roman" w:eastAsia="Trebuchet MS" w:hAnsi="Times New Roman"/>
          <w:sz w:val="28"/>
          <w:szCs w:val="28"/>
        </w:rPr>
        <w:t>Ț</w:t>
      </w:r>
      <w:r w:rsidRPr="00695B8E">
        <w:rPr>
          <w:rFonts w:ascii="Times New Roman" w:eastAsia="Trebuchet MS" w:hAnsi="Times New Roman"/>
          <w:sz w:val="28"/>
          <w:szCs w:val="28"/>
        </w:rPr>
        <w:t>IA GRUPUL DE AC</w:t>
      </w:r>
      <w:r w:rsidR="00DF5E35">
        <w:rPr>
          <w:rFonts w:ascii="Times New Roman" w:eastAsia="Trebuchet MS" w:hAnsi="Times New Roman"/>
          <w:sz w:val="28"/>
          <w:szCs w:val="28"/>
        </w:rPr>
        <w:t>Ț</w:t>
      </w:r>
      <w:r w:rsidRPr="00695B8E">
        <w:rPr>
          <w:rFonts w:ascii="Times New Roman" w:eastAsia="Trebuchet MS" w:hAnsi="Times New Roman"/>
          <w:sz w:val="28"/>
          <w:szCs w:val="28"/>
        </w:rPr>
        <w:t>IUNE LOCALA VALEA TROTU</w:t>
      </w:r>
      <w:r w:rsidR="00DF5E35">
        <w:rPr>
          <w:rFonts w:ascii="Times New Roman" w:eastAsia="Trebuchet MS" w:hAnsi="Times New Roman"/>
          <w:sz w:val="28"/>
          <w:szCs w:val="28"/>
        </w:rPr>
        <w:t>Ș</w:t>
      </w:r>
      <w:r w:rsidRPr="00695B8E">
        <w:rPr>
          <w:rFonts w:ascii="Times New Roman" w:eastAsia="Trebuchet MS" w:hAnsi="Times New Roman"/>
          <w:sz w:val="28"/>
          <w:szCs w:val="28"/>
        </w:rPr>
        <w:t>ULUI BAC</w:t>
      </w:r>
      <w:r w:rsidR="00DF5E35">
        <w:rPr>
          <w:rFonts w:ascii="Times New Roman" w:eastAsia="Trebuchet MS" w:hAnsi="Times New Roman"/>
          <w:sz w:val="28"/>
          <w:szCs w:val="28"/>
        </w:rPr>
        <w:t>Ă</w:t>
      </w:r>
      <w:r w:rsidRPr="00695B8E">
        <w:rPr>
          <w:rFonts w:ascii="Times New Roman" w:eastAsia="Trebuchet MS" w:hAnsi="Times New Roman"/>
          <w:sz w:val="28"/>
          <w:szCs w:val="28"/>
        </w:rPr>
        <w:t>U</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eastAsia="Trebuchet MS" w:hAnsi="Times New Roman"/>
          <w:sz w:val="28"/>
          <w:szCs w:val="28"/>
        </w:rPr>
      </w:pPr>
      <w:r w:rsidRPr="00695B8E">
        <w:rPr>
          <w:rFonts w:ascii="Times New Roman" w:eastAsia="Trebuchet MS" w:hAnsi="Times New Roman"/>
          <w:sz w:val="28"/>
          <w:szCs w:val="28"/>
        </w:rPr>
        <w:t>2014–</w:t>
      </w:r>
      <w:r w:rsidRPr="00695B8E">
        <w:rPr>
          <w:rFonts w:ascii="Times New Roman" w:eastAsia="Trebuchet MS" w:hAnsi="Times New Roman"/>
          <w:w w:val="103"/>
          <w:sz w:val="28"/>
          <w:szCs w:val="28"/>
        </w:rPr>
        <w:t>2</w:t>
      </w:r>
      <w:r w:rsidRPr="00695B8E">
        <w:rPr>
          <w:rFonts w:ascii="Times New Roman" w:eastAsia="Trebuchet MS" w:hAnsi="Times New Roman"/>
          <w:spacing w:val="1"/>
          <w:w w:val="103"/>
          <w:sz w:val="28"/>
          <w:szCs w:val="28"/>
        </w:rPr>
        <w:t>0</w:t>
      </w:r>
      <w:r w:rsidRPr="00695B8E">
        <w:rPr>
          <w:rFonts w:ascii="Times New Roman" w:eastAsia="Trebuchet MS" w:hAnsi="Times New Roman"/>
          <w:w w:val="103"/>
          <w:sz w:val="28"/>
          <w:szCs w:val="28"/>
        </w:rPr>
        <w:t>20</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hAnsi="Times New Roman"/>
          <w:sz w:val="28"/>
          <w:szCs w:val="28"/>
        </w:rPr>
      </w:pPr>
    </w:p>
    <w:p w:rsidR="005E76B2" w:rsidRPr="00695B8E" w:rsidRDefault="00C85D18" w:rsidP="005E76B2">
      <w:pPr>
        <w:jc w:val="center"/>
        <w:rPr>
          <w:rFonts w:ascii="Times New Roman" w:hAnsi="Times New Roman"/>
          <w:sz w:val="28"/>
          <w:szCs w:val="28"/>
        </w:rPr>
      </w:pPr>
      <w:r>
        <w:rPr>
          <w:rFonts w:ascii="Times New Roman" w:hAnsi="Times New Roman"/>
          <w:noProof/>
          <w:sz w:val="28"/>
          <w:szCs w:val="28"/>
          <w:lang w:val="en-US"/>
        </w:rPr>
        <w:pict>
          <v:roundrect id="_x0000_s1044" style="position:absolute;left:0;text-align:left;margin-left:-2.85pt;margin-top:5.25pt;width:490.4pt;height:125.65pt;z-index:-251641856" arcsize="10923f" fillcolor="#4bacc6 [3208]" strokecolor="#f2f2f2 [3041]" strokeweight="3pt">
            <v:shadow on="t" type="perspective" color="#205867 [1608]" opacity=".5" offset="1pt" offset2="-1pt"/>
          </v:roundrect>
        </w:pict>
      </w:r>
    </w:p>
    <w:p w:rsidR="005E76B2" w:rsidRPr="003C62F6" w:rsidRDefault="005E76B2" w:rsidP="005E76B2">
      <w:pPr>
        <w:jc w:val="center"/>
        <w:rPr>
          <w:rFonts w:ascii="Times New Roman" w:eastAsia="Trebuchet MS" w:hAnsi="Times New Roman"/>
          <w:b/>
          <w:w w:val="103"/>
          <w:sz w:val="28"/>
          <w:szCs w:val="28"/>
        </w:rPr>
      </w:pPr>
      <w:r w:rsidRPr="003C62F6">
        <w:rPr>
          <w:rFonts w:ascii="Times New Roman" w:eastAsia="Trebuchet MS" w:hAnsi="Times New Roman"/>
          <w:b/>
          <w:spacing w:val="-2"/>
          <w:sz w:val="28"/>
          <w:szCs w:val="28"/>
        </w:rPr>
        <w:t>G</w:t>
      </w:r>
      <w:r w:rsidRPr="003C62F6">
        <w:rPr>
          <w:rFonts w:ascii="Times New Roman" w:eastAsia="Trebuchet MS" w:hAnsi="Times New Roman"/>
          <w:b/>
          <w:sz w:val="28"/>
          <w:szCs w:val="28"/>
        </w:rPr>
        <w:t>HID</w:t>
      </w:r>
      <w:r w:rsidRPr="003C62F6">
        <w:rPr>
          <w:rFonts w:ascii="Times New Roman" w:eastAsia="Trebuchet MS" w:hAnsi="Times New Roman"/>
          <w:b/>
          <w:spacing w:val="2"/>
          <w:sz w:val="28"/>
          <w:szCs w:val="28"/>
        </w:rPr>
        <w:t>U</w:t>
      </w:r>
      <w:r w:rsidRPr="003C62F6">
        <w:rPr>
          <w:rFonts w:ascii="Times New Roman" w:eastAsia="Trebuchet MS" w:hAnsi="Times New Roman"/>
          <w:b/>
          <w:sz w:val="28"/>
          <w:szCs w:val="28"/>
        </w:rPr>
        <w:t>L</w:t>
      </w:r>
      <w:r w:rsidR="003B0650" w:rsidRPr="003C62F6">
        <w:rPr>
          <w:rFonts w:ascii="Times New Roman" w:eastAsia="Trebuchet MS" w:hAnsi="Times New Roman"/>
          <w:b/>
          <w:sz w:val="28"/>
          <w:szCs w:val="28"/>
        </w:rPr>
        <w:t xml:space="preserve"> </w:t>
      </w:r>
      <w:r w:rsidRPr="003C62F6">
        <w:rPr>
          <w:rFonts w:ascii="Times New Roman" w:eastAsia="Trebuchet MS" w:hAnsi="Times New Roman"/>
          <w:b/>
          <w:spacing w:val="1"/>
          <w:w w:val="103"/>
          <w:sz w:val="28"/>
          <w:szCs w:val="28"/>
        </w:rPr>
        <w:t>S</w:t>
      </w:r>
      <w:r w:rsidRPr="003C62F6">
        <w:rPr>
          <w:rFonts w:ascii="Times New Roman" w:eastAsia="Trebuchet MS" w:hAnsi="Times New Roman"/>
          <w:b/>
          <w:w w:val="103"/>
          <w:sz w:val="28"/>
          <w:szCs w:val="28"/>
        </w:rPr>
        <w:t>OLICITANT</w:t>
      </w:r>
      <w:r w:rsidRPr="003C62F6">
        <w:rPr>
          <w:rFonts w:ascii="Times New Roman" w:eastAsia="Trebuchet MS" w:hAnsi="Times New Roman"/>
          <w:b/>
          <w:spacing w:val="1"/>
          <w:w w:val="103"/>
          <w:sz w:val="28"/>
          <w:szCs w:val="28"/>
        </w:rPr>
        <w:t>UL</w:t>
      </w:r>
      <w:r w:rsidRPr="003C62F6">
        <w:rPr>
          <w:rFonts w:ascii="Times New Roman" w:eastAsia="Trebuchet MS" w:hAnsi="Times New Roman"/>
          <w:b/>
          <w:w w:val="103"/>
          <w:sz w:val="28"/>
          <w:szCs w:val="28"/>
        </w:rPr>
        <w:t>UI</w:t>
      </w:r>
    </w:p>
    <w:p w:rsidR="005E76B2" w:rsidRPr="00504FCD" w:rsidRDefault="005E76B2" w:rsidP="005E76B2">
      <w:pPr>
        <w:jc w:val="center"/>
        <w:rPr>
          <w:rFonts w:ascii="Times New Roman" w:eastAsia="Trebuchet MS" w:hAnsi="Times New Roman"/>
          <w:b/>
          <w:sz w:val="28"/>
          <w:szCs w:val="28"/>
        </w:rPr>
      </w:pPr>
      <w:r w:rsidRPr="00504FCD">
        <w:rPr>
          <w:rFonts w:ascii="Times New Roman" w:eastAsia="Trebuchet MS" w:hAnsi="Times New Roman"/>
          <w:b/>
          <w:sz w:val="28"/>
          <w:szCs w:val="28"/>
        </w:rPr>
        <w:t>M</w:t>
      </w:r>
      <w:r w:rsidR="003C62F6">
        <w:rPr>
          <w:rFonts w:ascii="Times New Roman" w:eastAsia="Trebuchet MS" w:hAnsi="Times New Roman"/>
          <w:b/>
          <w:sz w:val="28"/>
          <w:szCs w:val="28"/>
        </w:rPr>
        <w:t>Ă</w:t>
      </w:r>
      <w:r w:rsidRPr="00504FCD">
        <w:rPr>
          <w:rFonts w:ascii="Times New Roman" w:eastAsia="Trebuchet MS" w:hAnsi="Times New Roman"/>
          <w:b/>
          <w:sz w:val="28"/>
          <w:szCs w:val="28"/>
        </w:rPr>
        <w:t>SURA 2</w:t>
      </w:r>
      <w:r w:rsidR="00DF5E35">
        <w:rPr>
          <w:rFonts w:ascii="Times New Roman" w:eastAsia="Trebuchet MS" w:hAnsi="Times New Roman"/>
          <w:b/>
          <w:sz w:val="28"/>
          <w:szCs w:val="28"/>
        </w:rPr>
        <w:t>/2A</w:t>
      </w:r>
    </w:p>
    <w:p w:rsidR="005E76B2" w:rsidRPr="00695B8E" w:rsidRDefault="005E76B2" w:rsidP="005E76B2">
      <w:pPr>
        <w:jc w:val="center"/>
        <w:rPr>
          <w:rFonts w:ascii="Times New Roman" w:eastAsia="Trebuchet MS" w:hAnsi="Times New Roman"/>
          <w:sz w:val="28"/>
          <w:szCs w:val="28"/>
        </w:rPr>
      </w:pPr>
      <w:r w:rsidRPr="00695B8E">
        <w:rPr>
          <w:rFonts w:ascii="Times New Roman" w:eastAsia="Trebuchet MS" w:hAnsi="Times New Roman"/>
          <w:sz w:val="28"/>
          <w:szCs w:val="28"/>
        </w:rPr>
        <w:t>“</w:t>
      </w:r>
      <w:r w:rsidR="003B0650">
        <w:rPr>
          <w:rFonts w:ascii="Times New Roman" w:eastAsia="Trebuchet MS" w:hAnsi="Times New Roman"/>
          <w:sz w:val="28"/>
          <w:szCs w:val="28"/>
        </w:rPr>
        <w:t>Investiț</w:t>
      </w:r>
      <w:r>
        <w:rPr>
          <w:rFonts w:ascii="Times New Roman" w:eastAsia="Trebuchet MS" w:hAnsi="Times New Roman"/>
          <w:sz w:val="28"/>
          <w:szCs w:val="28"/>
        </w:rPr>
        <w:t xml:space="preserve">ii </w:t>
      </w:r>
      <w:r w:rsidR="003B0650">
        <w:rPr>
          <w:rFonts w:ascii="Times New Roman" w:eastAsia="Trebuchet MS" w:hAnsi="Times New Roman"/>
          <w:sz w:val="28"/>
          <w:szCs w:val="28"/>
        </w:rPr>
        <w:t>î</w:t>
      </w:r>
      <w:r>
        <w:rPr>
          <w:rFonts w:ascii="Times New Roman" w:eastAsia="Trebuchet MS" w:hAnsi="Times New Roman"/>
          <w:sz w:val="28"/>
          <w:szCs w:val="28"/>
        </w:rPr>
        <w:t>n infiin</w:t>
      </w:r>
      <w:r w:rsidR="003B0650">
        <w:rPr>
          <w:rFonts w:ascii="Times New Roman" w:eastAsia="Trebuchet MS" w:hAnsi="Times New Roman"/>
          <w:sz w:val="28"/>
          <w:szCs w:val="28"/>
        </w:rPr>
        <w:t>ț</w:t>
      </w:r>
      <w:r>
        <w:rPr>
          <w:rFonts w:ascii="Times New Roman" w:eastAsia="Trebuchet MS" w:hAnsi="Times New Roman"/>
          <w:sz w:val="28"/>
          <w:szCs w:val="28"/>
        </w:rPr>
        <w:t xml:space="preserve">area, dezvoltarea, modernizarea </w:t>
      </w:r>
      <w:r w:rsidR="003B0650">
        <w:rPr>
          <w:rFonts w:ascii="Times New Roman" w:eastAsia="Trebuchet MS" w:hAnsi="Times New Roman"/>
          <w:sz w:val="28"/>
          <w:szCs w:val="28"/>
        </w:rPr>
        <w:t>ș</w:t>
      </w:r>
      <w:r>
        <w:rPr>
          <w:rFonts w:ascii="Times New Roman" w:eastAsia="Trebuchet MS" w:hAnsi="Times New Roman"/>
          <w:sz w:val="28"/>
          <w:szCs w:val="28"/>
        </w:rPr>
        <w:t>i diversificarea activit</w:t>
      </w:r>
      <w:r w:rsidR="003B0650">
        <w:rPr>
          <w:rFonts w:ascii="Times New Roman" w:eastAsia="Trebuchet MS" w:hAnsi="Times New Roman"/>
          <w:sz w:val="28"/>
          <w:szCs w:val="28"/>
        </w:rPr>
        <w:t>ăț</w:t>
      </w:r>
      <w:r>
        <w:rPr>
          <w:rFonts w:ascii="Times New Roman" w:eastAsia="Trebuchet MS" w:hAnsi="Times New Roman"/>
          <w:sz w:val="28"/>
          <w:szCs w:val="28"/>
        </w:rPr>
        <w:t>ii fermelor mici si medii</w:t>
      </w:r>
      <w:r w:rsidRPr="00695B8E">
        <w:rPr>
          <w:rFonts w:ascii="Times New Roman" w:eastAsia="Trebuchet MS" w:hAnsi="Times New Roman"/>
          <w:sz w:val="28"/>
          <w:szCs w:val="28"/>
        </w:rPr>
        <w:t>“</w:t>
      </w: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rPr>
          <w:rFonts w:ascii="Times New Roman" w:hAnsi="Times New Roman"/>
          <w:sz w:val="24"/>
          <w:szCs w:val="24"/>
        </w:rPr>
      </w:pPr>
    </w:p>
    <w:p w:rsidR="005E76B2" w:rsidRPr="00D247B9" w:rsidRDefault="005E76B2" w:rsidP="005E76B2">
      <w:pPr>
        <w:rPr>
          <w:rFonts w:ascii="Times New Roman" w:hAnsi="Times New Roman"/>
          <w:color w:val="0070C0"/>
          <w:sz w:val="24"/>
          <w:szCs w:val="24"/>
        </w:rPr>
      </w:pPr>
      <w:r w:rsidRPr="00D247B9">
        <w:rPr>
          <w:rFonts w:ascii="Times New Roman" w:hAnsi="Times New Roman"/>
          <w:color w:val="0070C0"/>
          <w:sz w:val="24"/>
          <w:szCs w:val="24"/>
        </w:rPr>
        <w:lastRenderedPageBreak/>
        <w:t>Ghidul solicitantului pentru accesarea M</w:t>
      </w:r>
      <w:r w:rsidR="001F086F">
        <w:rPr>
          <w:rFonts w:ascii="Times New Roman" w:hAnsi="Times New Roman"/>
          <w:color w:val="0070C0"/>
          <w:sz w:val="24"/>
          <w:szCs w:val="24"/>
        </w:rPr>
        <w:t>ă</w:t>
      </w:r>
      <w:r w:rsidRPr="00D247B9">
        <w:rPr>
          <w:rFonts w:ascii="Times New Roman" w:hAnsi="Times New Roman"/>
          <w:color w:val="0070C0"/>
          <w:sz w:val="24"/>
          <w:szCs w:val="24"/>
        </w:rPr>
        <w:t>surii 2 – “Investi</w:t>
      </w:r>
      <w:r w:rsidR="001F086F">
        <w:rPr>
          <w:rFonts w:ascii="Times New Roman" w:hAnsi="Times New Roman"/>
          <w:color w:val="0070C0"/>
          <w:sz w:val="24"/>
          <w:szCs w:val="24"/>
        </w:rPr>
        <w:t>ț</w:t>
      </w:r>
      <w:r w:rsidRPr="00D247B9">
        <w:rPr>
          <w:rFonts w:ascii="Times New Roman" w:hAnsi="Times New Roman"/>
          <w:color w:val="0070C0"/>
          <w:sz w:val="24"/>
          <w:szCs w:val="24"/>
        </w:rPr>
        <w:t xml:space="preserve">ii pentru </w:t>
      </w:r>
      <w:r w:rsidR="001F086F">
        <w:rPr>
          <w:rFonts w:ascii="Times New Roman" w:hAnsi="Times New Roman"/>
          <w:color w:val="0070C0"/>
          <w:sz w:val="24"/>
          <w:szCs w:val="24"/>
        </w:rPr>
        <w:t xml:space="preserve"> î</w:t>
      </w:r>
      <w:r w:rsidRPr="00D247B9">
        <w:rPr>
          <w:rFonts w:ascii="Times New Roman" w:hAnsi="Times New Roman"/>
          <w:color w:val="0070C0"/>
          <w:sz w:val="24"/>
          <w:szCs w:val="24"/>
        </w:rPr>
        <w:t>nfiin</w:t>
      </w:r>
      <w:r w:rsidR="001F086F">
        <w:rPr>
          <w:rFonts w:ascii="Times New Roman" w:hAnsi="Times New Roman"/>
          <w:color w:val="0070C0"/>
          <w:sz w:val="24"/>
          <w:szCs w:val="24"/>
        </w:rPr>
        <w:t>ț</w:t>
      </w:r>
      <w:r w:rsidRPr="00D247B9">
        <w:rPr>
          <w:rFonts w:ascii="Times New Roman" w:hAnsi="Times New Roman"/>
          <w:color w:val="0070C0"/>
          <w:sz w:val="24"/>
          <w:szCs w:val="24"/>
        </w:rPr>
        <w:t xml:space="preserve">area, dezvoltarea, modenizarea </w:t>
      </w:r>
      <w:r w:rsidR="001F086F">
        <w:rPr>
          <w:rFonts w:ascii="Times New Roman" w:hAnsi="Times New Roman"/>
          <w:color w:val="0070C0"/>
          <w:sz w:val="24"/>
          <w:szCs w:val="24"/>
        </w:rPr>
        <w:t>ș</w:t>
      </w:r>
      <w:r w:rsidRPr="00D247B9">
        <w:rPr>
          <w:rFonts w:ascii="Times New Roman" w:hAnsi="Times New Roman"/>
          <w:color w:val="0070C0"/>
          <w:sz w:val="24"/>
          <w:szCs w:val="24"/>
        </w:rPr>
        <w:t>i diversificarea activit</w:t>
      </w:r>
      <w:r w:rsidR="001F086F">
        <w:rPr>
          <w:rFonts w:ascii="Times New Roman" w:hAnsi="Times New Roman"/>
          <w:color w:val="0070C0"/>
          <w:sz w:val="24"/>
          <w:szCs w:val="24"/>
        </w:rPr>
        <w:t>ăț</w:t>
      </w:r>
      <w:r w:rsidRPr="00D247B9">
        <w:rPr>
          <w:rFonts w:ascii="Times New Roman" w:hAnsi="Times New Roman"/>
          <w:color w:val="0070C0"/>
          <w:sz w:val="24"/>
          <w:szCs w:val="24"/>
        </w:rPr>
        <w:t xml:space="preserve">ii fermelor mici si medii” </w:t>
      </w:r>
    </w:p>
    <w:p w:rsidR="005E76B2" w:rsidRDefault="0059303C" w:rsidP="005E76B2">
      <w:r>
        <w:rPr>
          <w:rFonts w:ascii="Times New Roman" w:hAnsi="Times New Roman"/>
          <w:sz w:val="24"/>
          <w:szCs w:val="24"/>
        </w:rPr>
        <w:t>Versiunea_0</w:t>
      </w:r>
      <w:r w:rsidR="0099117B">
        <w:rPr>
          <w:rFonts w:ascii="Times New Roman" w:hAnsi="Times New Roman"/>
          <w:sz w:val="24"/>
          <w:szCs w:val="24"/>
        </w:rPr>
        <w:t>3</w:t>
      </w:r>
    </w:p>
    <w:p w:rsidR="005E76B2"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Pr>
        <w:autoSpaceDE w:val="0"/>
        <w:autoSpaceDN w:val="0"/>
        <w:adjustRightInd w:val="0"/>
        <w:ind w:left="3540"/>
        <w:rPr>
          <w:rFonts w:ascii="Times New Roman" w:hAnsi="Times New Roman"/>
          <w:i/>
          <w:iCs/>
          <w:color w:val="000000"/>
          <w:sz w:val="24"/>
          <w:szCs w:val="24"/>
        </w:rPr>
      </w:pPr>
      <w:r w:rsidRPr="008610B5">
        <w:rPr>
          <w:rFonts w:ascii="Times New Roman" w:hAnsi="Times New Roman"/>
          <w:i/>
          <w:iCs/>
          <w:color w:val="000000"/>
          <w:sz w:val="24"/>
          <w:szCs w:val="24"/>
        </w:rPr>
        <w:t xml:space="preserve">Ghidul Solicitantului este un material de informare tehnică a potenţialilor beneficiari ai </w:t>
      </w:r>
      <w:r>
        <w:rPr>
          <w:rFonts w:ascii="Times New Roman" w:hAnsi="Times New Roman"/>
          <w:i/>
          <w:iCs/>
          <w:color w:val="000000"/>
          <w:sz w:val="24"/>
          <w:szCs w:val="24"/>
        </w:rPr>
        <w:t>Asociatiei GAL Valea Trotusului Bacau</w:t>
      </w:r>
      <w:r w:rsidRPr="008610B5">
        <w:rPr>
          <w:rFonts w:ascii="Times New Roman" w:hAnsi="Times New Roman"/>
          <w:i/>
          <w:iCs/>
          <w:color w:val="000000"/>
          <w:sz w:val="24"/>
          <w:szCs w:val="24"/>
        </w:rPr>
        <w:t xml:space="preserve"> şi constituie un suport informativ complex pentru întocmirea proiectului conform cerinţelor specifice ale PNDR 2014-2020. </w:t>
      </w:r>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Pr="008610B5" w:rsidRDefault="005E76B2" w:rsidP="005E76B2">
      <w:pPr>
        <w:autoSpaceDE w:val="0"/>
        <w:autoSpaceDN w:val="0"/>
        <w:adjustRightInd w:val="0"/>
        <w:ind w:left="3540"/>
        <w:rPr>
          <w:rFonts w:ascii="Times New Roman" w:hAnsi="Times New Roman"/>
          <w:color w:val="000000"/>
          <w:sz w:val="24"/>
          <w:szCs w:val="24"/>
        </w:rPr>
      </w:pPr>
      <w:r w:rsidRPr="008610B5">
        <w:rPr>
          <w:rFonts w:ascii="Times New Roman" w:hAnsi="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Pr>
        <w:autoSpaceDE w:val="0"/>
        <w:autoSpaceDN w:val="0"/>
        <w:adjustRightInd w:val="0"/>
        <w:ind w:left="3540"/>
        <w:rPr>
          <w:rFonts w:ascii="Times New Roman" w:hAnsi="Times New Roman"/>
          <w:i/>
          <w:iCs/>
          <w:sz w:val="24"/>
          <w:szCs w:val="24"/>
        </w:rPr>
      </w:pPr>
      <w:r w:rsidRPr="008610B5">
        <w:rPr>
          <w:rFonts w:ascii="Times New Roman" w:hAnsi="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8" w:history="1">
        <w:r w:rsidRPr="00F4385A">
          <w:rPr>
            <w:rStyle w:val="Hyperlink"/>
            <w:rFonts w:ascii="Times New Roman" w:hAnsi="Times New Roman"/>
            <w:i/>
            <w:iCs/>
            <w:sz w:val="24"/>
            <w:szCs w:val="24"/>
          </w:rPr>
          <w:t>www.gal-valea-trotusului.ro</w:t>
        </w:r>
      </w:hyperlink>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autoSpaceDE w:val="0"/>
        <w:autoSpaceDN w:val="0"/>
        <w:adjustRightInd w:val="0"/>
        <w:rPr>
          <w:b/>
          <w:bCs/>
          <w:color w:val="000000"/>
          <w:sz w:val="23"/>
          <w:szCs w:val="23"/>
        </w:rPr>
      </w:pPr>
    </w:p>
    <w:sdt>
      <w:sdtPr>
        <w:rPr>
          <w:rFonts w:ascii="Calibri" w:eastAsia="Calibri" w:hAnsi="Calibri" w:cs="Calibri"/>
          <w:b w:val="0"/>
          <w:bCs w:val="0"/>
          <w:color w:val="auto"/>
          <w:sz w:val="22"/>
          <w:szCs w:val="22"/>
          <w:u w:val="single"/>
          <w:lang w:val="ro-RO"/>
        </w:rPr>
        <w:id w:val="19353999"/>
        <w:docPartObj>
          <w:docPartGallery w:val="Table of Contents"/>
          <w:docPartUnique/>
        </w:docPartObj>
      </w:sdtPr>
      <w:sdtContent>
        <w:p w:rsidR="008C2D07" w:rsidRDefault="008C2D07">
          <w:pPr>
            <w:pStyle w:val="TOCHeading"/>
          </w:pPr>
          <w:r>
            <w:t>Cuprins</w:t>
          </w:r>
        </w:p>
        <w:p w:rsidR="008C2D07" w:rsidRDefault="00C85D18">
          <w:pPr>
            <w:pStyle w:val="TOC1"/>
            <w:tabs>
              <w:tab w:val="right" w:leader="dot" w:pos="9685"/>
            </w:tabs>
            <w:rPr>
              <w:noProof/>
            </w:rPr>
          </w:pPr>
          <w:r>
            <w:fldChar w:fldCharType="begin"/>
          </w:r>
          <w:r w:rsidR="008C2D07">
            <w:instrText xml:space="preserve"> TOC \o "1-3" \h \z \u </w:instrText>
          </w:r>
          <w:r>
            <w:fldChar w:fldCharType="separate"/>
          </w:r>
          <w:hyperlink w:anchor="_Toc498467960" w:history="1">
            <w:r w:rsidR="008C2D07" w:rsidRPr="00B54B3E">
              <w:rPr>
                <w:rStyle w:val="Hyperlink"/>
                <w:noProof/>
              </w:rPr>
              <w:t>CAPITOLUL 1: Definiții și abrevieri</w:t>
            </w:r>
            <w:r w:rsidR="008C2D07">
              <w:rPr>
                <w:noProof/>
                <w:webHidden/>
              </w:rPr>
              <w:tab/>
            </w:r>
            <w:r>
              <w:rPr>
                <w:noProof/>
                <w:webHidden/>
              </w:rPr>
              <w:fldChar w:fldCharType="begin"/>
            </w:r>
            <w:r w:rsidR="008C2D07">
              <w:rPr>
                <w:noProof/>
                <w:webHidden/>
              </w:rPr>
              <w:instrText xml:space="preserve"> PAGEREF _Toc498467960 \h </w:instrText>
            </w:r>
            <w:r>
              <w:rPr>
                <w:noProof/>
                <w:webHidden/>
              </w:rPr>
            </w:r>
            <w:r>
              <w:rPr>
                <w:noProof/>
                <w:webHidden/>
              </w:rPr>
              <w:fldChar w:fldCharType="separate"/>
            </w:r>
            <w:r w:rsidR="00B0315C">
              <w:rPr>
                <w:noProof/>
                <w:webHidden/>
              </w:rPr>
              <w:t>5</w:t>
            </w:r>
            <w:r>
              <w:rPr>
                <w:noProof/>
                <w:webHidden/>
              </w:rPr>
              <w:fldChar w:fldCharType="end"/>
            </w:r>
          </w:hyperlink>
        </w:p>
        <w:p w:rsidR="008C2D07" w:rsidRDefault="00C85D18">
          <w:pPr>
            <w:pStyle w:val="TOC2"/>
            <w:tabs>
              <w:tab w:val="right" w:leader="dot" w:pos="9685"/>
            </w:tabs>
            <w:rPr>
              <w:noProof/>
            </w:rPr>
          </w:pPr>
          <w:hyperlink w:anchor="_Toc498467961" w:history="1">
            <w:r w:rsidR="008C2D07" w:rsidRPr="00B54B3E">
              <w:rPr>
                <w:rStyle w:val="Hyperlink"/>
                <w:noProof/>
              </w:rPr>
              <w:t>1.1 Definiții</w:t>
            </w:r>
            <w:r w:rsidR="008C2D07">
              <w:rPr>
                <w:noProof/>
                <w:webHidden/>
              </w:rPr>
              <w:tab/>
            </w:r>
            <w:r>
              <w:rPr>
                <w:noProof/>
                <w:webHidden/>
              </w:rPr>
              <w:fldChar w:fldCharType="begin"/>
            </w:r>
            <w:r w:rsidR="008C2D07">
              <w:rPr>
                <w:noProof/>
                <w:webHidden/>
              </w:rPr>
              <w:instrText xml:space="preserve"> PAGEREF _Toc498467961 \h </w:instrText>
            </w:r>
            <w:r>
              <w:rPr>
                <w:noProof/>
                <w:webHidden/>
              </w:rPr>
            </w:r>
            <w:r>
              <w:rPr>
                <w:noProof/>
                <w:webHidden/>
              </w:rPr>
              <w:fldChar w:fldCharType="separate"/>
            </w:r>
            <w:r w:rsidR="00B0315C">
              <w:rPr>
                <w:noProof/>
                <w:webHidden/>
              </w:rPr>
              <w:t>5</w:t>
            </w:r>
            <w:r>
              <w:rPr>
                <w:noProof/>
                <w:webHidden/>
              </w:rPr>
              <w:fldChar w:fldCharType="end"/>
            </w:r>
          </w:hyperlink>
        </w:p>
        <w:p w:rsidR="008C2D07" w:rsidRDefault="00C85D18">
          <w:pPr>
            <w:pStyle w:val="TOC2"/>
            <w:tabs>
              <w:tab w:val="right" w:leader="dot" w:pos="9685"/>
            </w:tabs>
            <w:rPr>
              <w:noProof/>
            </w:rPr>
          </w:pPr>
          <w:hyperlink w:anchor="_Toc498467962" w:history="1">
            <w:r w:rsidR="008C2D07" w:rsidRPr="00B54B3E">
              <w:rPr>
                <w:rStyle w:val="Hyperlink"/>
                <w:noProof/>
              </w:rPr>
              <w:t>1.2 Abrevieri</w:t>
            </w:r>
            <w:r w:rsidR="008C2D07">
              <w:rPr>
                <w:noProof/>
                <w:webHidden/>
              </w:rPr>
              <w:tab/>
            </w:r>
            <w:r>
              <w:rPr>
                <w:noProof/>
                <w:webHidden/>
              </w:rPr>
              <w:fldChar w:fldCharType="begin"/>
            </w:r>
            <w:r w:rsidR="008C2D07">
              <w:rPr>
                <w:noProof/>
                <w:webHidden/>
              </w:rPr>
              <w:instrText xml:space="preserve"> PAGEREF _Toc498467962 \h </w:instrText>
            </w:r>
            <w:r>
              <w:rPr>
                <w:noProof/>
                <w:webHidden/>
              </w:rPr>
            </w:r>
            <w:r>
              <w:rPr>
                <w:noProof/>
                <w:webHidden/>
              </w:rPr>
              <w:fldChar w:fldCharType="separate"/>
            </w:r>
            <w:r w:rsidR="00B0315C">
              <w:rPr>
                <w:noProof/>
                <w:webHidden/>
              </w:rPr>
              <w:t>9</w:t>
            </w:r>
            <w:r>
              <w:rPr>
                <w:noProof/>
                <w:webHidden/>
              </w:rPr>
              <w:fldChar w:fldCharType="end"/>
            </w:r>
          </w:hyperlink>
        </w:p>
        <w:p w:rsidR="008C2D07" w:rsidRDefault="00C85D18">
          <w:pPr>
            <w:pStyle w:val="TOC1"/>
            <w:tabs>
              <w:tab w:val="right" w:leader="dot" w:pos="9685"/>
            </w:tabs>
            <w:rPr>
              <w:noProof/>
            </w:rPr>
          </w:pPr>
          <w:hyperlink w:anchor="_Toc498467963" w:history="1">
            <w:r w:rsidR="008C2D07" w:rsidRPr="00B54B3E">
              <w:rPr>
                <w:rStyle w:val="Hyperlink"/>
                <w:noProof/>
              </w:rPr>
              <w:t>CAPITOLUL 2:  Prevederi generale</w:t>
            </w:r>
            <w:r w:rsidR="008C2D07">
              <w:rPr>
                <w:noProof/>
                <w:webHidden/>
              </w:rPr>
              <w:tab/>
            </w:r>
            <w:r>
              <w:rPr>
                <w:noProof/>
                <w:webHidden/>
              </w:rPr>
              <w:fldChar w:fldCharType="begin"/>
            </w:r>
            <w:r w:rsidR="008C2D07">
              <w:rPr>
                <w:noProof/>
                <w:webHidden/>
              </w:rPr>
              <w:instrText xml:space="preserve"> PAGEREF _Toc498467963 \h </w:instrText>
            </w:r>
            <w:r>
              <w:rPr>
                <w:noProof/>
                <w:webHidden/>
              </w:rPr>
            </w:r>
            <w:r>
              <w:rPr>
                <w:noProof/>
                <w:webHidden/>
              </w:rPr>
              <w:fldChar w:fldCharType="separate"/>
            </w:r>
            <w:r w:rsidR="00B0315C">
              <w:rPr>
                <w:noProof/>
                <w:webHidden/>
              </w:rPr>
              <w:t>10</w:t>
            </w:r>
            <w:r>
              <w:rPr>
                <w:noProof/>
                <w:webHidden/>
              </w:rPr>
              <w:fldChar w:fldCharType="end"/>
            </w:r>
          </w:hyperlink>
        </w:p>
        <w:p w:rsidR="008C2D07" w:rsidRDefault="00C85D18">
          <w:pPr>
            <w:pStyle w:val="TOC2"/>
            <w:tabs>
              <w:tab w:val="right" w:leader="dot" w:pos="9685"/>
            </w:tabs>
            <w:rPr>
              <w:noProof/>
            </w:rPr>
          </w:pPr>
          <w:hyperlink w:anchor="_Toc498467964" w:history="1">
            <w:r w:rsidR="008C2D07" w:rsidRPr="00B54B3E">
              <w:rPr>
                <w:rStyle w:val="Hyperlink"/>
                <w:noProof/>
              </w:rPr>
              <w:t>2.1 Contributia masurii la domeniile de interventie, obiectivele generale si specifice</w:t>
            </w:r>
            <w:r w:rsidR="008C2D07">
              <w:rPr>
                <w:noProof/>
                <w:webHidden/>
              </w:rPr>
              <w:tab/>
            </w:r>
            <w:r>
              <w:rPr>
                <w:noProof/>
                <w:webHidden/>
              </w:rPr>
              <w:fldChar w:fldCharType="begin"/>
            </w:r>
            <w:r w:rsidR="008C2D07">
              <w:rPr>
                <w:noProof/>
                <w:webHidden/>
              </w:rPr>
              <w:instrText xml:space="preserve"> PAGEREF _Toc498467964 \h </w:instrText>
            </w:r>
            <w:r>
              <w:rPr>
                <w:noProof/>
                <w:webHidden/>
              </w:rPr>
            </w:r>
            <w:r>
              <w:rPr>
                <w:noProof/>
                <w:webHidden/>
              </w:rPr>
              <w:fldChar w:fldCharType="separate"/>
            </w:r>
            <w:r w:rsidR="00B0315C">
              <w:rPr>
                <w:noProof/>
                <w:webHidden/>
              </w:rPr>
              <w:t>10</w:t>
            </w:r>
            <w:r>
              <w:rPr>
                <w:noProof/>
                <w:webHidden/>
              </w:rPr>
              <w:fldChar w:fldCharType="end"/>
            </w:r>
          </w:hyperlink>
        </w:p>
        <w:p w:rsidR="008C2D07" w:rsidRDefault="00C85D18">
          <w:pPr>
            <w:pStyle w:val="TOC2"/>
            <w:tabs>
              <w:tab w:val="right" w:leader="dot" w:pos="9685"/>
            </w:tabs>
            <w:rPr>
              <w:noProof/>
            </w:rPr>
          </w:pPr>
          <w:hyperlink w:anchor="_Toc498467965" w:history="1">
            <w:r w:rsidR="008C2D07" w:rsidRPr="00B54B3E">
              <w:rPr>
                <w:rStyle w:val="Hyperlink"/>
                <w:noProof/>
              </w:rPr>
              <w:t>2.2 Contributia publica totala a masurii</w:t>
            </w:r>
            <w:r w:rsidR="008C2D07">
              <w:rPr>
                <w:noProof/>
                <w:webHidden/>
              </w:rPr>
              <w:tab/>
            </w:r>
            <w:r>
              <w:rPr>
                <w:noProof/>
                <w:webHidden/>
              </w:rPr>
              <w:fldChar w:fldCharType="begin"/>
            </w:r>
            <w:r w:rsidR="008C2D07">
              <w:rPr>
                <w:noProof/>
                <w:webHidden/>
              </w:rPr>
              <w:instrText xml:space="preserve"> PAGEREF _Toc498467965 \h </w:instrText>
            </w:r>
            <w:r>
              <w:rPr>
                <w:noProof/>
                <w:webHidden/>
              </w:rPr>
            </w:r>
            <w:r>
              <w:rPr>
                <w:noProof/>
                <w:webHidden/>
              </w:rPr>
              <w:fldChar w:fldCharType="separate"/>
            </w:r>
            <w:r w:rsidR="00B0315C">
              <w:rPr>
                <w:noProof/>
                <w:webHidden/>
              </w:rPr>
              <w:t>10</w:t>
            </w:r>
            <w:r>
              <w:rPr>
                <w:noProof/>
                <w:webHidden/>
              </w:rPr>
              <w:fldChar w:fldCharType="end"/>
            </w:r>
          </w:hyperlink>
        </w:p>
        <w:p w:rsidR="008C2D07" w:rsidRDefault="00C85D18">
          <w:pPr>
            <w:pStyle w:val="TOC2"/>
            <w:tabs>
              <w:tab w:val="right" w:leader="dot" w:pos="9685"/>
            </w:tabs>
            <w:rPr>
              <w:noProof/>
            </w:rPr>
          </w:pPr>
          <w:hyperlink w:anchor="_Toc498467966" w:history="1">
            <w:r w:rsidR="008C2D07" w:rsidRPr="00B54B3E">
              <w:rPr>
                <w:rStyle w:val="Hyperlink"/>
                <w:noProof/>
              </w:rPr>
              <w:t>2.3 Tipul sprijinului</w:t>
            </w:r>
            <w:r w:rsidR="008C2D07">
              <w:rPr>
                <w:noProof/>
                <w:webHidden/>
              </w:rPr>
              <w:tab/>
            </w:r>
            <w:r>
              <w:rPr>
                <w:noProof/>
                <w:webHidden/>
              </w:rPr>
              <w:fldChar w:fldCharType="begin"/>
            </w:r>
            <w:r w:rsidR="008C2D07">
              <w:rPr>
                <w:noProof/>
                <w:webHidden/>
              </w:rPr>
              <w:instrText xml:space="preserve"> PAGEREF _Toc498467966 \h </w:instrText>
            </w:r>
            <w:r>
              <w:rPr>
                <w:noProof/>
                <w:webHidden/>
              </w:rPr>
            </w:r>
            <w:r>
              <w:rPr>
                <w:noProof/>
                <w:webHidden/>
              </w:rPr>
              <w:fldChar w:fldCharType="separate"/>
            </w:r>
            <w:r w:rsidR="00B0315C">
              <w:rPr>
                <w:noProof/>
                <w:webHidden/>
              </w:rPr>
              <w:t>11</w:t>
            </w:r>
            <w:r>
              <w:rPr>
                <w:noProof/>
                <w:webHidden/>
              </w:rPr>
              <w:fldChar w:fldCharType="end"/>
            </w:r>
          </w:hyperlink>
        </w:p>
        <w:p w:rsidR="008C2D07" w:rsidRDefault="00C85D18">
          <w:pPr>
            <w:pStyle w:val="TOC2"/>
            <w:tabs>
              <w:tab w:val="right" w:leader="dot" w:pos="9685"/>
            </w:tabs>
            <w:rPr>
              <w:noProof/>
            </w:rPr>
          </w:pPr>
          <w:hyperlink w:anchor="_Toc498467967" w:history="1">
            <w:r w:rsidR="008C2D07" w:rsidRPr="00B54B3E">
              <w:rPr>
                <w:rStyle w:val="Hyperlink"/>
                <w:noProof/>
              </w:rPr>
              <w:t>2.4 Sumele aplicabile si rata sprijinului</w:t>
            </w:r>
            <w:r w:rsidR="008C2D07">
              <w:rPr>
                <w:noProof/>
                <w:webHidden/>
              </w:rPr>
              <w:tab/>
            </w:r>
            <w:r>
              <w:rPr>
                <w:noProof/>
                <w:webHidden/>
              </w:rPr>
              <w:fldChar w:fldCharType="begin"/>
            </w:r>
            <w:r w:rsidR="008C2D07">
              <w:rPr>
                <w:noProof/>
                <w:webHidden/>
              </w:rPr>
              <w:instrText xml:space="preserve"> PAGEREF _Toc498467967 \h </w:instrText>
            </w:r>
            <w:r>
              <w:rPr>
                <w:noProof/>
                <w:webHidden/>
              </w:rPr>
            </w:r>
            <w:r>
              <w:rPr>
                <w:noProof/>
                <w:webHidden/>
              </w:rPr>
              <w:fldChar w:fldCharType="separate"/>
            </w:r>
            <w:r w:rsidR="00B0315C">
              <w:rPr>
                <w:noProof/>
                <w:webHidden/>
              </w:rPr>
              <w:t>11</w:t>
            </w:r>
            <w:r>
              <w:rPr>
                <w:noProof/>
                <w:webHidden/>
              </w:rPr>
              <w:fldChar w:fldCharType="end"/>
            </w:r>
          </w:hyperlink>
        </w:p>
        <w:p w:rsidR="008C2D07" w:rsidRDefault="00C85D18">
          <w:pPr>
            <w:pStyle w:val="TOC2"/>
            <w:tabs>
              <w:tab w:val="right" w:leader="dot" w:pos="9685"/>
            </w:tabs>
            <w:rPr>
              <w:noProof/>
            </w:rPr>
          </w:pPr>
          <w:hyperlink w:anchor="_Toc498467968" w:history="1">
            <w:r w:rsidR="008C2D07" w:rsidRPr="00B54B3E">
              <w:rPr>
                <w:rStyle w:val="Hyperlink"/>
                <w:noProof/>
              </w:rPr>
              <w:t>2.5 Legislatia nationala si europeana aplicabila</w:t>
            </w:r>
            <w:r w:rsidR="008C2D07">
              <w:rPr>
                <w:noProof/>
                <w:webHidden/>
              </w:rPr>
              <w:tab/>
            </w:r>
            <w:r>
              <w:rPr>
                <w:noProof/>
                <w:webHidden/>
              </w:rPr>
              <w:fldChar w:fldCharType="begin"/>
            </w:r>
            <w:r w:rsidR="008C2D07">
              <w:rPr>
                <w:noProof/>
                <w:webHidden/>
              </w:rPr>
              <w:instrText xml:space="preserve"> PAGEREF _Toc498467968 \h </w:instrText>
            </w:r>
            <w:r>
              <w:rPr>
                <w:noProof/>
                <w:webHidden/>
              </w:rPr>
            </w:r>
            <w:r>
              <w:rPr>
                <w:noProof/>
                <w:webHidden/>
              </w:rPr>
              <w:fldChar w:fldCharType="separate"/>
            </w:r>
            <w:r w:rsidR="00B0315C">
              <w:rPr>
                <w:noProof/>
                <w:webHidden/>
              </w:rPr>
              <w:t>11</w:t>
            </w:r>
            <w:r>
              <w:rPr>
                <w:noProof/>
                <w:webHidden/>
              </w:rPr>
              <w:fldChar w:fldCharType="end"/>
            </w:r>
          </w:hyperlink>
        </w:p>
        <w:p w:rsidR="008C2D07" w:rsidRDefault="00C85D18">
          <w:pPr>
            <w:pStyle w:val="TOC2"/>
            <w:tabs>
              <w:tab w:val="right" w:leader="dot" w:pos="9685"/>
            </w:tabs>
            <w:rPr>
              <w:noProof/>
            </w:rPr>
          </w:pPr>
          <w:hyperlink w:anchor="_Toc498467969" w:history="1">
            <w:r w:rsidR="008C2D07" w:rsidRPr="00B54B3E">
              <w:rPr>
                <w:rStyle w:val="Hyperlink"/>
                <w:noProof/>
              </w:rPr>
              <w:t>2.6 Aria de aplicabilitate a masurii</w:t>
            </w:r>
            <w:r w:rsidR="008C2D07">
              <w:rPr>
                <w:noProof/>
                <w:webHidden/>
              </w:rPr>
              <w:tab/>
            </w:r>
            <w:r>
              <w:rPr>
                <w:noProof/>
                <w:webHidden/>
              </w:rPr>
              <w:fldChar w:fldCharType="begin"/>
            </w:r>
            <w:r w:rsidR="008C2D07">
              <w:rPr>
                <w:noProof/>
                <w:webHidden/>
              </w:rPr>
              <w:instrText xml:space="preserve"> PAGEREF _Toc498467969 \h </w:instrText>
            </w:r>
            <w:r>
              <w:rPr>
                <w:noProof/>
                <w:webHidden/>
              </w:rPr>
            </w:r>
            <w:r>
              <w:rPr>
                <w:noProof/>
                <w:webHidden/>
              </w:rPr>
              <w:fldChar w:fldCharType="separate"/>
            </w:r>
            <w:r w:rsidR="00B0315C">
              <w:rPr>
                <w:noProof/>
                <w:webHidden/>
              </w:rPr>
              <w:t>12</w:t>
            </w:r>
            <w:r>
              <w:rPr>
                <w:noProof/>
                <w:webHidden/>
              </w:rPr>
              <w:fldChar w:fldCharType="end"/>
            </w:r>
          </w:hyperlink>
        </w:p>
        <w:p w:rsidR="008C2D07" w:rsidRDefault="00C85D18">
          <w:pPr>
            <w:pStyle w:val="TOC1"/>
            <w:tabs>
              <w:tab w:val="right" w:leader="dot" w:pos="9685"/>
            </w:tabs>
            <w:rPr>
              <w:noProof/>
            </w:rPr>
          </w:pPr>
          <w:hyperlink w:anchor="_Toc498467970" w:history="1">
            <w:r w:rsidR="008C2D07" w:rsidRPr="00B54B3E">
              <w:rPr>
                <w:rStyle w:val="Hyperlink"/>
                <w:noProof/>
              </w:rPr>
              <w:t>CAPITOLUL 3 :  Depunerea proiectelor</w:t>
            </w:r>
            <w:r w:rsidR="008C2D07">
              <w:rPr>
                <w:noProof/>
                <w:webHidden/>
              </w:rPr>
              <w:tab/>
            </w:r>
            <w:r>
              <w:rPr>
                <w:noProof/>
                <w:webHidden/>
              </w:rPr>
              <w:fldChar w:fldCharType="begin"/>
            </w:r>
            <w:r w:rsidR="008C2D07">
              <w:rPr>
                <w:noProof/>
                <w:webHidden/>
              </w:rPr>
              <w:instrText xml:space="preserve"> PAGEREF _Toc498467970 \h </w:instrText>
            </w:r>
            <w:r>
              <w:rPr>
                <w:noProof/>
                <w:webHidden/>
              </w:rPr>
            </w:r>
            <w:r>
              <w:rPr>
                <w:noProof/>
                <w:webHidden/>
              </w:rPr>
              <w:fldChar w:fldCharType="separate"/>
            </w:r>
            <w:r w:rsidR="00B0315C">
              <w:rPr>
                <w:noProof/>
                <w:webHidden/>
              </w:rPr>
              <w:t>13</w:t>
            </w:r>
            <w:r>
              <w:rPr>
                <w:noProof/>
                <w:webHidden/>
              </w:rPr>
              <w:fldChar w:fldCharType="end"/>
            </w:r>
          </w:hyperlink>
        </w:p>
        <w:p w:rsidR="008C2D07" w:rsidRDefault="00C85D18">
          <w:pPr>
            <w:pStyle w:val="TOC2"/>
            <w:tabs>
              <w:tab w:val="right" w:leader="dot" w:pos="9685"/>
            </w:tabs>
            <w:rPr>
              <w:noProof/>
            </w:rPr>
          </w:pPr>
          <w:hyperlink w:anchor="_Toc498467971" w:history="1">
            <w:r w:rsidR="008C2D07" w:rsidRPr="00B54B3E">
              <w:rPr>
                <w:rStyle w:val="Hyperlink"/>
                <w:noProof/>
              </w:rPr>
              <w:t>3.1 Locul unde vor fi depuse proiectele</w:t>
            </w:r>
            <w:r w:rsidR="008C2D07">
              <w:rPr>
                <w:noProof/>
                <w:webHidden/>
              </w:rPr>
              <w:tab/>
            </w:r>
            <w:r>
              <w:rPr>
                <w:noProof/>
                <w:webHidden/>
              </w:rPr>
              <w:fldChar w:fldCharType="begin"/>
            </w:r>
            <w:r w:rsidR="008C2D07">
              <w:rPr>
                <w:noProof/>
                <w:webHidden/>
              </w:rPr>
              <w:instrText xml:space="preserve"> PAGEREF _Toc498467971 \h </w:instrText>
            </w:r>
            <w:r>
              <w:rPr>
                <w:noProof/>
                <w:webHidden/>
              </w:rPr>
            </w:r>
            <w:r>
              <w:rPr>
                <w:noProof/>
                <w:webHidden/>
              </w:rPr>
              <w:fldChar w:fldCharType="separate"/>
            </w:r>
            <w:r w:rsidR="00B0315C">
              <w:rPr>
                <w:noProof/>
                <w:webHidden/>
              </w:rPr>
              <w:t>13</w:t>
            </w:r>
            <w:r>
              <w:rPr>
                <w:noProof/>
                <w:webHidden/>
              </w:rPr>
              <w:fldChar w:fldCharType="end"/>
            </w:r>
          </w:hyperlink>
        </w:p>
        <w:p w:rsidR="008C2D07" w:rsidRDefault="00C85D18">
          <w:pPr>
            <w:pStyle w:val="TOC2"/>
            <w:tabs>
              <w:tab w:val="right" w:leader="dot" w:pos="9685"/>
            </w:tabs>
            <w:rPr>
              <w:noProof/>
            </w:rPr>
          </w:pPr>
          <w:hyperlink w:anchor="_Toc498467972" w:history="1">
            <w:r w:rsidR="008C2D07" w:rsidRPr="00B54B3E">
              <w:rPr>
                <w:rStyle w:val="Hyperlink"/>
                <w:noProof/>
              </w:rPr>
              <w:t>3.2 Perioada de depunere a proiectelor</w:t>
            </w:r>
            <w:r w:rsidR="008C2D07">
              <w:rPr>
                <w:noProof/>
                <w:webHidden/>
              </w:rPr>
              <w:tab/>
            </w:r>
            <w:r>
              <w:rPr>
                <w:noProof/>
                <w:webHidden/>
              </w:rPr>
              <w:fldChar w:fldCharType="begin"/>
            </w:r>
            <w:r w:rsidR="008C2D07">
              <w:rPr>
                <w:noProof/>
                <w:webHidden/>
              </w:rPr>
              <w:instrText xml:space="preserve"> PAGEREF _Toc498467972 \h </w:instrText>
            </w:r>
            <w:r>
              <w:rPr>
                <w:noProof/>
                <w:webHidden/>
              </w:rPr>
            </w:r>
            <w:r>
              <w:rPr>
                <w:noProof/>
                <w:webHidden/>
              </w:rPr>
              <w:fldChar w:fldCharType="separate"/>
            </w:r>
            <w:r w:rsidR="00B0315C">
              <w:rPr>
                <w:noProof/>
                <w:webHidden/>
              </w:rPr>
              <w:t>13</w:t>
            </w:r>
            <w:r>
              <w:rPr>
                <w:noProof/>
                <w:webHidden/>
              </w:rPr>
              <w:fldChar w:fldCharType="end"/>
            </w:r>
          </w:hyperlink>
        </w:p>
        <w:p w:rsidR="008C2D07" w:rsidRDefault="00C85D18">
          <w:pPr>
            <w:pStyle w:val="TOC2"/>
            <w:tabs>
              <w:tab w:val="right" w:leader="dot" w:pos="9685"/>
            </w:tabs>
            <w:rPr>
              <w:noProof/>
            </w:rPr>
          </w:pPr>
          <w:hyperlink w:anchor="_Toc498467973" w:history="1">
            <w:r w:rsidR="008C2D07" w:rsidRPr="00B54B3E">
              <w:rPr>
                <w:rStyle w:val="Hyperlink"/>
                <w:noProof/>
              </w:rPr>
              <w:t>3.3 Alocarea pe sesiune</w:t>
            </w:r>
            <w:r w:rsidR="008C2D07">
              <w:rPr>
                <w:noProof/>
                <w:webHidden/>
              </w:rPr>
              <w:tab/>
            </w:r>
            <w:r>
              <w:rPr>
                <w:noProof/>
                <w:webHidden/>
              </w:rPr>
              <w:fldChar w:fldCharType="begin"/>
            </w:r>
            <w:r w:rsidR="008C2D07">
              <w:rPr>
                <w:noProof/>
                <w:webHidden/>
              </w:rPr>
              <w:instrText xml:space="preserve"> PAGEREF _Toc498467973 \h </w:instrText>
            </w:r>
            <w:r>
              <w:rPr>
                <w:noProof/>
                <w:webHidden/>
              </w:rPr>
            </w:r>
            <w:r>
              <w:rPr>
                <w:noProof/>
                <w:webHidden/>
              </w:rPr>
              <w:fldChar w:fldCharType="separate"/>
            </w:r>
            <w:r w:rsidR="00B0315C">
              <w:rPr>
                <w:noProof/>
                <w:webHidden/>
              </w:rPr>
              <w:t>13</w:t>
            </w:r>
            <w:r>
              <w:rPr>
                <w:noProof/>
                <w:webHidden/>
              </w:rPr>
              <w:fldChar w:fldCharType="end"/>
            </w:r>
          </w:hyperlink>
        </w:p>
        <w:p w:rsidR="008C2D07" w:rsidRDefault="00C85D18">
          <w:pPr>
            <w:pStyle w:val="TOC2"/>
            <w:tabs>
              <w:tab w:val="right" w:leader="dot" w:pos="9685"/>
            </w:tabs>
            <w:rPr>
              <w:noProof/>
            </w:rPr>
          </w:pPr>
          <w:hyperlink w:anchor="_Toc498467974" w:history="1">
            <w:r w:rsidR="008C2D07" w:rsidRPr="00B54B3E">
              <w:rPr>
                <w:rStyle w:val="Hyperlink"/>
                <w:noProof/>
              </w:rPr>
              <w:t>3.4 Punctajul minim pe care trebuie sa-l obtina un proiect pentru a fi finanțat</w:t>
            </w:r>
            <w:r w:rsidR="008C2D07">
              <w:rPr>
                <w:noProof/>
                <w:webHidden/>
              </w:rPr>
              <w:tab/>
            </w:r>
            <w:r>
              <w:rPr>
                <w:noProof/>
                <w:webHidden/>
              </w:rPr>
              <w:fldChar w:fldCharType="begin"/>
            </w:r>
            <w:r w:rsidR="008C2D07">
              <w:rPr>
                <w:noProof/>
                <w:webHidden/>
              </w:rPr>
              <w:instrText xml:space="preserve"> PAGEREF _Toc498467974 \h </w:instrText>
            </w:r>
            <w:r>
              <w:rPr>
                <w:noProof/>
                <w:webHidden/>
              </w:rPr>
            </w:r>
            <w:r>
              <w:rPr>
                <w:noProof/>
                <w:webHidden/>
              </w:rPr>
              <w:fldChar w:fldCharType="separate"/>
            </w:r>
            <w:r w:rsidR="00B0315C">
              <w:rPr>
                <w:noProof/>
                <w:webHidden/>
              </w:rPr>
              <w:t>13</w:t>
            </w:r>
            <w:r>
              <w:rPr>
                <w:noProof/>
                <w:webHidden/>
              </w:rPr>
              <w:fldChar w:fldCharType="end"/>
            </w:r>
          </w:hyperlink>
        </w:p>
        <w:p w:rsidR="008C2D07" w:rsidRDefault="00C85D18">
          <w:pPr>
            <w:pStyle w:val="TOC1"/>
            <w:tabs>
              <w:tab w:val="right" w:leader="dot" w:pos="9685"/>
            </w:tabs>
            <w:rPr>
              <w:noProof/>
            </w:rPr>
          </w:pPr>
          <w:hyperlink w:anchor="_Toc498467975" w:history="1">
            <w:r w:rsidR="008C2D07" w:rsidRPr="00B54B3E">
              <w:rPr>
                <w:rStyle w:val="Hyperlink"/>
                <w:noProof/>
              </w:rPr>
              <w:t>CAPITOLUL 4 :  Categoriile de beneficiari eligibili</w:t>
            </w:r>
            <w:r w:rsidR="008C2D07">
              <w:rPr>
                <w:noProof/>
                <w:webHidden/>
              </w:rPr>
              <w:tab/>
            </w:r>
            <w:r>
              <w:rPr>
                <w:noProof/>
                <w:webHidden/>
              </w:rPr>
              <w:fldChar w:fldCharType="begin"/>
            </w:r>
            <w:r w:rsidR="008C2D07">
              <w:rPr>
                <w:noProof/>
                <w:webHidden/>
              </w:rPr>
              <w:instrText xml:space="preserve"> PAGEREF _Toc498467975 \h </w:instrText>
            </w:r>
            <w:r>
              <w:rPr>
                <w:noProof/>
                <w:webHidden/>
              </w:rPr>
            </w:r>
            <w:r>
              <w:rPr>
                <w:noProof/>
                <w:webHidden/>
              </w:rPr>
              <w:fldChar w:fldCharType="separate"/>
            </w:r>
            <w:r w:rsidR="00B0315C">
              <w:rPr>
                <w:noProof/>
                <w:webHidden/>
              </w:rPr>
              <w:t>14</w:t>
            </w:r>
            <w:r>
              <w:rPr>
                <w:noProof/>
                <w:webHidden/>
              </w:rPr>
              <w:fldChar w:fldCharType="end"/>
            </w:r>
          </w:hyperlink>
        </w:p>
        <w:p w:rsidR="008C2D07" w:rsidRDefault="00C85D18">
          <w:pPr>
            <w:pStyle w:val="TOC1"/>
            <w:tabs>
              <w:tab w:val="right" w:leader="dot" w:pos="9685"/>
            </w:tabs>
            <w:rPr>
              <w:noProof/>
            </w:rPr>
          </w:pPr>
          <w:hyperlink w:anchor="_Toc498467976" w:history="1">
            <w:r w:rsidR="008C2D07" w:rsidRPr="00B54B3E">
              <w:rPr>
                <w:rStyle w:val="Hyperlink"/>
                <w:noProof/>
              </w:rPr>
              <w:t>CAPITOLUL 5 :  Condiții minime obligatorii pentru acordarea sprijinului</w:t>
            </w:r>
            <w:r w:rsidR="008C2D07">
              <w:rPr>
                <w:noProof/>
                <w:webHidden/>
              </w:rPr>
              <w:tab/>
            </w:r>
            <w:r>
              <w:rPr>
                <w:noProof/>
                <w:webHidden/>
              </w:rPr>
              <w:fldChar w:fldCharType="begin"/>
            </w:r>
            <w:r w:rsidR="008C2D07">
              <w:rPr>
                <w:noProof/>
                <w:webHidden/>
              </w:rPr>
              <w:instrText xml:space="preserve"> PAGEREF _Toc498467976 \h </w:instrText>
            </w:r>
            <w:r>
              <w:rPr>
                <w:noProof/>
                <w:webHidden/>
              </w:rPr>
            </w:r>
            <w:r>
              <w:rPr>
                <w:noProof/>
                <w:webHidden/>
              </w:rPr>
              <w:fldChar w:fldCharType="separate"/>
            </w:r>
            <w:r w:rsidR="00B0315C">
              <w:rPr>
                <w:noProof/>
                <w:webHidden/>
              </w:rPr>
              <w:t>15</w:t>
            </w:r>
            <w:r>
              <w:rPr>
                <w:noProof/>
                <w:webHidden/>
              </w:rPr>
              <w:fldChar w:fldCharType="end"/>
            </w:r>
          </w:hyperlink>
        </w:p>
        <w:p w:rsidR="008C2D07" w:rsidRDefault="00C85D18">
          <w:pPr>
            <w:pStyle w:val="TOC1"/>
            <w:tabs>
              <w:tab w:val="right" w:leader="dot" w:pos="9685"/>
            </w:tabs>
            <w:rPr>
              <w:noProof/>
            </w:rPr>
          </w:pPr>
          <w:hyperlink w:anchor="_Toc498467977" w:history="1">
            <w:r w:rsidR="008C2D07" w:rsidRPr="00B54B3E">
              <w:rPr>
                <w:rStyle w:val="Hyperlink"/>
                <w:noProof/>
              </w:rPr>
              <w:t>CAPITOLUL 6 : Cheltuieli eligibile si neeligibile</w:t>
            </w:r>
            <w:r w:rsidR="008C2D07">
              <w:rPr>
                <w:noProof/>
                <w:webHidden/>
              </w:rPr>
              <w:tab/>
            </w:r>
            <w:r>
              <w:rPr>
                <w:noProof/>
                <w:webHidden/>
              </w:rPr>
              <w:fldChar w:fldCharType="begin"/>
            </w:r>
            <w:r w:rsidR="008C2D07">
              <w:rPr>
                <w:noProof/>
                <w:webHidden/>
              </w:rPr>
              <w:instrText xml:space="preserve"> PAGEREF _Toc498467977 \h </w:instrText>
            </w:r>
            <w:r>
              <w:rPr>
                <w:noProof/>
                <w:webHidden/>
              </w:rPr>
            </w:r>
            <w:r>
              <w:rPr>
                <w:noProof/>
                <w:webHidden/>
              </w:rPr>
              <w:fldChar w:fldCharType="separate"/>
            </w:r>
            <w:r w:rsidR="00B0315C">
              <w:rPr>
                <w:noProof/>
                <w:webHidden/>
              </w:rPr>
              <w:t>31</w:t>
            </w:r>
            <w:r>
              <w:rPr>
                <w:noProof/>
                <w:webHidden/>
              </w:rPr>
              <w:fldChar w:fldCharType="end"/>
            </w:r>
          </w:hyperlink>
        </w:p>
        <w:p w:rsidR="008C2D07" w:rsidRDefault="00C85D18">
          <w:pPr>
            <w:pStyle w:val="TOC2"/>
            <w:tabs>
              <w:tab w:val="right" w:leader="dot" w:pos="9685"/>
            </w:tabs>
            <w:rPr>
              <w:noProof/>
            </w:rPr>
          </w:pPr>
          <w:hyperlink w:anchor="_Toc498467978" w:history="1">
            <w:r w:rsidR="008C2D07" w:rsidRPr="00B54B3E">
              <w:rPr>
                <w:rStyle w:val="Hyperlink"/>
                <w:noProof/>
              </w:rPr>
              <w:t>6.1 CHELTUIELI  ELIGIBILE</w:t>
            </w:r>
            <w:r w:rsidR="008C2D07">
              <w:rPr>
                <w:noProof/>
                <w:webHidden/>
              </w:rPr>
              <w:tab/>
            </w:r>
            <w:r>
              <w:rPr>
                <w:noProof/>
                <w:webHidden/>
              </w:rPr>
              <w:fldChar w:fldCharType="begin"/>
            </w:r>
            <w:r w:rsidR="008C2D07">
              <w:rPr>
                <w:noProof/>
                <w:webHidden/>
              </w:rPr>
              <w:instrText xml:space="preserve"> PAGEREF _Toc498467978 \h </w:instrText>
            </w:r>
            <w:r>
              <w:rPr>
                <w:noProof/>
                <w:webHidden/>
              </w:rPr>
            </w:r>
            <w:r>
              <w:rPr>
                <w:noProof/>
                <w:webHidden/>
              </w:rPr>
              <w:fldChar w:fldCharType="separate"/>
            </w:r>
            <w:r w:rsidR="00B0315C">
              <w:rPr>
                <w:noProof/>
                <w:webHidden/>
              </w:rPr>
              <w:t>31</w:t>
            </w:r>
            <w:r>
              <w:rPr>
                <w:noProof/>
                <w:webHidden/>
              </w:rPr>
              <w:fldChar w:fldCharType="end"/>
            </w:r>
          </w:hyperlink>
        </w:p>
        <w:p w:rsidR="008C2D07" w:rsidRDefault="00C85D18">
          <w:pPr>
            <w:pStyle w:val="TOC2"/>
            <w:tabs>
              <w:tab w:val="right" w:leader="dot" w:pos="9685"/>
            </w:tabs>
            <w:rPr>
              <w:noProof/>
            </w:rPr>
          </w:pPr>
          <w:hyperlink w:anchor="_Toc498467979" w:history="1">
            <w:r w:rsidR="008C2D07" w:rsidRPr="00B54B3E">
              <w:rPr>
                <w:rStyle w:val="Hyperlink"/>
                <w:noProof/>
                <w:lang w:eastAsia="ro-RO"/>
              </w:rPr>
              <w:t>6.2 CHELTUIELI NEELIGIBILE</w:t>
            </w:r>
            <w:r w:rsidR="008C2D07">
              <w:rPr>
                <w:noProof/>
                <w:webHidden/>
              </w:rPr>
              <w:tab/>
            </w:r>
            <w:r>
              <w:rPr>
                <w:noProof/>
                <w:webHidden/>
              </w:rPr>
              <w:fldChar w:fldCharType="begin"/>
            </w:r>
            <w:r w:rsidR="008C2D07">
              <w:rPr>
                <w:noProof/>
                <w:webHidden/>
              </w:rPr>
              <w:instrText xml:space="preserve"> PAGEREF _Toc498467979 \h </w:instrText>
            </w:r>
            <w:r>
              <w:rPr>
                <w:noProof/>
                <w:webHidden/>
              </w:rPr>
            </w:r>
            <w:r>
              <w:rPr>
                <w:noProof/>
                <w:webHidden/>
              </w:rPr>
              <w:fldChar w:fldCharType="separate"/>
            </w:r>
            <w:r w:rsidR="00B0315C">
              <w:rPr>
                <w:noProof/>
                <w:webHidden/>
              </w:rPr>
              <w:t>39</w:t>
            </w:r>
            <w:r>
              <w:rPr>
                <w:noProof/>
                <w:webHidden/>
              </w:rPr>
              <w:fldChar w:fldCharType="end"/>
            </w:r>
          </w:hyperlink>
        </w:p>
        <w:p w:rsidR="008C2D07" w:rsidRDefault="00C85D18">
          <w:pPr>
            <w:pStyle w:val="TOC1"/>
            <w:tabs>
              <w:tab w:val="right" w:leader="dot" w:pos="9685"/>
            </w:tabs>
            <w:rPr>
              <w:noProof/>
            </w:rPr>
          </w:pPr>
          <w:hyperlink w:anchor="_Toc498467980" w:history="1">
            <w:r w:rsidR="008C2D07" w:rsidRPr="00B54B3E">
              <w:rPr>
                <w:rStyle w:val="Hyperlink"/>
                <w:noProof/>
              </w:rPr>
              <w:t>CAPITOLUL 7 :  Selecția proiectelor</w:t>
            </w:r>
            <w:r w:rsidR="008C2D07">
              <w:rPr>
                <w:noProof/>
                <w:webHidden/>
              </w:rPr>
              <w:tab/>
            </w:r>
            <w:r>
              <w:rPr>
                <w:noProof/>
                <w:webHidden/>
              </w:rPr>
              <w:fldChar w:fldCharType="begin"/>
            </w:r>
            <w:r w:rsidR="008C2D07">
              <w:rPr>
                <w:noProof/>
                <w:webHidden/>
              </w:rPr>
              <w:instrText xml:space="preserve"> PAGEREF _Toc498467980 \h </w:instrText>
            </w:r>
            <w:r>
              <w:rPr>
                <w:noProof/>
                <w:webHidden/>
              </w:rPr>
            </w:r>
            <w:r>
              <w:rPr>
                <w:noProof/>
                <w:webHidden/>
              </w:rPr>
              <w:fldChar w:fldCharType="separate"/>
            </w:r>
            <w:r w:rsidR="00B0315C">
              <w:rPr>
                <w:noProof/>
                <w:webHidden/>
              </w:rPr>
              <w:t>41</w:t>
            </w:r>
            <w:r>
              <w:rPr>
                <w:noProof/>
                <w:webHidden/>
              </w:rPr>
              <w:fldChar w:fldCharType="end"/>
            </w:r>
          </w:hyperlink>
        </w:p>
        <w:p w:rsidR="008C2D07" w:rsidRDefault="00C85D18">
          <w:pPr>
            <w:pStyle w:val="TOC1"/>
            <w:tabs>
              <w:tab w:val="right" w:leader="dot" w:pos="9685"/>
            </w:tabs>
            <w:rPr>
              <w:noProof/>
            </w:rPr>
          </w:pPr>
          <w:hyperlink w:anchor="_Toc498467981" w:history="1">
            <w:r w:rsidR="008C2D07" w:rsidRPr="00B54B3E">
              <w:rPr>
                <w:rStyle w:val="Hyperlink"/>
                <w:noProof/>
              </w:rPr>
              <w:t>CAPITOLUL 8 :Valoarea sprijinului nerambursabil</w:t>
            </w:r>
            <w:r w:rsidR="008C2D07">
              <w:rPr>
                <w:noProof/>
                <w:webHidden/>
              </w:rPr>
              <w:tab/>
            </w:r>
            <w:r>
              <w:rPr>
                <w:noProof/>
                <w:webHidden/>
              </w:rPr>
              <w:fldChar w:fldCharType="begin"/>
            </w:r>
            <w:r w:rsidR="008C2D07">
              <w:rPr>
                <w:noProof/>
                <w:webHidden/>
              </w:rPr>
              <w:instrText xml:space="preserve"> PAGEREF _Toc498467981 \h </w:instrText>
            </w:r>
            <w:r>
              <w:rPr>
                <w:noProof/>
                <w:webHidden/>
              </w:rPr>
            </w:r>
            <w:r>
              <w:rPr>
                <w:noProof/>
                <w:webHidden/>
              </w:rPr>
              <w:fldChar w:fldCharType="separate"/>
            </w:r>
            <w:r w:rsidR="00B0315C">
              <w:rPr>
                <w:noProof/>
                <w:webHidden/>
              </w:rPr>
              <w:t>43</w:t>
            </w:r>
            <w:r>
              <w:rPr>
                <w:noProof/>
                <w:webHidden/>
              </w:rPr>
              <w:fldChar w:fldCharType="end"/>
            </w:r>
          </w:hyperlink>
        </w:p>
        <w:p w:rsidR="008C2D07" w:rsidRDefault="00C85D18">
          <w:pPr>
            <w:pStyle w:val="TOC1"/>
            <w:tabs>
              <w:tab w:val="right" w:leader="dot" w:pos="9685"/>
            </w:tabs>
            <w:rPr>
              <w:noProof/>
            </w:rPr>
          </w:pPr>
          <w:hyperlink w:anchor="_Toc498467982" w:history="1">
            <w:r w:rsidR="008C2D07" w:rsidRPr="00B54B3E">
              <w:rPr>
                <w:rStyle w:val="Hyperlink"/>
                <w:noProof/>
              </w:rPr>
              <w:t>CAPITOLUL 9 : Completarea, depunerea și verificarea dosarului cererii de finanțare</w:t>
            </w:r>
            <w:r w:rsidR="008C2D07">
              <w:rPr>
                <w:noProof/>
                <w:webHidden/>
              </w:rPr>
              <w:tab/>
            </w:r>
            <w:r>
              <w:rPr>
                <w:noProof/>
                <w:webHidden/>
              </w:rPr>
              <w:fldChar w:fldCharType="begin"/>
            </w:r>
            <w:r w:rsidR="008C2D07">
              <w:rPr>
                <w:noProof/>
                <w:webHidden/>
              </w:rPr>
              <w:instrText xml:space="preserve"> PAGEREF _Toc498467982 \h </w:instrText>
            </w:r>
            <w:r>
              <w:rPr>
                <w:noProof/>
                <w:webHidden/>
              </w:rPr>
            </w:r>
            <w:r>
              <w:rPr>
                <w:noProof/>
                <w:webHidden/>
              </w:rPr>
              <w:fldChar w:fldCharType="separate"/>
            </w:r>
            <w:r w:rsidR="00B0315C">
              <w:rPr>
                <w:noProof/>
                <w:webHidden/>
              </w:rPr>
              <w:t>45</w:t>
            </w:r>
            <w:r>
              <w:rPr>
                <w:noProof/>
                <w:webHidden/>
              </w:rPr>
              <w:fldChar w:fldCharType="end"/>
            </w:r>
          </w:hyperlink>
        </w:p>
        <w:p w:rsidR="008C2D07" w:rsidRDefault="00C85D18">
          <w:pPr>
            <w:pStyle w:val="TOC2"/>
            <w:tabs>
              <w:tab w:val="right" w:leader="dot" w:pos="9685"/>
            </w:tabs>
            <w:rPr>
              <w:noProof/>
            </w:rPr>
          </w:pPr>
          <w:hyperlink w:anchor="_Toc498467983" w:history="1">
            <w:r w:rsidR="008C2D07" w:rsidRPr="00B54B3E">
              <w:rPr>
                <w:rStyle w:val="Hyperlink"/>
                <w:noProof/>
              </w:rPr>
              <w:t>9.1 Completarea Cererii de finanțare</w:t>
            </w:r>
            <w:r w:rsidR="008C2D07">
              <w:rPr>
                <w:noProof/>
                <w:webHidden/>
              </w:rPr>
              <w:tab/>
            </w:r>
            <w:r>
              <w:rPr>
                <w:noProof/>
                <w:webHidden/>
              </w:rPr>
              <w:fldChar w:fldCharType="begin"/>
            </w:r>
            <w:r w:rsidR="008C2D07">
              <w:rPr>
                <w:noProof/>
                <w:webHidden/>
              </w:rPr>
              <w:instrText xml:space="preserve"> PAGEREF _Toc498467983 \h </w:instrText>
            </w:r>
            <w:r>
              <w:rPr>
                <w:noProof/>
                <w:webHidden/>
              </w:rPr>
            </w:r>
            <w:r>
              <w:rPr>
                <w:noProof/>
                <w:webHidden/>
              </w:rPr>
              <w:fldChar w:fldCharType="separate"/>
            </w:r>
            <w:r w:rsidR="00B0315C">
              <w:rPr>
                <w:noProof/>
                <w:webHidden/>
              </w:rPr>
              <w:t>46</w:t>
            </w:r>
            <w:r>
              <w:rPr>
                <w:noProof/>
                <w:webHidden/>
              </w:rPr>
              <w:fldChar w:fldCharType="end"/>
            </w:r>
          </w:hyperlink>
        </w:p>
        <w:p w:rsidR="008C2D07" w:rsidRDefault="00C85D18">
          <w:pPr>
            <w:pStyle w:val="TOC2"/>
            <w:tabs>
              <w:tab w:val="right" w:leader="dot" w:pos="9685"/>
            </w:tabs>
            <w:rPr>
              <w:noProof/>
            </w:rPr>
          </w:pPr>
          <w:hyperlink w:anchor="_Toc498467984" w:history="1">
            <w:r w:rsidR="008C2D07" w:rsidRPr="00B54B3E">
              <w:rPr>
                <w:rStyle w:val="Hyperlink"/>
                <w:noProof/>
              </w:rPr>
              <w:t>9.2 Depunerea dosarului Cererii de Finanțare</w:t>
            </w:r>
            <w:r w:rsidR="008C2D07">
              <w:rPr>
                <w:noProof/>
                <w:webHidden/>
              </w:rPr>
              <w:tab/>
            </w:r>
            <w:r>
              <w:rPr>
                <w:noProof/>
                <w:webHidden/>
              </w:rPr>
              <w:fldChar w:fldCharType="begin"/>
            </w:r>
            <w:r w:rsidR="008C2D07">
              <w:rPr>
                <w:noProof/>
                <w:webHidden/>
              </w:rPr>
              <w:instrText xml:space="preserve"> PAGEREF _Toc498467984 \h </w:instrText>
            </w:r>
            <w:r>
              <w:rPr>
                <w:noProof/>
                <w:webHidden/>
              </w:rPr>
            </w:r>
            <w:r>
              <w:rPr>
                <w:noProof/>
                <w:webHidden/>
              </w:rPr>
              <w:fldChar w:fldCharType="separate"/>
            </w:r>
            <w:r w:rsidR="00B0315C">
              <w:rPr>
                <w:noProof/>
                <w:webHidden/>
              </w:rPr>
              <w:t>47</w:t>
            </w:r>
            <w:r>
              <w:rPr>
                <w:noProof/>
                <w:webHidden/>
              </w:rPr>
              <w:fldChar w:fldCharType="end"/>
            </w:r>
          </w:hyperlink>
        </w:p>
        <w:p w:rsidR="008C2D07" w:rsidRDefault="00C85D18">
          <w:pPr>
            <w:pStyle w:val="TOC2"/>
            <w:tabs>
              <w:tab w:val="right" w:leader="dot" w:pos="9685"/>
            </w:tabs>
            <w:rPr>
              <w:noProof/>
            </w:rPr>
          </w:pPr>
          <w:hyperlink w:anchor="_Toc498467985" w:history="1">
            <w:r w:rsidR="008C2D07" w:rsidRPr="00B54B3E">
              <w:rPr>
                <w:rStyle w:val="Hyperlink"/>
                <w:noProof/>
              </w:rPr>
              <w:t>9.3  Verificarea dosarului Cererii de Finanțare</w:t>
            </w:r>
            <w:r w:rsidR="008C2D07">
              <w:rPr>
                <w:noProof/>
                <w:webHidden/>
              </w:rPr>
              <w:tab/>
            </w:r>
            <w:r>
              <w:rPr>
                <w:noProof/>
                <w:webHidden/>
              </w:rPr>
              <w:fldChar w:fldCharType="begin"/>
            </w:r>
            <w:r w:rsidR="008C2D07">
              <w:rPr>
                <w:noProof/>
                <w:webHidden/>
              </w:rPr>
              <w:instrText xml:space="preserve"> PAGEREF _Toc498467985 \h </w:instrText>
            </w:r>
            <w:r>
              <w:rPr>
                <w:noProof/>
                <w:webHidden/>
              </w:rPr>
            </w:r>
            <w:r>
              <w:rPr>
                <w:noProof/>
                <w:webHidden/>
              </w:rPr>
              <w:fldChar w:fldCharType="separate"/>
            </w:r>
            <w:r w:rsidR="00B0315C">
              <w:rPr>
                <w:noProof/>
                <w:webHidden/>
              </w:rPr>
              <w:t>47</w:t>
            </w:r>
            <w:r>
              <w:rPr>
                <w:noProof/>
                <w:webHidden/>
              </w:rPr>
              <w:fldChar w:fldCharType="end"/>
            </w:r>
          </w:hyperlink>
        </w:p>
        <w:p w:rsidR="008C2D07" w:rsidRDefault="00C85D18">
          <w:pPr>
            <w:pStyle w:val="TOC2"/>
            <w:tabs>
              <w:tab w:val="right" w:leader="dot" w:pos="9685"/>
            </w:tabs>
            <w:rPr>
              <w:noProof/>
            </w:rPr>
          </w:pPr>
          <w:hyperlink w:anchor="_Toc498467986" w:history="1">
            <w:r w:rsidR="008C2D07" w:rsidRPr="00B54B3E">
              <w:rPr>
                <w:rStyle w:val="Hyperlink"/>
                <w:noProof/>
              </w:rPr>
              <w:t>9.4 Selecția proiectelor</w:t>
            </w:r>
            <w:r w:rsidR="008C2D07">
              <w:rPr>
                <w:noProof/>
                <w:webHidden/>
              </w:rPr>
              <w:tab/>
            </w:r>
            <w:r>
              <w:rPr>
                <w:noProof/>
                <w:webHidden/>
              </w:rPr>
              <w:fldChar w:fldCharType="begin"/>
            </w:r>
            <w:r w:rsidR="008C2D07">
              <w:rPr>
                <w:noProof/>
                <w:webHidden/>
              </w:rPr>
              <w:instrText xml:space="preserve"> PAGEREF _Toc498467986 \h </w:instrText>
            </w:r>
            <w:r>
              <w:rPr>
                <w:noProof/>
                <w:webHidden/>
              </w:rPr>
            </w:r>
            <w:r>
              <w:rPr>
                <w:noProof/>
                <w:webHidden/>
              </w:rPr>
              <w:fldChar w:fldCharType="separate"/>
            </w:r>
            <w:r w:rsidR="00B0315C">
              <w:rPr>
                <w:noProof/>
                <w:webHidden/>
              </w:rPr>
              <w:t>58</w:t>
            </w:r>
            <w:r>
              <w:rPr>
                <w:noProof/>
                <w:webHidden/>
              </w:rPr>
              <w:fldChar w:fldCharType="end"/>
            </w:r>
          </w:hyperlink>
        </w:p>
        <w:p w:rsidR="008C2D07" w:rsidRDefault="00C85D18">
          <w:pPr>
            <w:pStyle w:val="TOC1"/>
            <w:tabs>
              <w:tab w:val="right" w:leader="dot" w:pos="9685"/>
            </w:tabs>
            <w:rPr>
              <w:noProof/>
            </w:rPr>
          </w:pPr>
          <w:hyperlink w:anchor="_Toc498467987" w:history="1">
            <w:r w:rsidR="008C2D07" w:rsidRPr="00B54B3E">
              <w:rPr>
                <w:rStyle w:val="Hyperlink"/>
                <w:noProof/>
              </w:rPr>
              <w:t>CAPITOLUL 10 : Contractarea fondurilor</w:t>
            </w:r>
            <w:r w:rsidR="008C2D07">
              <w:rPr>
                <w:noProof/>
                <w:webHidden/>
              </w:rPr>
              <w:tab/>
            </w:r>
            <w:r>
              <w:rPr>
                <w:noProof/>
                <w:webHidden/>
              </w:rPr>
              <w:fldChar w:fldCharType="begin"/>
            </w:r>
            <w:r w:rsidR="008C2D07">
              <w:rPr>
                <w:noProof/>
                <w:webHidden/>
              </w:rPr>
              <w:instrText xml:space="preserve"> PAGEREF _Toc498467987 \h </w:instrText>
            </w:r>
            <w:r>
              <w:rPr>
                <w:noProof/>
                <w:webHidden/>
              </w:rPr>
            </w:r>
            <w:r>
              <w:rPr>
                <w:noProof/>
                <w:webHidden/>
              </w:rPr>
              <w:fldChar w:fldCharType="separate"/>
            </w:r>
            <w:r w:rsidR="00B0315C">
              <w:rPr>
                <w:noProof/>
                <w:webHidden/>
              </w:rPr>
              <w:t>59</w:t>
            </w:r>
            <w:r>
              <w:rPr>
                <w:noProof/>
                <w:webHidden/>
              </w:rPr>
              <w:fldChar w:fldCharType="end"/>
            </w:r>
          </w:hyperlink>
        </w:p>
        <w:p w:rsidR="008C2D07" w:rsidRDefault="00C85D18">
          <w:pPr>
            <w:pStyle w:val="TOC1"/>
            <w:tabs>
              <w:tab w:val="right" w:leader="dot" w:pos="9685"/>
            </w:tabs>
            <w:rPr>
              <w:noProof/>
            </w:rPr>
          </w:pPr>
          <w:hyperlink w:anchor="_Toc498467988" w:history="1">
            <w:r w:rsidR="008C2D07" w:rsidRPr="00B54B3E">
              <w:rPr>
                <w:rStyle w:val="Hyperlink"/>
                <w:noProof/>
              </w:rPr>
              <w:t>CAPITOLUL 11: Avansurile</w:t>
            </w:r>
            <w:r w:rsidR="008C2D07">
              <w:rPr>
                <w:noProof/>
                <w:webHidden/>
              </w:rPr>
              <w:tab/>
            </w:r>
            <w:r>
              <w:rPr>
                <w:noProof/>
                <w:webHidden/>
              </w:rPr>
              <w:fldChar w:fldCharType="begin"/>
            </w:r>
            <w:r w:rsidR="008C2D07">
              <w:rPr>
                <w:noProof/>
                <w:webHidden/>
              </w:rPr>
              <w:instrText xml:space="preserve"> PAGEREF _Toc498467988 \h </w:instrText>
            </w:r>
            <w:r>
              <w:rPr>
                <w:noProof/>
                <w:webHidden/>
              </w:rPr>
            </w:r>
            <w:r>
              <w:rPr>
                <w:noProof/>
                <w:webHidden/>
              </w:rPr>
              <w:fldChar w:fldCharType="separate"/>
            </w:r>
            <w:r w:rsidR="00B0315C">
              <w:rPr>
                <w:noProof/>
                <w:webHidden/>
              </w:rPr>
              <w:t>61</w:t>
            </w:r>
            <w:r>
              <w:rPr>
                <w:noProof/>
                <w:webHidden/>
              </w:rPr>
              <w:fldChar w:fldCharType="end"/>
            </w:r>
          </w:hyperlink>
        </w:p>
        <w:p w:rsidR="008C2D07" w:rsidRDefault="00C85D18">
          <w:pPr>
            <w:pStyle w:val="TOC1"/>
            <w:tabs>
              <w:tab w:val="right" w:leader="dot" w:pos="9685"/>
            </w:tabs>
            <w:rPr>
              <w:noProof/>
            </w:rPr>
          </w:pPr>
          <w:hyperlink w:anchor="_Toc498467989" w:history="1">
            <w:r w:rsidR="008C2D07" w:rsidRPr="00B54B3E">
              <w:rPr>
                <w:rStyle w:val="Hyperlink"/>
                <w:noProof/>
              </w:rPr>
              <w:t>CAPITOLUL 12 :Achizițiile</w:t>
            </w:r>
            <w:r w:rsidR="008C2D07">
              <w:rPr>
                <w:noProof/>
                <w:webHidden/>
              </w:rPr>
              <w:tab/>
            </w:r>
            <w:r>
              <w:rPr>
                <w:noProof/>
                <w:webHidden/>
              </w:rPr>
              <w:fldChar w:fldCharType="begin"/>
            </w:r>
            <w:r w:rsidR="008C2D07">
              <w:rPr>
                <w:noProof/>
                <w:webHidden/>
              </w:rPr>
              <w:instrText xml:space="preserve"> PAGEREF _Toc498467989 \h </w:instrText>
            </w:r>
            <w:r>
              <w:rPr>
                <w:noProof/>
                <w:webHidden/>
              </w:rPr>
            </w:r>
            <w:r>
              <w:rPr>
                <w:noProof/>
                <w:webHidden/>
              </w:rPr>
              <w:fldChar w:fldCharType="separate"/>
            </w:r>
            <w:r w:rsidR="00B0315C">
              <w:rPr>
                <w:noProof/>
                <w:webHidden/>
              </w:rPr>
              <w:t>63</w:t>
            </w:r>
            <w:r>
              <w:rPr>
                <w:noProof/>
                <w:webHidden/>
              </w:rPr>
              <w:fldChar w:fldCharType="end"/>
            </w:r>
          </w:hyperlink>
        </w:p>
        <w:p w:rsidR="008C2D07" w:rsidRDefault="00C85D18">
          <w:pPr>
            <w:pStyle w:val="TOC1"/>
            <w:tabs>
              <w:tab w:val="right" w:leader="dot" w:pos="9685"/>
            </w:tabs>
            <w:rPr>
              <w:noProof/>
            </w:rPr>
          </w:pPr>
          <w:hyperlink w:anchor="_Toc498467990" w:history="1">
            <w:r w:rsidR="008C2D07" w:rsidRPr="00B54B3E">
              <w:rPr>
                <w:rStyle w:val="Hyperlink"/>
                <w:noProof/>
              </w:rPr>
              <w:t>CAPITOLUL 13 :Termenele limită și condițiile pentru depunerea cererilor de plată a avansului și a celor aferente tranșelor de plata</w:t>
            </w:r>
            <w:r w:rsidR="008C2D07">
              <w:rPr>
                <w:noProof/>
                <w:webHidden/>
              </w:rPr>
              <w:tab/>
            </w:r>
            <w:r>
              <w:rPr>
                <w:noProof/>
                <w:webHidden/>
              </w:rPr>
              <w:fldChar w:fldCharType="begin"/>
            </w:r>
            <w:r w:rsidR="008C2D07">
              <w:rPr>
                <w:noProof/>
                <w:webHidden/>
              </w:rPr>
              <w:instrText xml:space="preserve"> PAGEREF _Toc498467990 \h </w:instrText>
            </w:r>
            <w:r>
              <w:rPr>
                <w:noProof/>
                <w:webHidden/>
              </w:rPr>
            </w:r>
            <w:r>
              <w:rPr>
                <w:noProof/>
                <w:webHidden/>
              </w:rPr>
              <w:fldChar w:fldCharType="separate"/>
            </w:r>
            <w:r w:rsidR="00B0315C">
              <w:rPr>
                <w:noProof/>
                <w:webHidden/>
              </w:rPr>
              <w:t>64</w:t>
            </w:r>
            <w:r>
              <w:rPr>
                <w:noProof/>
                <w:webHidden/>
              </w:rPr>
              <w:fldChar w:fldCharType="end"/>
            </w:r>
          </w:hyperlink>
        </w:p>
        <w:p w:rsidR="008C2D07" w:rsidRDefault="00C85D18">
          <w:pPr>
            <w:pStyle w:val="TOC1"/>
            <w:tabs>
              <w:tab w:val="right" w:leader="dot" w:pos="9685"/>
            </w:tabs>
            <w:rPr>
              <w:noProof/>
            </w:rPr>
          </w:pPr>
          <w:hyperlink w:anchor="_Toc498467991" w:history="1">
            <w:r w:rsidR="008C2D07" w:rsidRPr="00B54B3E">
              <w:rPr>
                <w:rStyle w:val="Hyperlink"/>
                <w:noProof/>
              </w:rPr>
              <w:t>CAPITOLUL 14 : Monitorizarea proiectului</w:t>
            </w:r>
            <w:r w:rsidR="008C2D07">
              <w:rPr>
                <w:noProof/>
                <w:webHidden/>
              </w:rPr>
              <w:tab/>
            </w:r>
            <w:r>
              <w:rPr>
                <w:noProof/>
                <w:webHidden/>
              </w:rPr>
              <w:fldChar w:fldCharType="begin"/>
            </w:r>
            <w:r w:rsidR="008C2D07">
              <w:rPr>
                <w:noProof/>
                <w:webHidden/>
              </w:rPr>
              <w:instrText xml:space="preserve"> PAGEREF _Toc498467991 \h </w:instrText>
            </w:r>
            <w:r>
              <w:rPr>
                <w:noProof/>
                <w:webHidden/>
              </w:rPr>
            </w:r>
            <w:r>
              <w:rPr>
                <w:noProof/>
                <w:webHidden/>
              </w:rPr>
              <w:fldChar w:fldCharType="separate"/>
            </w:r>
            <w:r w:rsidR="00B0315C">
              <w:rPr>
                <w:noProof/>
                <w:webHidden/>
              </w:rPr>
              <w:t>65</w:t>
            </w:r>
            <w:r>
              <w:rPr>
                <w:noProof/>
                <w:webHidden/>
              </w:rPr>
              <w:fldChar w:fldCharType="end"/>
            </w:r>
          </w:hyperlink>
        </w:p>
        <w:p w:rsidR="008C2D07" w:rsidRDefault="00C85D18">
          <w:pPr>
            <w:pStyle w:val="TOC1"/>
            <w:tabs>
              <w:tab w:val="right" w:leader="dot" w:pos="9685"/>
            </w:tabs>
            <w:rPr>
              <w:noProof/>
            </w:rPr>
          </w:pPr>
          <w:hyperlink w:anchor="_Toc498467992" w:history="1">
            <w:r w:rsidR="008C2D07" w:rsidRPr="00B54B3E">
              <w:rPr>
                <w:rStyle w:val="Hyperlink"/>
                <w:noProof/>
              </w:rPr>
              <w:t>CAPITOLUL 15 : Anexe la Ghidul solicitantului</w:t>
            </w:r>
            <w:r w:rsidR="008C2D07">
              <w:rPr>
                <w:noProof/>
                <w:webHidden/>
              </w:rPr>
              <w:tab/>
            </w:r>
            <w:r>
              <w:rPr>
                <w:noProof/>
                <w:webHidden/>
              </w:rPr>
              <w:fldChar w:fldCharType="begin"/>
            </w:r>
            <w:r w:rsidR="008C2D07">
              <w:rPr>
                <w:noProof/>
                <w:webHidden/>
              </w:rPr>
              <w:instrText xml:space="preserve"> PAGEREF _Toc498467992 \h </w:instrText>
            </w:r>
            <w:r>
              <w:rPr>
                <w:noProof/>
                <w:webHidden/>
              </w:rPr>
            </w:r>
            <w:r>
              <w:rPr>
                <w:noProof/>
                <w:webHidden/>
              </w:rPr>
              <w:fldChar w:fldCharType="separate"/>
            </w:r>
            <w:r w:rsidR="00B0315C">
              <w:rPr>
                <w:noProof/>
                <w:webHidden/>
              </w:rPr>
              <w:t>67</w:t>
            </w:r>
            <w:r>
              <w:rPr>
                <w:noProof/>
                <w:webHidden/>
              </w:rPr>
              <w:fldChar w:fldCharType="end"/>
            </w:r>
          </w:hyperlink>
        </w:p>
        <w:p w:rsidR="008C2D07" w:rsidRDefault="00C85D18">
          <w:r>
            <w:fldChar w:fldCharType="end"/>
          </w:r>
        </w:p>
      </w:sdtContent>
    </w:sdt>
    <w:p w:rsidR="008C2D07" w:rsidRPr="00837185" w:rsidRDefault="008C2D07" w:rsidP="005E76B2">
      <w:pPr>
        <w:autoSpaceDE w:val="0"/>
        <w:autoSpaceDN w:val="0"/>
        <w:adjustRightInd w:val="0"/>
        <w:rPr>
          <w:color w:val="000000"/>
          <w:sz w:val="23"/>
          <w:szCs w:val="23"/>
        </w:rPr>
      </w:pPr>
    </w:p>
    <w:p w:rsidR="004B7E1E" w:rsidRDefault="004B7E1E" w:rsidP="005E76B2">
      <w:pPr>
        <w:autoSpaceDE w:val="0"/>
        <w:autoSpaceDN w:val="0"/>
        <w:adjustRightInd w:val="0"/>
        <w:rPr>
          <w:i/>
          <w:iCs/>
          <w:color w:val="000000"/>
          <w:sz w:val="23"/>
          <w:szCs w:val="23"/>
        </w:rPr>
      </w:pPr>
    </w:p>
    <w:p w:rsidR="004B7E1E" w:rsidRDefault="004B7E1E" w:rsidP="005E76B2">
      <w:pPr>
        <w:autoSpaceDE w:val="0"/>
        <w:autoSpaceDN w:val="0"/>
        <w:adjustRightInd w:val="0"/>
        <w:rPr>
          <w:i/>
          <w:iCs/>
          <w:color w:val="000000"/>
          <w:sz w:val="23"/>
          <w:szCs w:val="23"/>
        </w:rPr>
      </w:pPr>
    </w:p>
    <w:p w:rsidR="001424D7" w:rsidRDefault="001424D7" w:rsidP="005E76B2">
      <w:pPr>
        <w:autoSpaceDE w:val="0"/>
        <w:autoSpaceDN w:val="0"/>
        <w:adjustRightInd w:val="0"/>
        <w:rPr>
          <w:i/>
          <w:iCs/>
          <w:color w:val="000000"/>
          <w:sz w:val="23"/>
          <w:szCs w:val="23"/>
        </w:rPr>
      </w:pPr>
    </w:p>
    <w:p w:rsidR="005E76B2" w:rsidRDefault="005E76B2" w:rsidP="005E76B2">
      <w:pPr>
        <w:rPr>
          <w:rFonts w:ascii="Times New Roman" w:hAnsi="Times New Roman"/>
          <w:b/>
          <w:color w:val="00B050"/>
          <w:sz w:val="24"/>
          <w:szCs w:val="24"/>
          <w:u w:val="single"/>
        </w:rPr>
      </w:pPr>
    </w:p>
    <w:p w:rsidR="005E76B2" w:rsidRDefault="005E76B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FA35F7" w:rsidRDefault="00FA35F7" w:rsidP="005E76B2">
      <w:pPr>
        <w:rPr>
          <w:rFonts w:ascii="Times New Roman" w:hAnsi="Times New Roman"/>
          <w:b/>
          <w:color w:val="00B050"/>
          <w:sz w:val="24"/>
          <w:szCs w:val="24"/>
          <w:u w:val="single"/>
        </w:rPr>
      </w:pPr>
    </w:p>
    <w:p w:rsidR="00627C02" w:rsidRDefault="00627C02" w:rsidP="005E76B2">
      <w:pPr>
        <w:rPr>
          <w:rFonts w:ascii="Times New Roman" w:hAnsi="Times New Roman"/>
          <w:b/>
          <w:color w:val="00B050"/>
          <w:sz w:val="24"/>
          <w:szCs w:val="24"/>
          <w:u w:val="single"/>
        </w:rPr>
      </w:pPr>
    </w:p>
    <w:p w:rsidR="00627C02" w:rsidRDefault="00627C02" w:rsidP="00627C02">
      <w:pPr>
        <w:pStyle w:val="Heading1"/>
      </w:pPr>
    </w:p>
    <w:p w:rsidR="005E76B2" w:rsidRPr="006A4D27" w:rsidRDefault="005E76B2" w:rsidP="006A4D27">
      <w:pPr>
        <w:pStyle w:val="Heading1"/>
        <w:shd w:val="clear" w:color="auto" w:fill="E5B8B7" w:themeFill="accent2" w:themeFillTint="66"/>
      </w:pPr>
      <w:bookmarkStart w:id="0" w:name="_Toc498467960"/>
      <w:r w:rsidRPr="006A4D27">
        <w:t xml:space="preserve">CAPITOLUL 1: </w:t>
      </w:r>
      <w:r w:rsidR="004B7E1E" w:rsidRPr="006A4D27">
        <w:t>Definiții și abrevieri</w:t>
      </w:r>
      <w:bookmarkEnd w:id="0"/>
    </w:p>
    <w:p w:rsidR="00FA35F7" w:rsidRDefault="00FA35F7" w:rsidP="00FA35F7">
      <w:pPr>
        <w:pStyle w:val="Heading2"/>
      </w:pPr>
      <w:bookmarkStart w:id="1" w:name="_Toc498467961"/>
    </w:p>
    <w:p w:rsidR="00E40BB8" w:rsidRPr="004B7E1E" w:rsidRDefault="006A4D27" w:rsidP="00FA35F7">
      <w:pPr>
        <w:pStyle w:val="Heading2"/>
        <w:shd w:val="clear" w:color="auto" w:fill="C6D9F1" w:themeFill="text2" w:themeFillTint="33"/>
      </w:pPr>
      <w:r>
        <w:t xml:space="preserve">1.1 </w:t>
      </w:r>
      <w:r w:rsidR="00E40BB8" w:rsidRPr="004B7E1E">
        <w:t>Definiții</w:t>
      </w:r>
      <w:bookmarkEnd w:id="1"/>
      <w:r w:rsidR="00E40BB8" w:rsidRPr="004B7E1E">
        <w:t xml:space="preserve"> </w:t>
      </w:r>
    </w:p>
    <w:p w:rsidR="004B7E1E" w:rsidRPr="004B7E1E" w:rsidRDefault="004B7E1E" w:rsidP="004B7E1E">
      <w:pPr>
        <w:pStyle w:val="ListParagraph"/>
        <w:ind w:left="1080"/>
        <w:rPr>
          <w:rFonts w:ascii="Times New Roman" w:hAnsi="Times New Roman"/>
          <w:b/>
          <w:sz w:val="24"/>
          <w:szCs w:val="24"/>
        </w:rPr>
      </w:pPr>
    </w:p>
    <w:p w:rsidR="006C6FAC" w:rsidRPr="004B7E1E" w:rsidRDefault="006C6FAC" w:rsidP="0044407E">
      <w:pPr>
        <w:pStyle w:val="ListParagraph"/>
        <w:numPr>
          <w:ilvl w:val="0"/>
          <w:numId w:val="16"/>
        </w:numPr>
        <w:shd w:val="clear" w:color="auto" w:fill="FFFFFF"/>
        <w:ind w:left="426" w:hanging="426"/>
        <w:rPr>
          <w:rFonts w:ascii="Times New Roman" w:hAnsi="Times New Roman"/>
          <w:sz w:val="24"/>
          <w:szCs w:val="24"/>
        </w:rPr>
      </w:pPr>
      <w:r w:rsidRPr="00604A33">
        <w:rPr>
          <w:rFonts w:ascii="Times New Roman" w:hAnsi="Times New Roman"/>
          <w:b/>
          <w:color w:val="000000" w:themeColor="text1"/>
          <w:sz w:val="24"/>
          <w:szCs w:val="24"/>
        </w:rPr>
        <w:t>Active corporale</w:t>
      </w:r>
      <w:r w:rsidRPr="004B7E1E">
        <w:rPr>
          <w:rFonts w:ascii="Times New Roman" w:hAnsi="Times New Roman"/>
          <w:sz w:val="24"/>
          <w:szCs w:val="24"/>
        </w:rPr>
        <w:t>- active precum terenuri și clădiri, Instalații, utilaje şi echipamente;</w:t>
      </w:r>
    </w:p>
    <w:p w:rsidR="006C6FAC" w:rsidRPr="004B7E1E" w:rsidRDefault="006C6FAC" w:rsidP="0044407E">
      <w:pPr>
        <w:pStyle w:val="ListParagraph"/>
        <w:numPr>
          <w:ilvl w:val="0"/>
          <w:numId w:val="16"/>
        </w:numPr>
        <w:shd w:val="clear" w:color="auto" w:fill="FFFFFF"/>
        <w:ind w:left="426" w:hanging="437"/>
        <w:rPr>
          <w:rFonts w:ascii="Times New Roman" w:hAnsi="Times New Roman"/>
          <w:sz w:val="24"/>
          <w:szCs w:val="24"/>
        </w:rPr>
      </w:pPr>
      <w:r w:rsidRPr="00604A33">
        <w:rPr>
          <w:rFonts w:ascii="Times New Roman" w:hAnsi="Times New Roman"/>
          <w:b/>
          <w:color w:val="000000" w:themeColor="text1"/>
          <w:sz w:val="24"/>
          <w:szCs w:val="24"/>
        </w:rPr>
        <w:t>Active necorporale</w:t>
      </w:r>
      <w:r w:rsidRPr="004B7E1E">
        <w:rPr>
          <w:rFonts w:ascii="Times New Roman" w:hAnsi="Times New Roman"/>
          <w:sz w:val="24"/>
          <w:szCs w:val="24"/>
        </w:rPr>
        <w:t>- active care nu au o concretizare fizică sau financiară precum brevete, licențe, know-how sau alte drepturi de proprietate intelectuală;</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Solicitant</w:t>
      </w:r>
      <w:r w:rsidRPr="004B7E1E">
        <w:rPr>
          <w:rFonts w:ascii="Times New Roman" w:hAnsi="Times New Roman" w:cs="Times New Roman"/>
          <w:sz w:val="24"/>
          <w:szCs w:val="24"/>
        </w:rPr>
        <w:t xml:space="preserve"> – persoană juridică/ persoană fizică autorizată/ întreprindere individuală/ întreprindere familială, potenţial beneficiar al sprijinului nerambursabil din FEADR;</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Beneficiar</w:t>
      </w:r>
      <w:r w:rsidRPr="004B7E1E">
        <w:rPr>
          <w:rFonts w:ascii="Times New Roman" w:hAnsi="Times New Roman" w:cs="Times New Roman"/>
          <w:sz w:val="24"/>
          <w:szCs w:val="24"/>
        </w:rPr>
        <w:t xml:space="preserve"> – persoană juridică/ persoană fizică autorizată/ întreprindere individuală/ întreprindere familială care a realizat un proiect de investiţii şi care a încheiat un contract de finanţare cu AFIR pentru accesarea fondurilor europene prin FEADR;</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Cererea de Finanţare</w:t>
      </w:r>
      <w:r w:rsidRPr="004B7E1E">
        <w:rPr>
          <w:rFonts w:ascii="Times New Roman" w:hAnsi="Times New Roman" w:cs="Times New Roman"/>
          <w:sz w:val="24"/>
          <w:szCs w:val="24"/>
        </w:rPr>
        <w:t xml:space="preserve"> – reprezintă solicitarea completată electronic pe care potenţialul beneficiar o înaintează pentru aprobarea contractului de finanţare a proiectului de investiţii în vederea obţinerii finanţării nerambursabile;</w:t>
      </w:r>
    </w:p>
    <w:p w:rsidR="006C6FAC" w:rsidRPr="004B7E1E" w:rsidRDefault="006C6FAC" w:rsidP="0044407E">
      <w:pPr>
        <w:numPr>
          <w:ilvl w:val="0"/>
          <w:numId w:val="15"/>
        </w:numPr>
        <w:autoSpaceDE w:val="0"/>
        <w:autoSpaceDN w:val="0"/>
        <w:spacing w:after="0"/>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Comercializarea produselor agricole</w:t>
      </w:r>
      <w:r w:rsidRPr="004B7E1E">
        <w:rPr>
          <w:rFonts w:ascii="Times New Roman" w:hAnsi="Times New Roman" w:cs="Times New Roman"/>
          <w:sz w:val="24"/>
          <w:szCs w:val="24"/>
        </w:rPr>
        <w:t>, conform definiţiei din R(UE) 651/2014 înseamnă deținerea sau expunerea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un producător primar către consumatorii finali este considerată comercializare în cazul în care se desfășoară în localuri distincte, rezervate acestei activități;</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Contribuţia privată</w:t>
      </w:r>
      <w:r w:rsidRPr="004B7E1E">
        <w:rPr>
          <w:rFonts w:ascii="Times New Roman" w:hAnsi="Times New Roman" w:cs="Times New Roman"/>
          <w:sz w:val="24"/>
          <w:szCs w:val="24"/>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buget național) și valoarea eligibilă a proiectului. Contribuţia privată poate fi asigurată fie din surse proprii, valabil în cazul potenţialilor beneficiari care deţin deja fondurile necesare pentru contribuţia financiară. Un alt mod de asigurare a cofinanţării private este prin credit bancar sau nebancar, valabil în cazul în care potenţialii beneficiari nu deţin fondurile necesare pentru contribuţia financiară proprie, dar îndeplinesc condiţiile contractării unui credit bancar sau nebancar;</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Cofinanţarea publică</w:t>
      </w:r>
      <w:r w:rsidRPr="004B7E1E">
        <w:rPr>
          <w:rFonts w:ascii="Times New Roman" w:hAnsi="Times New Roman" w:cs="Times New Roman"/>
          <w:sz w:val="24"/>
          <w:szCs w:val="24"/>
        </w:rPr>
        <w:t xml:space="preserve"> – reprezintă fondurile nerambursabile alocate proiectelor de investiţie prin FEADR. Aceasta este asigurată prin contribuţia Uniunii Europene şi a Guvernului României;</w:t>
      </w:r>
    </w:p>
    <w:p w:rsidR="00627C02" w:rsidRPr="00627C02" w:rsidRDefault="006C6FAC" w:rsidP="00627C02">
      <w:pPr>
        <w:pStyle w:val="Default"/>
        <w:rPr>
          <w:rFonts w:eastAsiaTheme="minorHAnsi"/>
          <w:lang w:val="en-US"/>
        </w:rPr>
      </w:pPr>
      <w:r w:rsidRPr="004B7E1E">
        <w:rPr>
          <w:rFonts w:ascii="Times New Roman" w:hAnsi="Times New Roman" w:cs="Times New Roman"/>
          <w:b/>
        </w:rPr>
        <w:t xml:space="preserve">Condiționare – </w:t>
      </w:r>
      <w:r w:rsidRPr="004B7E1E">
        <w:rPr>
          <w:rFonts w:ascii="Times New Roman" w:hAnsi="Times New Roman" w:cs="Times New Roman"/>
        </w:rPr>
        <w:t>activități de presortare, sortare, calibrare, tăiere, fasonare (tăiere frunze, tulpini și rădăcini – în cazul legumelor și rădăcinoaselor), spălare-zvântare, curățare, ceruire, lustruire, legare, ambalarea, uscarea (a nu se confunda cu deshidratarea care este considerată procesare), depozitarea produselor agricole în condiții controlate (temperatura, umiditate, atmosferă), răcire, spargere, decojire, separare miez de coaja, sortare miez, și alte operațiuni de pregătire a produselor agricole în vederea păstrării și/sau livrării acestora pentru consum în stare proaspă</w:t>
      </w:r>
      <w:r w:rsidR="00627C02">
        <w:rPr>
          <w:rFonts w:ascii="Times New Roman" w:hAnsi="Times New Roman" w:cs="Times New Roman"/>
        </w:rPr>
        <w:t xml:space="preserve">tă sau pentru industrializare; </w:t>
      </w:r>
    </w:p>
    <w:p w:rsidR="006C6FAC" w:rsidRPr="00627C02" w:rsidRDefault="00627C02" w:rsidP="0044407E">
      <w:pPr>
        <w:pStyle w:val="ListParagraph"/>
        <w:numPr>
          <w:ilvl w:val="0"/>
          <w:numId w:val="27"/>
        </w:numPr>
        <w:autoSpaceDE w:val="0"/>
        <w:autoSpaceDN w:val="0"/>
        <w:adjustRightInd w:val="0"/>
        <w:rPr>
          <w:rFonts w:ascii="Times New Roman" w:eastAsiaTheme="minorHAnsi" w:hAnsi="Times New Roman"/>
          <w:color w:val="000000"/>
          <w:sz w:val="24"/>
          <w:szCs w:val="24"/>
        </w:rPr>
      </w:pPr>
      <w:r w:rsidRPr="00627C02">
        <w:rPr>
          <w:rFonts w:ascii="Times New Roman" w:eastAsiaTheme="minorHAnsi" w:hAnsi="Times New Roman"/>
          <w:color w:val="000000"/>
          <w:sz w:val="24"/>
          <w:szCs w:val="24"/>
        </w:rPr>
        <w:t xml:space="preserve">în sectorul pomicol, cuprinde după caz, operațiuni tehnologice de sortare, calibrare, spălare-zvântare, curățare, lustruire, ceruire, lotizare, etichetare, ambalare, uscare </w:t>
      </w:r>
      <w:r w:rsidRPr="00627C02">
        <w:rPr>
          <w:rFonts w:ascii="Times New Roman" w:eastAsiaTheme="minorHAnsi" w:hAnsi="Times New Roman"/>
          <w:i/>
          <w:iCs/>
          <w:color w:val="000000"/>
          <w:sz w:val="24"/>
          <w:szCs w:val="24"/>
        </w:rPr>
        <w:t xml:space="preserve">fără transformarea acestora în fructe prelucrate (nu include deshidratare), </w:t>
      </w:r>
      <w:r w:rsidRPr="00627C02">
        <w:rPr>
          <w:rFonts w:ascii="Times New Roman" w:eastAsiaTheme="minorHAnsi" w:hAnsi="Times New Roman"/>
          <w:color w:val="000000"/>
          <w:sz w:val="24"/>
          <w:szCs w:val="24"/>
        </w:rPr>
        <w:t xml:space="preserve">depozitarea în condiții controlate (temperatura, umiditate, atmosfera) spargere, decojire, separare miez de coaja, sortare miez și alte operațiuni de pregătire în vederea păstrării și/sau livrării acestora pentru consum în stare proaspătă sau pentru industrializare. </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Eligibil</w:t>
      </w:r>
      <w:r w:rsidRPr="004B7E1E">
        <w:rPr>
          <w:rFonts w:ascii="Times New Roman" w:hAnsi="Times New Roman" w:cs="Times New Roman"/>
          <w:sz w:val="24"/>
          <w:szCs w:val="24"/>
        </w:rPr>
        <w:t xml:space="preserve"> – reprezintă îndeplinirea condiţiilor şi criteriilor minime de către un solicitant aşa cum sunt precizate în Ghidul Solicitantului, Cererea de Finanţare şi Contractul de finanţare pentru FEADR;</w:t>
      </w:r>
    </w:p>
    <w:p w:rsidR="006C6FAC" w:rsidRPr="004B7E1E" w:rsidRDefault="006C6FAC" w:rsidP="0044407E">
      <w:pPr>
        <w:pStyle w:val="NoSpacing"/>
        <w:numPr>
          <w:ilvl w:val="0"/>
          <w:numId w:val="15"/>
        </w:numPr>
        <w:spacing w:before="120" w:line="276" w:lineRule="auto"/>
        <w:ind w:left="426" w:hanging="426"/>
        <w:jc w:val="both"/>
        <w:rPr>
          <w:rFonts w:ascii="Times New Roman" w:hAnsi="Times New Roman" w:cs="Times New Roman"/>
          <w:noProof/>
          <w:sz w:val="24"/>
          <w:szCs w:val="24"/>
        </w:rPr>
      </w:pPr>
      <w:r w:rsidRPr="004B7E1E">
        <w:rPr>
          <w:rFonts w:ascii="Times New Roman" w:hAnsi="Times New Roman" w:cs="Times New Roman"/>
          <w:b/>
          <w:sz w:val="24"/>
          <w:szCs w:val="24"/>
        </w:rPr>
        <w:t>Evaluare</w:t>
      </w:r>
      <w:r w:rsidRPr="004B7E1E">
        <w:rPr>
          <w:rFonts w:ascii="Times New Roman" w:hAnsi="Times New Roman" w:cs="Times New Roman"/>
          <w:sz w:val="24"/>
          <w:szCs w:val="24"/>
        </w:rPr>
        <w:t xml:space="preserve"> – acţiune procedurală prin care documentaţia pentru care se solicită finanţare este analizată pentru verificarea îndeplinirii criteriilor de eligibilitate şi pentru selectarea proiectului în vederea contractării;</w:t>
      </w:r>
    </w:p>
    <w:p w:rsidR="006C6FAC" w:rsidRPr="004B7E1E" w:rsidRDefault="006C6FAC" w:rsidP="0044407E">
      <w:pPr>
        <w:pStyle w:val="NoSpacing"/>
        <w:numPr>
          <w:ilvl w:val="0"/>
          <w:numId w:val="15"/>
        </w:numPr>
        <w:spacing w:before="120" w:line="276" w:lineRule="auto"/>
        <w:ind w:left="426"/>
        <w:jc w:val="both"/>
        <w:rPr>
          <w:rFonts w:ascii="Times New Roman" w:hAnsi="Times New Roman" w:cs="Times New Roman"/>
          <w:noProof/>
          <w:sz w:val="24"/>
          <w:szCs w:val="24"/>
        </w:rPr>
      </w:pPr>
      <w:r w:rsidRPr="004B7E1E">
        <w:rPr>
          <w:rFonts w:ascii="Times New Roman" w:hAnsi="Times New Roman" w:cs="Times New Roman"/>
          <w:b/>
          <w:sz w:val="24"/>
          <w:szCs w:val="24"/>
        </w:rPr>
        <w:t>Exploatație agricolă (fermă)</w:t>
      </w:r>
      <w:r w:rsidRPr="004B7E1E">
        <w:rPr>
          <w:rFonts w:ascii="Times New Roman" w:hAnsi="Times New Roman" w:cs="Times New Roman"/>
          <w:b/>
          <w:noProof/>
          <w:sz w:val="24"/>
          <w:szCs w:val="24"/>
        </w:rPr>
        <w:t xml:space="preserve"> –  reprezintă o </w:t>
      </w:r>
      <w:r w:rsidRPr="004B7E1E">
        <w:rPr>
          <w:rFonts w:ascii="Times New Roman" w:hAnsi="Times New Roman" w:cs="Times New Roman"/>
          <w:noProof/>
          <w:sz w:val="24"/>
          <w:szCs w:val="24"/>
        </w:rPr>
        <w:t xml:space="preserve">unitate tehnico-economică de sine stătătoare, cu o gestiune unică și care desfășoară activități agricole prin utilizarea suprafețelor agricole și/ sau creșterea animalelor sau activități de menținere a terenurilor agricole în bune condiții agricole și de mediu, fie ca activitate principală, fie ca activitate secundară. Exploatația poate fi compusă din una sau mai multe </w:t>
      </w:r>
      <w:r w:rsidRPr="004B7E1E">
        <w:rPr>
          <w:rFonts w:ascii="Times New Roman" w:hAnsi="Times New Roman" w:cs="Times New Roman"/>
          <w:b/>
          <w:noProof/>
          <w:sz w:val="24"/>
          <w:szCs w:val="24"/>
        </w:rPr>
        <w:t>unități de producţie</w:t>
      </w:r>
      <w:r w:rsidRPr="004B7E1E">
        <w:rPr>
          <w:rFonts w:ascii="Times New Roman" w:hAnsi="Times New Roman" w:cs="Times New Roman"/>
          <w:noProof/>
          <w:sz w:val="24"/>
          <w:szCs w:val="24"/>
        </w:rPr>
        <w:t xml:space="preserve"> situate pe teritoriul României, utilizate pentru activităţi agricole şi gestionate de un fermier; unitate de sine stătătoare atât tehnic, cât și economic, presupune utilizarea în comun a forței de muncă și a mijloacelor de producție (terenuri, mașini și echipamente agricole, clădiri etc.); gestiunea unică a exploatației agricole înseamnă că există o persoană sau un grup de persoane care are răspunderea juridică și economică a acesteia.</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Fişa submăsurii</w:t>
      </w:r>
      <w:r w:rsidRPr="004B7E1E">
        <w:rPr>
          <w:rFonts w:ascii="Times New Roman" w:hAnsi="Times New Roman" w:cs="Times New Roman"/>
          <w:sz w:val="24"/>
          <w:szCs w:val="24"/>
        </w:rPr>
        <w:t xml:space="preserve"> – descrie motivaţia sprijinului financiar nerambursabil oferit, obiectivele submăsurii, aria de aplicare şi acţiunile prevăzute, tipul de investiţie, menţionează categoriile de beneficiar şi tipul sprijinului;</w:t>
      </w:r>
    </w:p>
    <w:p w:rsidR="006C6FAC"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Fonduri nerambursabile</w:t>
      </w:r>
      <w:r w:rsidRPr="004B7E1E">
        <w:rPr>
          <w:rFonts w:ascii="Times New Roman" w:hAnsi="Times New Roman" w:cs="Times New Roman"/>
          <w:sz w:val="24"/>
          <w:szCs w:val="24"/>
        </w:rPr>
        <w:t xml:space="preserve"> – fonduri acordate unei persoane fizice sau juridice în baza unor criterii de eligibilitate pentru realizarea unei investiţii încadrate în aria de finanţare a submăsurii 4.1 şi care nu trebuie returnate – singurele excepţii sunt nerespectarea condiţiilor contractuale şi nerealizarea investiţiei conform proiectului aprobat de AFIR;</w:t>
      </w:r>
    </w:p>
    <w:p w:rsidR="0021085E" w:rsidRPr="004B7E1E" w:rsidRDefault="0021085E" w:rsidP="0044407E">
      <w:pPr>
        <w:pStyle w:val="NoSpacing"/>
        <w:numPr>
          <w:ilvl w:val="0"/>
          <w:numId w:val="15"/>
        </w:numPr>
        <w:spacing w:line="276"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Ferma mixta </w:t>
      </w:r>
      <w:r w:rsidRPr="0021085E">
        <w:rPr>
          <w:rFonts w:ascii="Times New Roman" w:hAnsi="Times New Roman" w:cs="Times New Roman"/>
          <w:sz w:val="24"/>
          <w:szCs w:val="24"/>
        </w:rPr>
        <w:t>-</w:t>
      </w:r>
      <w:r>
        <w:rPr>
          <w:rFonts w:ascii="Times New Roman" w:hAnsi="Times New Roman" w:cs="Times New Roman"/>
          <w:sz w:val="24"/>
          <w:szCs w:val="24"/>
        </w:rPr>
        <w:t xml:space="preserve">  </w:t>
      </w:r>
      <w:r w:rsidR="00110C52">
        <w:rPr>
          <w:rFonts w:ascii="Times New Roman" w:hAnsi="Times New Roman" w:cs="Times New Roman"/>
          <w:sz w:val="24"/>
          <w:szCs w:val="24"/>
        </w:rPr>
        <w:t>cultura vegetal combinata cu cresterea animalelor</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 xml:space="preserve">Investiţii colective </w:t>
      </w:r>
      <w:r w:rsidRPr="004B7E1E">
        <w:rPr>
          <w:rFonts w:ascii="Times New Roman" w:hAnsi="Times New Roman" w:cs="Times New Roman"/>
          <w:sz w:val="24"/>
          <w:szCs w:val="24"/>
        </w:rPr>
        <w:t>– Investiții realizate de către cooperative, grupuri de producători sau de parteneriate sprijinite prin intermediul M16, legate de asigurarea cooperării între producători/membri, prin promovarea unor investiții în facilități comune, mai eficiente și profitabile, cum sunt: echipamente, infrastructură și altele. Aceste investiții vor deservi interesul membrilor din cadrul cooperativelor,  grupurilor de producători sau parteneriatelor sprijinite prin intermediul M16.</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Investiţie nouă</w:t>
      </w:r>
      <w:r w:rsidRPr="004B7E1E">
        <w:rPr>
          <w:rFonts w:ascii="Times New Roman" w:hAnsi="Times New Roman" w:cs="Times New Roman"/>
          <w:sz w:val="24"/>
          <w:szCs w:val="24"/>
        </w:rPr>
        <w:t xml:space="preserve"> (din punct de vedere al lucrărilor de construcții montaj) – cuprinde lucrările de construcţii-montaj, utilaje, instalaţii, care se realizează pe amplasamente noi, lucrarile pentru construcţiile existente cărora li se schimbă destinaţia sau pentru construcţii nefuncționale/dezafectate; </w:t>
      </w:r>
    </w:p>
    <w:p w:rsidR="006C6FAC" w:rsidRPr="004B7E1E" w:rsidRDefault="006C6FAC" w:rsidP="0044407E">
      <w:pPr>
        <w:numPr>
          <w:ilvl w:val="0"/>
          <w:numId w:val="15"/>
        </w:numPr>
        <w:shd w:val="clear" w:color="auto" w:fill="FFFFFF"/>
        <w:spacing w:after="0"/>
        <w:ind w:left="426" w:hanging="426"/>
        <w:jc w:val="both"/>
        <w:rPr>
          <w:rFonts w:ascii="Times New Roman" w:hAnsi="Times New Roman" w:cs="Times New Roman"/>
          <w:sz w:val="24"/>
          <w:szCs w:val="24"/>
        </w:rPr>
      </w:pPr>
      <w:r w:rsidRPr="00604A33">
        <w:rPr>
          <w:rFonts w:ascii="Times New Roman" w:hAnsi="Times New Roman" w:cs="Times New Roman"/>
          <w:b/>
          <w:color w:val="000000" w:themeColor="text1"/>
          <w:sz w:val="24"/>
          <w:szCs w:val="24"/>
        </w:rPr>
        <w:t>Intermediar</w:t>
      </w:r>
      <w:r w:rsidRPr="004B7E1E">
        <w:rPr>
          <w:rFonts w:ascii="Times New Roman" w:hAnsi="Times New Roman" w:cs="Times New Roman"/>
          <w:sz w:val="24"/>
          <w:szCs w:val="24"/>
        </w:rPr>
        <w:t xml:space="preserve"> - prin intermediar se înțelege acea entitate care achiziționează produsul de la fermier în scopul comercializării. Procesatorul nu este considerat intermediar dacă procesează materia primă proprie sau procesarea reprezintă o acțiune de prestare de servicii către fermier, cel din urmă deţinând controlul asupra produsului și condițiilor de comercializare (ex.: stabilirea prețului). În cazul comercializării producției membrilor prin intermediul formelor asociative, entitatea care realizează comercializarea (forma asociativa) nu este considerata intermediar.</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604A33">
        <w:rPr>
          <w:rFonts w:ascii="Times New Roman" w:hAnsi="Times New Roman" w:cs="Times New Roman"/>
          <w:b/>
          <w:color w:val="000000" w:themeColor="text1"/>
          <w:sz w:val="24"/>
          <w:szCs w:val="24"/>
        </w:rPr>
        <w:t>Lanț scurt</w:t>
      </w:r>
      <w:r w:rsidRPr="004B7E1E">
        <w:rPr>
          <w:rFonts w:ascii="Times New Roman" w:hAnsi="Times New Roman" w:cs="Times New Roman"/>
          <w:sz w:val="24"/>
          <w:szCs w:val="24"/>
        </w:rPr>
        <w:t xml:space="preserve">- Prin lanț scurt de aprovizionare se înțelege un lanţ de aprovizionare care nu include mai mult de un intermediar între producător şi consumator. </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 xml:space="preserve">Lanț alimentar integrat </w:t>
      </w:r>
      <w:r w:rsidRPr="004B7E1E">
        <w:rPr>
          <w:rFonts w:ascii="Times New Roman" w:hAnsi="Times New Roman" w:cs="Times New Roman"/>
          <w:sz w:val="24"/>
          <w:szCs w:val="24"/>
        </w:rPr>
        <w:t>reprezintă succesiunea de etape și operații din cadrul aceleași unități implicate în producerea, procesarea, distribuția, depozitarea și manipularea produselor agro-alimentare de la productia primară până la comercializare,</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Modernizarea (</w:t>
      </w:r>
      <w:r w:rsidRPr="004B7E1E">
        <w:rPr>
          <w:rFonts w:ascii="Times New Roman" w:hAnsi="Times New Roman" w:cs="Times New Roman"/>
          <w:sz w:val="24"/>
          <w:szCs w:val="24"/>
        </w:rPr>
        <w:t xml:space="preserve">din punct de vedere al lucrărilor de construcții montaj) – cuprinde lucrările de construcţii şi instalaţii privind retehnologizarea, reutilarea și refacerea sau extinderea construcţiilor existente aferente unităţilor în funcţiune şi cu autorizaţii de funcţionare valabile, fără modificarea destinaţiei iniţiale, inclusiv utilarea/reutilarea cu mașini, utilaje și echipamente necesare unei exploatații agricole pentru producția agricolă primară și, după caz, pentru procesare la nivel de fermă/unitate de producție; </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 xml:space="preserve">Modernizarea exploataţiei agricole reprezintă investiţiile </w:t>
      </w:r>
      <w:r w:rsidRPr="004B7E1E">
        <w:rPr>
          <w:rFonts w:ascii="Times New Roman" w:hAnsi="Times New Roman" w:cs="Times New Roman"/>
          <w:sz w:val="24"/>
          <w:szCs w:val="24"/>
        </w:rPr>
        <w:t>de orice tip (noi sau modernizări/extinderi)în unitatea/unităţile de producţie existente care împreună alcătuiesc exploataţia, extinderea activităţii agricole desfăşurate anterior depunerii proiectului cu noi coduri CAEN în domeniul agricol (adică extinderea profilului agricol), extinderea exploataţiei agricole prin înfiinţarea de noi unităţi de producţie în cadrul aceluiași/aceloraşi cod/uri CAEN.</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Natura 2000</w:t>
      </w:r>
      <w:r w:rsidRPr="004B7E1E">
        <w:rPr>
          <w:rFonts w:ascii="Times New Roman" w:hAnsi="Times New Roman" w:cs="Times New Roman"/>
          <w:sz w:val="24"/>
          <w:szCs w:val="24"/>
        </w:rPr>
        <w:t xml:space="preserve"> – reţea ecologică de arii naturale protejate la nivel european, formate din arii speciale de conservare (sit/zonă protejat(ă) pentru conservarea habitatelor naturale de interes comunitar şi/sau a populaţiilor speciilor de interes comunitar, altele decât păsările sălbatice, în conformitate cu reglementările comunitare, prescurtat SAC) și arii de protecţie specială avifaunistică (sit/zonă protejat(ă) pentru conservarea speciilor de păsări sălbatice, în conformitate cu reglementările comunitare, prescurtat SPA) conform Legii nr. 462/ 2001 (pentru aprobarea Ordonanţei de Urgenţă a Guvernului nr. 236/2000 privind regimul ariilor naturale protejate, conservarea habitatelor naturale, a florei şi faunei sălbatice); </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Potenţial beneficiar</w:t>
      </w:r>
      <w:r w:rsidRPr="004B7E1E">
        <w:rPr>
          <w:rFonts w:ascii="Times New Roman" w:hAnsi="Times New Roman" w:cs="Times New Roman"/>
          <w:sz w:val="24"/>
          <w:szCs w:val="24"/>
        </w:rPr>
        <w:t xml:space="preserve"> – persoană juridică/persoană fizică autorizată care este eligibilă (care îndeplineşte toate condiţiile impuse prin PNDR) pentru accesarea fondurilor europene, dar care nu a încheiat încă un contract de finanţare cu AFIR;</w:t>
      </w:r>
    </w:p>
    <w:p w:rsidR="006C6FAC"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Politica Agricolă Comună (PAC)</w:t>
      </w:r>
      <w:r w:rsidRPr="004B7E1E">
        <w:rPr>
          <w:rFonts w:ascii="Times New Roman" w:hAnsi="Times New Roman" w:cs="Times New Roman"/>
          <w:sz w:val="24"/>
          <w:szCs w:val="24"/>
        </w:rPr>
        <w:t xml:space="preserve"> – este un set de reguli și mecanisme care reglementează producerea, procesarea şi comercializarea produselor agricole în Uniunea Europeană şi care acordă o atenţie crescândă dezvoltării rurale. Are la bază preţuri comune și organizări comune de piaţă;</w:t>
      </w:r>
    </w:p>
    <w:p w:rsidR="00F14669" w:rsidRPr="004B7E1E" w:rsidRDefault="00F14669" w:rsidP="0044407E">
      <w:pPr>
        <w:pStyle w:val="NoSpacing"/>
        <w:numPr>
          <w:ilvl w:val="0"/>
          <w:numId w:val="15"/>
        </w:numPr>
        <w:spacing w:line="276"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PEI </w:t>
      </w:r>
      <w:r>
        <w:rPr>
          <w:rFonts w:ascii="Times New Roman" w:hAnsi="Times New Roman" w:cs="Times New Roman"/>
          <w:sz w:val="24"/>
          <w:szCs w:val="24"/>
        </w:rPr>
        <w:t>– parteneriat european pentru inovare</w:t>
      </w:r>
    </w:p>
    <w:p w:rsidR="006C6FAC" w:rsidRPr="004B7E1E" w:rsidRDefault="006C6FAC" w:rsidP="0044407E">
      <w:pPr>
        <w:pStyle w:val="NoSpacing"/>
        <w:numPr>
          <w:ilvl w:val="0"/>
          <w:numId w:val="15"/>
        </w:numPr>
        <w:autoSpaceDE w:val="0"/>
        <w:autoSpaceDN w:val="0"/>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 xml:space="preserve"> Procesarea (prelucrarea) produselor agricole</w:t>
      </w:r>
      <w:r w:rsidRPr="004B7E1E">
        <w:rPr>
          <w:rFonts w:ascii="Times New Roman" w:hAnsi="Times New Roman" w:cs="Times New Roman"/>
          <w:sz w:val="24"/>
          <w:szCs w:val="24"/>
        </w:rPr>
        <w:t>, conform definiţiei din R(UE) 651/2014 ”înseamnă orice  operațiune efectuată asupra unui produs agricol care are drept rezultat un produs care este tot un produs agricol, cu excepția activităților desfășurate în exploatațiile agricole, necesare în vederea pregătirii unui produs de origine animală sau vegetală pentru prima vânzare;</w:t>
      </w:r>
    </w:p>
    <w:p w:rsidR="006C6FAC" w:rsidRPr="004B7E1E" w:rsidRDefault="006C6FAC" w:rsidP="0044407E">
      <w:pPr>
        <w:pStyle w:val="NoSpacing"/>
        <w:numPr>
          <w:ilvl w:val="0"/>
          <w:numId w:val="15"/>
        </w:numPr>
        <w:autoSpaceDE w:val="0"/>
        <w:autoSpaceDN w:val="0"/>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Producția agricolă primară</w:t>
      </w:r>
      <w:r w:rsidRPr="004B7E1E">
        <w:rPr>
          <w:rStyle w:val="CommentReference"/>
          <w:rFonts w:ascii="Times New Roman" w:hAnsi="Times New Roman" w:cs="Times New Roman"/>
          <w:sz w:val="24"/>
          <w:szCs w:val="24"/>
        </w:rPr>
        <w:t xml:space="preserve">, </w:t>
      </w:r>
      <w:r w:rsidRPr="004B7E1E">
        <w:rPr>
          <w:rFonts w:ascii="Times New Roman" w:hAnsi="Times New Roman" w:cs="Times New Roman"/>
          <w:sz w:val="24"/>
          <w:szCs w:val="24"/>
        </w:rPr>
        <w:t>conform R (UE) 702/2014 înseamnă producția de produse ale solului și ale creșterii animalelor, enumerate în anexa I la tratat, fără a se efectua nicio altă operațiune de modificare a naturii produselor respective. Pot fi asimilate producției agricole primare operațiuni/cheltuieli precum utilaje, înființare/înlocuire plantații pentru struguri de masă, plase antigrindină și antiploaie, drumuri de exploatare în cadrul unității de producție, împrejmuire culturi și plantații perene, echipamente de irigații la nivelul exploatatiei agricole, producerea de energie regenerabilă la nivelul unității de producție pentru consum propriu, depozitare produse agricole primare, condiționare (cu excepția deshidratării care este considerată procesare), centrifugare și alte asemenea operațiuni care nu modi</w:t>
      </w:r>
      <w:r w:rsidR="006A5ABE">
        <w:rPr>
          <w:rFonts w:ascii="Times New Roman" w:hAnsi="Times New Roman" w:cs="Times New Roman"/>
          <w:sz w:val="24"/>
          <w:szCs w:val="24"/>
        </w:rPr>
        <w:t xml:space="preserve">fică natura produselor agricole; </w:t>
      </w:r>
      <w:r w:rsidR="006A5ABE" w:rsidRPr="006A5ABE">
        <w:rPr>
          <w:rFonts w:ascii="Times New Roman" w:hAnsi="Times New Roman" w:cs="Times New Roman"/>
          <w:sz w:val="24"/>
          <w:szCs w:val="24"/>
        </w:rPr>
        <w:t>utilaje, înfiinţare/reconversie plantații pomicole, plase antigrindină și antiploaie, drumuri de exploatare, împrejmuire plantații pomicole, echipamente de irigații la nivelul exploatației agricole, depozitare produse agricole primare, condiționare, producerea de energie regenerabila la nivelul fermei pentru consum propriu, prin urmare toate operațiunile care nu pot fi încadrate în/ rezultate din activitățile de procesare sau comercializare produse agricole</w:t>
      </w:r>
      <w:r w:rsidR="006A5ABE">
        <w:rPr>
          <w:sz w:val="23"/>
          <w:szCs w:val="23"/>
        </w:rPr>
        <w:t>.</w:t>
      </w:r>
    </w:p>
    <w:p w:rsidR="006C6FAC" w:rsidRPr="004B7E1E" w:rsidRDefault="006C6FAC" w:rsidP="0044407E">
      <w:pPr>
        <w:pStyle w:val="NoSpacing"/>
        <w:numPr>
          <w:ilvl w:val="0"/>
          <w:numId w:val="15"/>
        </w:numPr>
        <w:autoSpaceDE w:val="0"/>
        <w:autoSpaceDN w:val="0"/>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bCs/>
          <w:iCs/>
          <w:sz w:val="24"/>
          <w:szCs w:val="24"/>
        </w:rPr>
        <w:t xml:space="preserve">Proiect neconform </w:t>
      </w:r>
      <w:r w:rsidRPr="004B7E1E">
        <w:rPr>
          <w:rFonts w:ascii="Times New Roman" w:hAnsi="Times New Roman" w:cs="Times New Roman"/>
          <w:bCs/>
          <w:iCs/>
          <w:sz w:val="24"/>
          <w:szCs w:val="24"/>
        </w:rPr>
        <w:t>–</w:t>
      </w:r>
      <w:r w:rsidR="003110FA">
        <w:rPr>
          <w:rFonts w:ascii="Times New Roman" w:hAnsi="Times New Roman" w:cs="Times New Roman"/>
          <w:bCs/>
          <w:iCs/>
          <w:sz w:val="24"/>
          <w:szCs w:val="24"/>
        </w:rPr>
        <w:t xml:space="preserve"> </w:t>
      </w:r>
      <w:r w:rsidRPr="004B7E1E">
        <w:rPr>
          <w:rFonts w:ascii="Times New Roman" w:hAnsi="Times New Roman" w:cs="Times New Roman"/>
          <w:bCs/>
          <w:iCs/>
          <w:sz w:val="24"/>
          <w:szCs w:val="24"/>
        </w:rPr>
        <w:t>proiect încadrat greșit din punct de vedere al alocării financiare aferente unei măsuri/submăsuri/componentă (alocare distinctă)</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Reprezentantul legal</w:t>
      </w:r>
      <w:r w:rsidRPr="004B7E1E">
        <w:rPr>
          <w:rFonts w:ascii="Times New Roman" w:hAnsi="Times New Roman" w:cs="Times New Roman"/>
          <w:sz w:val="24"/>
          <w:szCs w:val="24"/>
        </w:rPr>
        <w:t xml:space="preserve"> –este persoana desemnata sa reprezinte solicitantul în relatia contractuala cu AFIR, conform legislatiei în vigoare;</w:t>
      </w:r>
    </w:p>
    <w:p w:rsidR="00EA5AE1" w:rsidRPr="004B7E1E" w:rsidRDefault="00EA5AE1" w:rsidP="0044407E">
      <w:pPr>
        <w:pStyle w:val="NoSpacing"/>
        <w:numPr>
          <w:ilvl w:val="0"/>
          <w:numId w:val="15"/>
        </w:numPr>
        <w:spacing w:line="276" w:lineRule="auto"/>
        <w:ind w:left="426" w:hanging="426"/>
        <w:jc w:val="both"/>
        <w:rPr>
          <w:rFonts w:ascii="Times New Roman" w:hAnsi="Times New Roman" w:cs="Times New Roman"/>
          <w:bCs/>
          <w:sz w:val="24"/>
          <w:szCs w:val="24"/>
        </w:rPr>
      </w:pPr>
      <w:r w:rsidRPr="00604A33">
        <w:rPr>
          <w:rFonts w:ascii="Times New Roman" w:hAnsi="Times New Roman" w:cs="Times New Roman"/>
          <w:b/>
          <w:color w:val="000000" w:themeColor="text1"/>
          <w:sz w:val="24"/>
          <w:szCs w:val="24"/>
        </w:rPr>
        <w:t xml:space="preserve">Reconversia pomicolă </w:t>
      </w:r>
      <w:r w:rsidRPr="004B7E1E">
        <w:rPr>
          <w:rFonts w:ascii="Times New Roman" w:hAnsi="Times New Roman" w:cs="Times New Roman"/>
          <w:sz w:val="24"/>
          <w:szCs w:val="24"/>
        </w:rPr>
        <w:t>– defrișarea unei plantații pomicole în condițiile legii șireplantarea aceleiași specii și/sau a altor specii pomicole pe suprafața defrișată.</w:t>
      </w:r>
    </w:p>
    <w:p w:rsidR="00627C02"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 xml:space="preserve">Sămânţă </w:t>
      </w:r>
      <w:r w:rsidRPr="004B7E1E">
        <w:rPr>
          <w:rFonts w:ascii="Times New Roman" w:hAnsi="Times New Roman" w:cs="Times New Roman"/>
          <w:sz w:val="24"/>
          <w:szCs w:val="24"/>
        </w:rPr>
        <w:t xml:space="preserve">înseamnă orice material de reproducere sau plantare: seminţe, fructe, material săditor produs prin orice metode de înmulţire, destinat multiplicării ori pentru producţia de consum alimentar sau industrial. </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Materialul săditor</w:t>
      </w:r>
      <w:r w:rsidRPr="004B7E1E">
        <w:rPr>
          <w:rFonts w:ascii="Times New Roman" w:hAnsi="Times New Roman" w:cs="Times New Roman"/>
          <w:sz w:val="24"/>
          <w:szCs w:val="24"/>
        </w:rPr>
        <w:t xml:space="preserve"> înseamnă materialul de înmulţire şi plantare compus din: plante, părţi ale plantei, inclusiv portaltoii, destinate înmulţirii şi producţiei de plante destinate plantării.</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Valoare eligibilă a proiectului</w:t>
      </w:r>
      <w:r w:rsidRPr="004B7E1E">
        <w:rPr>
          <w:rFonts w:ascii="Times New Roman" w:hAnsi="Times New Roman" w:cs="Times New Roman"/>
          <w:sz w:val="24"/>
          <w:szCs w:val="24"/>
        </w:rPr>
        <w:t xml:space="preserve"> – reprezintă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Valoarea neeligibilă a proiectului</w:t>
      </w:r>
      <w:r w:rsidRPr="004B7E1E">
        <w:rPr>
          <w:rFonts w:ascii="Times New Roman" w:hAnsi="Times New Roman" w:cs="Times New Roman"/>
          <w:sz w:val="24"/>
          <w:szCs w:val="24"/>
        </w:rPr>
        <w:t xml:space="preserve"> – reprezintă suma cheltuielilor pentru bunuri, servicii şi/sau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Valoare totală a proiectului</w:t>
      </w:r>
      <w:r w:rsidRPr="004B7E1E">
        <w:rPr>
          <w:rFonts w:ascii="Times New Roman" w:hAnsi="Times New Roman" w:cs="Times New Roman"/>
          <w:sz w:val="24"/>
          <w:szCs w:val="24"/>
        </w:rPr>
        <w:t xml:space="preserve"> – suma cheltuielilor eligibile şi neeligibile pentru bunuri, servicii, lucrări;</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Achiziție simplă</w:t>
      </w:r>
      <w:r w:rsidRPr="004B7E1E">
        <w:rPr>
          <w:rFonts w:ascii="Times New Roman" w:hAnsi="Times New Roman" w:cs="Times New Roman"/>
          <w:sz w:val="24"/>
          <w:szCs w:val="24"/>
        </w:rPr>
        <w:t xml:space="preserve"> – reprezintă dobândirea, în urma aplicării unei proceduri de licitație, respectiv de selecție de oferte/ conform bazei de date cu prețuri de referință, publicată pe site-ul AFIR, de către beneficiarul privat al finanțării prin PNDR a unor bunuri cum ar fi tractoare, mașini, utilaje și instalații tehnologice fără montaj și servicii, precum cel de consultanță, dacă este cazul, prin atribuirea unui contract de achiziție;</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Achiziție complexă</w:t>
      </w:r>
      <w:r w:rsidRPr="004B7E1E">
        <w:rPr>
          <w:rFonts w:ascii="Times New Roman" w:hAnsi="Times New Roman" w:cs="Times New Roman"/>
          <w:sz w:val="24"/>
          <w:szCs w:val="24"/>
        </w:rPr>
        <w:t xml:space="preserve"> care prevede construcții montaj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Derulare Proiect</w:t>
      </w:r>
      <w:r w:rsidRPr="004B7E1E">
        <w:rPr>
          <w:rFonts w:ascii="Times New Roman" w:hAnsi="Times New Roman" w:cs="Times New Roman"/>
          <w:sz w:val="24"/>
          <w:szCs w:val="24"/>
        </w:rPr>
        <w:t xml:space="preserve"> - reprezintă totalitatea activităților </w:t>
      </w:r>
      <w:r w:rsidRPr="004B7E1E">
        <w:rPr>
          <w:rFonts w:ascii="Times New Roman" w:hAnsi="Times New Roman" w:cs="Times New Roman"/>
          <w:bCs/>
          <w:sz w:val="24"/>
          <w:szCs w:val="24"/>
        </w:rPr>
        <w:t xml:space="preserve">efectuate </w:t>
      </w:r>
      <w:r w:rsidRPr="004B7E1E">
        <w:rPr>
          <w:rFonts w:ascii="Times New Roman" w:hAnsi="Times New Roman" w:cs="Times New Roman"/>
          <w:sz w:val="24"/>
          <w:szCs w:val="24"/>
        </w:rPr>
        <w:t xml:space="preserve"> de beneficiarul FEADR de la semnarea contractului/deciziei de finanțare până la finalul perioadei de monitorizare a proiectului. </w:t>
      </w:r>
    </w:p>
    <w:p w:rsidR="006C6FAC" w:rsidRPr="00D34C19"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 xml:space="preserve">Implementare Proiect </w:t>
      </w:r>
      <w:r w:rsidRPr="004B7E1E">
        <w:rPr>
          <w:rFonts w:ascii="Times New Roman" w:hAnsi="Times New Roman" w:cs="Times New Roman"/>
          <w:b/>
          <w:bCs/>
          <w:sz w:val="24"/>
          <w:szCs w:val="24"/>
        </w:rPr>
        <w:t xml:space="preserve">– </w:t>
      </w:r>
      <w:r w:rsidRPr="004B7E1E">
        <w:rPr>
          <w:rFonts w:ascii="Times New Roman" w:hAnsi="Times New Roman" w:cs="Times New Roman"/>
          <w:sz w:val="24"/>
          <w:szCs w:val="24"/>
        </w:rPr>
        <w:t xml:space="preserve">reprezintă totalitatea activităților </w:t>
      </w:r>
      <w:r w:rsidRPr="004B7E1E">
        <w:rPr>
          <w:rFonts w:ascii="Times New Roman" w:hAnsi="Times New Roman" w:cs="Times New Roman"/>
          <w:bCs/>
          <w:sz w:val="24"/>
          <w:szCs w:val="24"/>
        </w:rPr>
        <w:t xml:space="preserve">efectuate </w:t>
      </w:r>
      <w:r w:rsidRPr="004B7E1E">
        <w:rPr>
          <w:rFonts w:ascii="Times New Roman" w:hAnsi="Times New Roman" w:cs="Times New Roman"/>
          <w:sz w:val="24"/>
          <w:szCs w:val="24"/>
        </w:rPr>
        <w:t xml:space="preserve"> de beneficiarul FEADR de la semnarea contractului/deciziei de finanțare până la data depunerii ultimei tranșe de plată.</w:t>
      </w:r>
      <w:r w:rsidRPr="004B7E1E">
        <w:rPr>
          <w:rFonts w:ascii="Times New Roman" w:hAnsi="Times New Roman" w:cs="Times New Roman"/>
          <w:b/>
          <w:bCs/>
          <w:sz w:val="24"/>
          <w:szCs w:val="24"/>
        </w:rPr>
        <w:t>”</w:t>
      </w:r>
    </w:p>
    <w:p w:rsidR="00D34C19" w:rsidRDefault="00D34C19" w:rsidP="00D34C19">
      <w:pPr>
        <w:pStyle w:val="NoSpacing"/>
        <w:spacing w:line="276" w:lineRule="auto"/>
        <w:jc w:val="both"/>
        <w:rPr>
          <w:rFonts w:ascii="Times New Roman" w:hAnsi="Times New Roman" w:cs="Times New Roman"/>
          <w:b/>
          <w:bCs/>
          <w:sz w:val="24"/>
          <w:szCs w:val="24"/>
        </w:rPr>
      </w:pPr>
    </w:p>
    <w:p w:rsidR="00D34C19" w:rsidRDefault="006A4D27" w:rsidP="00FA35F7">
      <w:pPr>
        <w:pStyle w:val="Heading2"/>
        <w:shd w:val="clear" w:color="auto" w:fill="C6D9F1" w:themeFill="text2" w:themeFillTint="33"/>
      </w:pPr>
      <w:bookmarkStart w:id="2" w:name="_Toc498467962"/>
      <w:r>
        <w:t xml:space="preserve">1.2 </w:t>
      </w:r>
      <w:r w:rsidR="00D34C19">
        <w:t>Abrevieri</w:t>
      </w:r>
      <w:bookmarkEnd w:id="2"/>
    </w:p>
    <w:p w:rsidR="00D34C19" w:rsidRPr="004B7E1E" w:rsidRDefault="00D34C19" w:rsidP="00D34C19">
      <w:pPr>
        <w:pStyle w:val="NoSpacing"/>
        <w:spacing w:line="276" w:lineRule="auto"/>
        <w:ind w:left="1080"/>
        <w:jc w:val="both"/>
        <w:rPr>
          <w:rFonts w:ascii="Times New Roman" w:hAnsi="Times New Roman" w:cs="Times New Roman"/>
          <w:sz w:val="24"/>
          <w:szCs w:val="24"/>
        </w:rPr>
      </w:pP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AFIR</w:t>
      </w:r>
      <w:r w:rsidRPr="004B7E1E">
        <w:rPr>
          <w:rFonts w:ascii="Times New Roman" w:hAnsi="Times New Roman" w:cs="Times New Roman"/>
          <w:sz w:val="24"/>
          <w:szCs w:val="24"/>
        </w:rPr>
        <w:t xml:space="preserve"> – Agenţia pentru Finanţarea Investiţiilor Rurale, instituţie publică cu personalitate juridică, subordonată Ministerului Agriculturii şi Dezvoltării Rurale – scopul AFIR îl constituie derularea Fondului European Agricol pentru Dezvoltare, atât din punct de vedere tehnic, cât și financiar;</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APIA</w:t>
      </w:r>
      <w:r w:rsidRPr="004B7E1E">
        <w:rPr>
          <w:rFonts w:ascii="Times New Roman" w:hAnsi="Times New Roman" w:cs="Times New Roman"/>
          <w:sz w:val="24"/>
          <w:szCs w:val="24"/>
        </w:rPr>
        <w:t xml:space="preserve"> – Agenţia de Plăţi şi Intervenţie pentru Agricultură – instituţie publică subordonată Ministerului Agriculturii şi Dezvoltării Rurale – derulează fondurile europene pentru implementarea măsurilor de sprijin finanţate din Fondul European pentru Garantare în Agricultură;</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CRFIR</w:t>
      </w:r>
      <w:r w:rsidRPr="004B7E1E">
        <w:rPr>
          <w:rFonts w:ascii="Times New Roman" w:hAnsi="Times New Roman" w:cs="Times New Roman"/>
          <w:sz w:val="24"/>
          <w:szCs w:val="24"/>
        </w:rPr>
        <w:t xml:space="preserve"> – Centrele Regionale pentru Finanţarea Investiţiilor Rurale, structură organizatorică la nivel regional a AFIR (la nivel naţional există 8 centre regionale);</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OJFIR</w:t>
      </w:r>
      <w:r w:rsidRPr="004B7E1E">
        <w:rPr>
          <w:rFonts w:ascii="Times New Roman" w:hAnsi="Times New Roman" w:cs="Times New Roman"/>
          <w:sz w:val="24"/>
          <w:szCs w:val="24"/>
        </w:rPr>
        <w:t xml:space="preserve"> – Oficiile Judeţene pentru Finanţarea Investiţiilor Rurale, structură organizatorică la nivel judeţean a AFIR (la nivel naţional există 41 Oficii judeţene);</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FEADR</w:t>
      </w:r>
      <w:r w:rsidRPr="004B7E1E">
        <w:rPr>
          <w:rFonts w:ascii="Times New Roman" w:hAnsi="Times New Roman" w:cs="Times New Roman"/>
          <w:sz w:val="24"/>
          <w:szCs w:val="24"/>
        </w:rPr>
        <w:t xml:space="preserve"> – Fondul European Agricol pentru Dezvoltare Rurală, este un instrument de finanţare creat de Uniunea Europeană pentru implementarea Politicii Agricole Comune.</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MADR</w:t>
      </w:r>
      <w:r w:rsidRPr="004B7E1E">
        <w:rPr>
          <w:rFonts w:ascii="Times New Roman" w:hAnsi="Times New Roman" w:cs="Times New Roman"/>
          <w:sz w:val="24"/>
          <w:szCs w:val="24"/>
        </w:rPr>
        <w:t xml:space="preserve"> – Ministerul Agriculturii şi Dezvoltării Rurale;</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PNDR</w:t>
      </w:r>
      <w:r w:rsidRPr="004B7E1E">
        <w:rPr>
          <w:rFonts w:ascii="Times New Roman" w:hAnsi="Times New Roman" w:cs="Times New Roman"/>
          <w:sz w:val="24"/>
          <w:szCs w:val="24"/>
        </w:rPr>
        <w:t xml:space="preserve"> – Programul Naţional de Dezvoltare Rurală este documentul pe baza căruia va putea fi accesat Fondul European Agricol pentru Dezvoltare Rurală şi care respectă liniile directoare strategice de dezvoltare rurală ale Uniunii Europene;</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 xml:space="preserve">ANSVSA </w:t>
      </w:r>
      <w:r w:rsidRPr="004B7E1E">
        <w:rPr>
          <w:rFonts w:ascii="Times New Roman" w:hAnsi="Times New Roman" w:cs="Times New Roman"/>
          <w:sz w:val="24"/>
          <w:szCs w:val="24"/>
        </w:rPr>
        <w:t>– Autoritatea Națională Sanitară Veterinară și pentru Siguranța Alimentelor;</w:t>
      </w:r>
    </w:p>
    <w:p w:rsidR="006C6FAC" w:rsidRPr="004B7E1E"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 xml:space="preserve">DSVSA </w:t>
      </w:r>
      <w:r w:rsidRPr="004B7E1E">
        <w:rPr>
          <w:rFonts w:ascii="Times New Roman" w:hAnsi="Times New Roman" w:cs="Times New Roman"/>
          <w:sz w:val="24"/>
          <w:szCs w:val="24"/>
        </w:rPr>
        <w:t>– Direcția Sanitară Veterinară și pentru Siguranța Alimentelor;</w:t>
      </w:r>
    </w:p>
    <w:p w:rsidR="00C74FE7" w:rsidRPr="00FA35F7" w:rsidRDefault="006C6FAC" w:rsidP="0044407E">
      <w:pPr>
        <w:pStyle w:val="NoSpacing"/>
        <w:numPr>
          <w:ilvl w:val="0"/>
          <w:numId w:val="15"/>
        </w:numPr>
        <w:spacing w:line="276" w:lineRule="auto"/>
        <w:ind w:left="426" w:hanging="426"/>
        <w:jc w:val="both"/>
        <w:rPr>
          <w:rFonts w:ascii="Times New Roman" w:hAnsi="Times New Roman" w:cs="Times New Roman"/>
          <w:sz w:val="24"/>
          <w:szCs w:val="24"/>
        </w:rPr>
      </w:pPr>
      <w:r w:rsidRPr="004B7E1E">
        <w:rPr>
          <w:rFonts w:ascii="Times New Roman" w:hAnsi="Times New Roman" w:cs="Times New Roman"/>
          <w:b/>
          <w:sz w:val="24"/>
          <w:szCs w:val="24"/>
        </w:rPr>
        <w:t xml:space="preserve">DSP </w:t>
      </w:r>
      <w:r w:rsidRPr="004B7E1E">
        <w:rPr>
          <w:rFonts w:ascii="Times New Roman" w:hAnsi="Times New Roman" w:cs="Times New Roman"/>
          <w:sz w:val="24"/>
          <w:szCs w:val="24"/>
        </w:rPr>
        <w:t xml:space="preserve">– Direcția de Sănătate Publică. </w:t>
      </w:r>
    </w:p>
    <w:p w:rsidR="005E76B2" w:rsidRPr="00604A33" w:rsidRDefault="005E76B2" w:rsidP="006A4D27">
      <w:pPr>
        <w:pStyle w:val="Heading1"/>
        <w:shd w:val="clear" w:color="auto" w:fill="E5B8B7" w:themeFill="accent2" w:themeFillTint="66"/>
      </w:pPr>
      <w:bookmarkStart w:id="3" w:name="_Toc498467963"/>
      <w:r w:rsidRPr="00604A33">
        <w:rPr>
          <w:u w:val="single"/>
        </w:rPr>
        <w:t>CAPITOLUL 2:</w:t>
      </w:r>
      <w:r w:rsidRPr="00604A33">
        <w:t xml:space="preserve">  Prevederi generale</w:t>
      </w:r>
      <w:bookmarkEnd w:id="3"/>
      <w:r w:rsidRPr="00604A33">
        <w:t xml:space="preserve"> </w:t>
      </w:r>
    </w:p>
    <w:p w:rsidR="00FA35F7" w:rsidRDefault="00FA35F7" w:rsidP="00FA35F7">
      <w:pPr>
        <w:pStyle w:val="Heading2"/>
      </w:pPr>
      <w:bookmarkStart w:id="4" w:name="_Toc498467964"/>
    </w:p>
    <w:p w:rsidR="002F6542" w:rsidRPr="00604A33" w:rsidRDefault="006A4D27" w:rsidP="00FA35F7">
      <w:pPr>
        <w:pStyle w:val="Heading2"/>
        <w:shd w:val="clear" w:color="auto" w:fill="C6D9F1" w:themeFill="text2" w:themeFillTint="33"/>
      </w:pPr>
      <w:r>
        <w:t xml:space="preserve">2.1 </w:t>
      </w:r>
      <w:r w:rsidR="002F6542" w:rsidRPr="00604A33">
        <w:t>Contributia masurii la domeniile de interventie, obiectivele generale si specifice</w:t>
      </w:r>
      <w:bookmarkEnd w:id="4"/>
    </w:p>
    <w:p w:rsidR="005E76B2" w:rsidRPr="00837185" w:rsidRDefault="005E76B2" w:rsidP="00C54FB9">
      <w:pPr>
        <w:autoSpaceDE w:val="0"/>
        <w:autoSpaceDN w:val="0"/>
        <w:adjustRightInd w:val="0"/>
        <w:jc w:val="both"/>
        <w:rPr>
          <w:rFonts w:ascii="Times New Roman" w:hAnsi="Times New Roman"/>
          <w:sz w:val="24"/>
          <w:szCs w:val="24"/>
        </w:rPr>
      </w:pPr>
      <w:r w:rsidRPr="00837185">
        <w:rPr>
          <w:rFonts w:ascii="Times New Roman" w:hAnsi="Times New Roman"/>
          <w:sz w:val="24"/>
          <w:szCs w:val="24"/>
        </w:rPr>
        <w:t>Măsura va contribui la creșterea competitivității, diversificarea producției, creșterea calității produselor obținute și îmbunătățirea performanței generale a exploatațiilor, creșterea valorii adăugate a produselor, eficientizarea costurilor de producţie prin promovarea producerii şi utilizării energiei din surse regenerabile în cadrul fermei şi prin reducerea consumului de energie.</w:t>
      </w:r>
    </w:p>
    <w:p w:rsidR="005E76B2" w:rsidRPr="00837185" w:rsidRDefault="005E76B2" w:rsidP="00C54FB9">
      <w:pPr>
        <w:autoSpaceDE w:val="0"/>
        <w:autoSpaceDN w:val="0"/>
        <w:adjustRightInd w:val="0"/>
        <w:jc w:val="both"/>
        <w:rPr>
          <w:rFonts w:ascii="Times New Roman" w:hAnsi="Times New Roman"/>
          <w:sz w:val="24"/>
          <w:szCs w:val="24"/>
        </w:rPr>
      </w:pPr>
      <w:r w:rsidRPr="00837185">
        <w:rPr>
          <w:rFonts w:ascii="Times New Roman" w:hAnsi="Times New Roman"/>
          <w:sz w:val="24"/>
          <w:szCs w:val="24"/>
        </w:rPr>
        <w:t>Măsura prezentată vine în sprijinul comunității prin oferirea de oportunități de realizare de investiții în fermele existente, ori înființarea unora noi, în promovarea produselor tradiționale și crearea d</w:t>
      </w:r>
      <w:r>
        <w:rPr>
          <w:rFonts w:ascii="Times New Roman" w:hAnsi="Times New Roman"/>
          <w:sz w:val="24"/>
          <w:szCs w:val="24"/>
        </w:rPr>
        <w:t>e locuri de muncă.</w:t>
      </w:r>
    </w:p>
    <w:p w:rsidR="005E76B2" w:rsidRPr="002B653E" w:rsidRDefault="005E76B2" w:rsidP="00C54FB9">
      <w:pPr>
        <w:autoSpaceDE w:val="0"/>
        <w:autoSpaceDN w:val="0"/>
        <w:adjustRightInd w:val="0"/>
        <w:spacing w:after="0"/>
        <w:jc w:val="both"/>
        <w:rPr>
          <w:rFonts w:ascii="Times New Roman" w:hAnsi="Times New Roman"/>
          <w:b/>
          <w:sz w:val="24"/>
          <w:szCs w:val="24"/>
        </w:rPr>
      </w:pPr>
      <w:r w:rsidRPr="002B653E">
        <w:rPr>
          <w:rFonts w:ascii="Times New Roman" w:hAnsi="Times New Roman"/>
          <w:bCs/>
          <w:sz w:val="24"/>
          <w:szCs w:val="24"/>
        </w:rPr>
        <w:t xml:space="preserve">Măsura contribuie la </w:t>
      </w:r>
      <w:r w:rsidRPr="001F1577">
        <w:rPr>
          <w:rFonts w:ascii="Times New Roman" w:hAnsi="Times New Roman"/>
          <w:bCs/>
          <w:sz w:val="24"/>
          <w:szCs w:val="24"/>
          <w:u w:val="single"/>
        </w:rPr>
        <w:t>Domeniul de intervenție</w:t>
      </w:r>
      <w:r w:rsidR="001F086F">
        <w:rPr>
          <w:rFonts w:ascii="Times New Roman" w:hAnsi="Times New Roman"/>
          <w:bCs/>
          <w:sz w:val="24"/>
          <w:szCs w:val="24"/>
          <w:u w:val="single"/>
        </w:rPr>
        <w:t xml:space="preserve"> </w:t>
      </w:r>
      <w:r w:rsidRPr="001F1577">
        <w:rPr>
          <w:rFonts w:ascii="Times New Roman" w:hAnsi="Times New Roman"/>
          <w:sz w:val="24"/>
          <w:szCs w:val="24"/>
          <w:u w:val="single"/>
        </w:rPr>
        <w:t>2A)</w:t>
      </w:r>
      <w:r w:rsidR="001F086F">
        <w:rPr>
          <w:rFonts w:ascii="Times New Roman" w:hAnsi="Times New Roman"/>
          <w:sz w:val="24"/>
          <w:szCs w:val="24"/>
          <w:u w:val="single"/>
        </w:rPr>
        <w:t xml:space="preserve"> </w:t>
      </w:r>
      <w:r w:rsidRPr="002B653E">
        <w:rPr>
          <w:rFonts w:ascii="Times New Roman" w:hAnsi="Times New Roman"/>
          <w:b/>
          <w:sz w:val="24"/>
          <w:szCs w:val="24"/>
        </w:rPr>
        <w:t>Îmbunătățirea performanței economice</w:t>
      </w:r>
    </w:p>
    <w:p w:rsidR="005E76B2" w:rsidRPr="00AA2469" w:rsidRDefault="005E76B2" w:rsidP="00C54FB9">
      <w:pPr>
        <w:autoSpaceDE w:val="0"/>
        <w:autoSpaceDN w:val="0"/>
        <w:adjustRightInd w:val="0"/>
        <w:spacing w:after="0"/>
        <w:jc w:val="both"/>
        <w:rPr>
          <w:color w:val="FF0000"/>
          <w:sz w:val="23"/>
          <w:szCs w:val="23"/>
        </w:rPr>
      </w:pPr>
      <w:r w:rsidRPr="002B653E">
        <w:rPr>
          <w:rFonts w:ascii="Times New Roman" w:hAnsi="Times New Roman"/>
          <w:b/>
          <w:sz w:val="24"/>
          <w:szCs w:val="24"/>
        </w:rPr>
        <w:t>a tuturor exploatațiilor agricole și facilitarea</w:t>
      </w:r>
      <w:r>
        <w:rPr>
          <w:rFonts w:ascii="Times New Roman" w:hAnsi="Times New Roman"/>
          <w:b/>
          <w:sz w:val="24"/>
          <w:szCs w:val="24"/>
        </w:rPr>
        <w:t xml:space="preserve"> restructurării și modernizării </w:t>
      </w:r>
      <w:r w:rsidRPr="002B653E">
        <w:rPr>
          <w:rFonts w:ascii="Times New Roman" w:hAnsi="Times New Roman"/>
          <w:b/>
          <w:sz w:val="24"/>
          <w:szCs w:val="24"/>
        </w:rPr>
        <w:t>exploatațiilor, înspecial în vederea creșterii participării pe piață și a orientării spre piață, precum și adiversificării activităților agricole</w:t>
      </w:r>
      <w:r w:rsidRPr="002B653E">
        <w:rPr>
          <w:rFonts w:ascii="Times New Roman" w:hAnsi="Times New Roman"/>
          <w:sz w:val="24"/>
          <w:szCs w:val="24"/>
        </w:rPr>
        <w:t>, prevăzut la a</w:t>
      </w:r>
      <w:r>
        <w:rPr>
          <w:rFonts w:ascii="Times New Roman" w:hAnsi="Times New Roman"/>
          <w:sz w:val="24"/>
          <w:szCs w:val="24"/>
        </w:rPr>
        <w:t xml:space="preserve">rt. 5, Reg. (UE) nr. 1305/2013) </w:t>
      </w:r>
      <w:r w:rsidRPr="00837185">
        <w:rPr>
          <w:rFonts w:ascii="Times New Roman" w:hAnsi="Times New Roman"/>
          <w:sz w:val="24"/>
          <w:szCs w:val="24"/>
        </w:rPr>
        <w:t xml:space="preserve">și </w:t>
      </w:r>
    </w:p>
    <w:p w:rsidR="005E76B2" w:rsidRPr="00837185" w:rsidRDefault="005E76B2" w:rsidP="00C54FB9">
      <w:pPr>
        <w:autoSpaceDE w:val="0"/>
        <w:autoSpaceDN w:val="0"/>
        <w:adjustRightInd w:val="0"/>
        <w:jc w:val="both"/>
        <w:rPr>
          <w:rFonts w:ascii="Times New Roman" w:hAnsi="Times New Roman"/>
          <w:iCs/>
          <w:sz w:val="24"/>
          <w:szCs w:val="24"/>
        </w:rPr>
      </w:pPr>
    </w:p>
    <w:p w:rsidR="005E76B2" w:rsidRPr="00837185" w:rsidRDefault="005E76B2" w:rsidP="0047289A">
      <w:pPr>
        <w:autoSpaceDE w:val="0"/>
        <w:autoSpaceDN w:val="0"/>
        <w:adjustRightInd w:val="0"/>
        <w:spacing w:after="0"/>
        <w:rPr>
          <w:rFonts w:ascii="Times New Roman" w:hAnsi="Times New Roman"/>
          <w:sz w:val="24"/>
          <w:szCs w:val="24"/>
        </w:rPr>
      </w:pPr>
      <w:r w:rsidRPr="009018D9">
        <w:rPr>
          <w:rFonts w:ascii="Times New Roman" w:hAnsi="Times New Roman"/>
          <w:b/>
          <w:bCs/>
          <w:sz w:val="24"/>
          <w:szCs w:val="24"/>
          <w:u w:val="single"/>
        </w:rPr>
        <w:t xml:space="preserve">Măsura contribuie la prioritatea </w:t>
      </w:r>
      <w:r w:rsidRPr="009018D9">
        <w:rPr>
          <w:rFonts w:ascii="Times New Roman" w:hAnsi="Times New Roman"/>
          <w:sz w:val="24"/>
          <w:szCs w:val="24"/>
          <w:u w:val="single"/>
        </w:rPr>
        <w:t>P2</w:t>
      </w:r>
      <w:r w:rsidRPr="00837185">
        <w:rPr>
          <w:rFonts w:ascii="Times New Roman" w:hAnsi="Times New Roman"/>
          <w:sz w:val="24"/>
          <w:szCs w:val="24"/>
        </w:rPr>
        <w:t>: Creșterea viabilității exploatațiilor și a competitivității</w:t>
      </w:r>
    </w:p>
    <w:p w:rsidR="005E76B2" w:rsidRPr="00837185" w:rsidRDefault="005E76B2" w:rsidP="0047289A">
      <w:pPr>
        <w:autoSpaceDE w:val="0"/>
        <w:autoSpaceDN w:val="0"/>
        <w:adjustRightInd w:val="0"/>
        <w:spacing w:after="0"/>
        <w:rPr>
          <w:rFonts w:ascii="Times New Roman" w:hAnsi="Times New Roman"/>
          <w:sz w:val="24"/>
          <w:szCs w:val="24"/>
        </w:rPr>
      </w:pPr>
      <w:r w:rsidRPr="00837185">
        <w:rPr>
          <w:rFonts w:ascii="Times New Roman" w:hAnsi="Times New Roman"/>
          <w:sz w:val="24"/>
          <w:szCs w:val="24"/>
        </w:rPr>
        <w:t>tuturor tipurilor de agricultură în toate regiunile și promovarea tehnologiilor agricole</w:t>
      </w:r>
    </w:p>
    <w:p w:rsidR="005E76B2" w:rsidRPr="00837185" w:rsidRDefault="005E76B2" w:rsidP="0047289A">
      <w:pPr>
        <w:autoSpaceDE w:val="0"/>
        <w:autoSpaceDN w:val="0"/>
        <w:adjustRightInd w:val="0"/>
        <w:spacing w:after="0"/>
        <w:rPr>
          <w:rFonts w:ascii="Times New Roman" w:hAnsi="Times New Roman"/>
          <w:sz w:val="24"/>
          <w:szCs w:val="24"/>
        </w:rPr>
      </w:pPr>
      <w:r w:rsidRPr="00837185">
        <w:rPr>
          <w:rFonts w:ascii="Times New Roman" w:hAnsi="Times New Roman"/>
          <w:sz w:val="24"/>
          <w:szCs w:val="24"/>
        </w:rPr>
        <w:t>inovatoare și a gestionării durabile a pădurilor, prevăzută la art. 5, Reg. (UE) nr. 1305/2013.</w:t>
      </w:r>
    </w:p>
    <w:p w:rsidR="006654E9" w:rsidRDefault="006654E9" w:rsidP="0047289A">
      <w:pPr>
        <w:autoSpaceDE w:val="0"/>
        <w:autoSpaceDN w:val="0"/>
        <w:adjustRightInd w:val="0"/>
        <w:spacing w:after="0"/>
        <w:rPr>
          <w:rFonts w:ascii="Times New Roman" w:hAnsi="Times New Roman"/>
          <w:sz w:val="24"/>
          <w:szCs w:val="24"/>
        </w:rPr>
      </w:pPr>
    </w:p>
    <w:p w:rsidR="005E76B2" w:rsidRPr="00837185" w:rsidRDefault="005E76B2" w:rsidP="0047289A">
      <w:pPr>
        <w:autoSpaceDE w:val="0"/>
        <w:autoSpaceDN w:val="0"/>
        <w:adjustRightInd w:val="0"/>
        <w:spacing w:after="0"/>
        <w:rPr>
          <w:rFonts w:ascii="Times New Roman" w:hAnsi="Times New Roman"/>
          <w:sz w:val="24"/>
          <w:szCs w:val="24"/>
        </w:rPr>
      </w:pPr>
      <w:r w:rsidRPr="00837185">
        <w:rPr>
          <w:rFonts w:ascii="Times New Roman" w:hAnsi="Times New Roman"/>
          <w:sz w:val="24"/>
          <w:szCs w:val="24"/>
        </w:rPr>
        <w:t xml:space="preserve">Măsura corespunde obiectivelor </w:t>
      </w:r>
      <w:r w:rsidRPr="001F086F">
        <w:rPr>
          <w:rFonts w:ascii="Times New Roman" w:hAnsi="Times New Roman"/>
          <w:b/>
          <w:bCs/>
          <w:sz w:val="24"/>
          <w:szCs w:val="24"/>
          <w:u w:val="single"/>
        </w:rPr>
        <w:t>Articolul 17 Investiții în active fizice</w:t>
      </w:r>
      <w:r w:rsidRPr="00837185">
        <w:rPr>
          <w:rFonts w:ascii="Times New Roman" w:hAnsi="Times New Roman"/>
          <w:sz w:val="24"/>
          <w:szCs w:val="24"/>
        </w:rPr>
        <w:t>, din Reg. (UE) nr.</w:t>
      </w:r>
    </w:p>
    <w:p w:rsidR="005E76B2" w:rsidRPr="00FA35F7" w:rsidRDefault="005E76B2" w:rsidP="00FA35F7">
      <w:pPr>
        <w:autoSpaceDE w:val="0"/>
        <w:autoSpaceDN w:val="0"/>
        <w:adjustRightInd w:val="0"/>
        <w:spacing w:after="0"/>
        <w:rPr>
          <w:rFonts w:ascii="Times New Roman" w:hAnsi="Times New Roman"/>
          <w:sz w:val="24"/>
          <w:szCs w:val="24"/>
        </w:rPr>
      </w:pPr>
      <w:r w:rsidRPr="00837185">
        <w:rPr>
          <w:rFonts w:ascii="Times New Roman" w:hAnsi="Times New Roman"/>
          <w:sz w:val="24"/>
          <w:szCs w:val="24"/>
        </w:rPr>
        <w:t>1305/2013.</w:t>
      </w:r>
    </w:p>
    <w:p w:rsidR="005E76B2" w:rsidRPr="00837185" w:rsidRDefault="005E76B2" w:rsidP="00C54FB9">
      <w:pPr>
        <w:autoSpaceDE w:val="0"/>
        <w:autoSpaceDN w:val="0"/>
        <w:adjustRightInd w:val="0"/>
        <w:spacing w:after="0"/>
        <w:jc w:val="both"/>
        <w:rPr>
          <w:rFonts w:ascii="Times New Roman" w:hAnsi="Times New Roman"/>
          <w:sz w:val="24"/>
          <w:szCs w:val="24"/>
        </w:rPr>
      </w:pPr>
      <w:r w:rsidRPr="00837185">
        <w:rPr>
          <w:rFonts w:ascii="Times New Roman" w:hAnsi="Times New Roman"/>
          <w:b/>
          <w:bCs/>
          <w:sz w:val="24"/>
          <w:szCs w:val="24"/>
        </w:rPr>
        <w:t>Obiectiv de dezvoltare rurală</w:t>
      </w:r>
      <w:r w:rsidRPr="00837185">
        <w:rPr>
          <w:rFonts w:ascii="Times New Roman" w:hAnsi="Times New Roman"/>
          <w:sz w:val="24"/>
          <w:szCs w:val="24"/>
        </w:rPr>
        <w:t>: 1 Favorizarea competitivității agriculturii conform Reg. (UE)</w:t>
      </w:r>
    </w:p>
    <w:p w:rsidR="005E76B2" w:rsidRPr="00837185" w:rsidRDefault="005E76B2" w:rsidP="00FA35F7">
      <w:pPr>
        <w:autoSpaceDE w:val="0"/>
        <w:autoSpaceDN w:val="0"/>
        <w:adjustRightInd w:val="0"/>
        <w:spacing w:after="0"/>
        <w:jc w:val="both"/>
        <w:rPr>
          <w:rFonts w:ascii="Times New Roman" w:hAnsi="Times New Roman"/>
          <w:sz w:val="24"/>
          <w:szCs w:val="24"/>
        </w:rPr>
      </w:pPr>
      <w:r w:rsidRPr="00837185">
        <w:rPr>
          <w:rFonts w:ascii="Times New Roman" w:hAnsi="Times New Roman"/>
          <w:sz w:val="24"/>
          <w:szCs w:val="24"/>
        </w:rPr>
        <w:t>nr. 1305/2013, art. 4.</w:t>
      </w:r>
    </w:p>
    <w:p w:rsidR="005E76B2" w:rsidRPr="00837185" w:rsidRDefault="005E76B2" w:rsidP="00C54FB9">
      <w:pPr>
        <w:autoSpaceDE w:val="0"/>
        <w:autoSpaceDN w:val="0"/>
        <w:adjustRightInd w:val="0"/>
        <w:jc w:val="both"/>
        <w:rPr>
          <w:rFonts w:ascii="Times New Roman" w:hAnsi="Times New Roman"/>
          <w:sz w:val="24"/>
          <w:szCs w:val="24"/>
        </w:rPr>
      </w:pPr>
      <w:r w:rsidRPr="00837185">
        <w:rPr>
          <w:rFonts w:ascii="Times New Roman" w:hAnsi="Times New Roman"/>
          <w:b/>
          <w:bCs/>
          <w:sz w:val="24"/>
          <w:szCs w:val="24"/>
        </w:rPr>
        <w:t>Obiectiv specific al măsurii</w:t>
      </w:r>
      <w:r w:rsidRPr="00837185">
        <w:rPr>
          <w:rFonts w:ascii="Times New Roman" w:hAnsi="Times New Roman"/>
          <w:sz w:val="24"/>
          <w:szCs w:val="24"/>
        </w:rPr>
        <w:t xml:space="preserve">: Îmbunătățirea capacității de producție locală prin sprijinirea înființării, modernizării și diversificării activității a </w:t>
      </w:r>
      <w:r w:rsidRPr="000E3506">
        <w:rPr>
          <w:rFonts w:ascii="Times New Roman" w:hAnsi="Times New Roman"/>
          <w:b/>
          <w:color w:val="7030A0"/>
          <w:sz w:val="24"/>
          <w:szCs w:val="24"/>
        </w:rPr>
        <w:t>minim 4 microferme</w:t>
      </w:r>
      <w:r>
        <w:rPr>
          <w:rFonts w:ascii="Times New Roman" w:hAnsi="Times New Roman"/>
          <w:sz w:val="24"/>
          <w:szCs w:val="24"/>
        </w:rPr>
        <w:t xml:space="preserve"> mici și medii.</w:t>
      </w:r>
    </w:p>
    <w:p w:rsidR="005E76B2" w:rsidRPr="00837185" w:rsidRDefault="005E76B2" w:rsidP="005E76B2">
      <w:pPr>
        <w:autoSpaceDE w:val="0"/>
        <w:autoSpaceDN w:val="0"/>
        <w:adjustRightInd w:val="0"/>
        <w:spacing w:after="0"/>
        <w:jc w:val="both"/>
        <w:rPr>
          <w:rFonts w:ascii="Times New Roman" w:hAnsi="Times New Roman"/>
          <w:sz w:val="24"/>
          <w:szCs w:val="24"/>
        </w:rPr>
      </w:pPr>
      <w:r w:rsidRPr="00837185">
        <w:rPr>
          <w:rFonts w:ascii="Times New Roman" w:hAnsi="Times New Roman"/>
          <w:b/>
          <w:bCs/>
          <w:sz w:val="24"/>
          <w:szCs w:val="24"/>
        </w:rPr>
        <w:t xml:space="preserve">Măsura contribuie la obiectivele transversale </w:t>
      </w:r>
      <w:r w:rsidRPr="00837185">
        <w:rPr>
          <w:rFonts w:ascii="Times New Roman" w:hAnsi="Times New Roman"/>
          <w:sz w:val="24"/>
          <w:szCs w:val="24"/>
        </w:rPr>
        <w:t xml:space="preserve">ale Reg. (UE) nr. 1305/2013:  </w:t>
      </w:r>
      <w:r w:rsidRPr="00837185">
        <w:rPr>
          <w:rFonts w:ascii="Times New Roman" w:hAnsi="Times New Roman"/>
          <w:b/>
          <w:bCs/>
          <w:sz w:val="24"/>
          <w:szCs w:val="24"/>
        </w:rPr>
        <w:t xml:space="preserve">Inovare  </w:t>
      </w:r>
      <w:r w:rsidRPr="00837185">
        <w:rPr>
          <w:rFonts w:ascii="Times New Roman" w:hAnsi="Times New Roman"/>
          <w:sz w:val="24"/>
          <w:szCs w:val="24"/>
        </w:rPr>
        <w:t>în</w:t>
      </w:r>
    </w:p>
    <w:p w:rsidR="005E76B2" w:rsidRDefault="005E76B2" w:rsidP="005E76B2">
      <w:pPr>
        <w:autoSpaceDE w:val="0"/>
        <w:autoSpaceDN w:val="0"/>
        <w:adjustRightInd w:val="0"/>
        <w:spacing w:after="0"/>
        <w:jc w:val="both"/>
        <w:rPr>
          <w:rFonts w:ascii="Times New Roman" w:hAnsi="Times New Roman"/>
          <w:sz w:val="24"/>
          <w:szCs w:val="24"/>
        </w:rPr>
      </w:pPr>
      <w:r w:rsidRPr="00837185">
        <w:rPr>
          <w:rFonts w:ascii="Times New Roman" w:hAnsi="Times New Roman"/>
          <w:sz w:val="24"/>
          <w:szCs w:val="24"/>
        </w:rPr>
        <w:t>conformitate cu art. 5, Reg. (UE) nr. 1305/2013).</w:t>
      </w:r>
    </w:p>
    <w:p w:rsidR="002F6542" w:rsidRPr="00837185" w:rsidRDefault="002F6542" w:rsidP="005E76B2">
      <w:pPr>
        <w:autoSpaceDE w:val="0"/>
        <w:autoSpaceDN w:val="0"/>
        <w:adjustRightInd w:val="0"/>
        <w:spacing w:after="0"/>
        <w:jc w:val="both"/>
        <w:rPr>
          <w:rFonts w:ascii="Times New Roman" w:hAnsi="Times New Roman"/>
          <w:sz w:val="24"/>
          <w:szCs w:val="24"/>
        </w:rPr>
      </w:pPr>
    </w:p>
    <w:p w:rsidR="005E76B2" w:rsidRPr="00604A33" w:rsidRDefault="006A4D27" w:rsidP="00FA35F7">
      <w:pPr>
        <w:pStyle w:val="Heading2"/>
        <w:shd w:val="clear" w:color="auto" w:fill="C6D9F1" w:themeFill="text2" w:themeFillTint="33"/>
      </w:pPr>
      <w:bookmarkStart w:id="5" w:name="_Toc498467965"/>
      <w:r>
        <w:t xml:space="preserve">2.2 </w:t>
      </w:r>
      <w:r w:rsidR="00053704" w:rsidRPr="00604A33">
        <w:t>Contributia publica totala a masurii</w:t>
      </w:r>
      <w:bookmarkEnd w:id="5"/>
    </w:p>
    <w:p w:rsidR="00ED12DA" w:rsidRPr="00604A33" w:rsidRDefault="00ED12DA" w:rsidP="00ED12DA">
      <w:pPr>
        <w:autoSpaceDE w:val="0"/>
        <w:autoSpaceDN w:val="0"/>
        <w:adjustRightInd w:val="0"/>
        <w:rPr>
          <w:rFonts w:ascii="Times New Roman" w:hAnsi="Times New Roman"/>
          <w:b/>
          <w:color w:val="000000" w:themeColor="text1"/>
          <w:sz w:val="24"/>
          <w:szCs w:val="24"/>
        </w:rPr>
      </w:pPr>
    </w:p>
    <w:p w:rsidR="00053704" w:rsidRPr="00604A33" w:rsidRDefault="00E11CFF" w:rsidP="00FA35F7">
      <w:pPr>
        <w:autoSpaceDE w:val="0"/>
        <w:autoSpaceDN w:val="0"/>
        <w:adjustRightInd w:val="0"/>
        <w:rPr>
          <w:rFonts w:ascii="Times New Roman" w:hAnsi="Times New Roman"/>
          <w:b/>
          <w:color w:val="000000" w:themeColor="text1"/>
          <w:sz w:val="24"/>
          <w:szCs w:val="24"/>
        </w:rPr>
      </w:pPr>
      <w:r w:rsidRPr="00604A33">
        <w:rPr>
          <w:rFonts w:ascii="Times New Roman" w:hAnsi="Times New Roman"/>
          <w:b/>
          <w:color w:val="000000" w:themeColor="text1"/>
          <w:sz w:val="24"/>
          <w:szCs w:val="24"/>
        </w:rPr>
        <w:t xml:space="preserve">Contribuția publică nerambursabilă totală a măsurii </w:t>
      </w:r>
      <w:r w:rsidR="00804A48" w:rsidRPr="00604A33">
        <w:rPr>
          <w:rFonts w:ascii="Times New Roman" w:hAnsi="Times New Roman"/>
          <w:b/>
          <w:color w:val="000000" w:themeColor="text1"/>
          <w:sz w:val="24"/>
          <w:szCs w:val="24"/>
        </w:rPr>
        <w:t xml:space="preserve">2/2A </w:t>
      </w:r>
      <w:r w:rsidRPr="00604A33">
        <w:rPr>
          <w:rFonts w:ascii="Times New Roman" w:hAnsi="Times New Roman"/>
          <w:b/>
          <w:color w:val="000000" w:themeColor="text1"/>
          <w:sz w:val="24"/>
          <w:szCs w:val="24"/>
        </w:rPr>
        <w:t xml:space="preserve">este de </w:t>
      </w:r>
      <w:r w:rsidR="000475F7">
        <w:rPr>
          <w:rFonts w:ascii="Times New Roman" w:hAnsi="Times New Roman"/>
          <w:b/>
          <w:color w:val="FF0000"/>
          <w:sz w:val="24"/>
          <w:szCs w:val="24"/>
        </w:rPr>
        <w:t>361.225</w:t>
      </w:r>
      <w:r w:rsidRPr="00604A33">
        <w:rPr>
          <w:rFonts w:ascii="Times New Roman" w:hAnsi="Times New Roman"/>
          <w:b/>
          <w:color w:val="000000" w:themeColor="text1"/>
          <w:sz w:val="24"/>
          <w:szCs w:val="24"/>
        </w:rPr>
        <w:t xml:space="preserve"> euro</w:t>
      </w:r>
      <w:r w:rsidR="00D163D4" w:rsidRPr="00604A33">
        <w:rPr>
          <w:rFonts w:ascii="Times New Roman" w:hAnsi="Times New Roman"/>
          <w:b/>
          <w:color w:val="000000" w:themeColor="text1"/>
          <w:sz w:val="24"/>
          <w:szCs w:val="24"/>
        </w:rPr>
        <w:t>.</w:t>
      </w:r>
    </w:p>
    <w:p w:rsidR="00FA35F7" w:rsidRDefault="00FA35F7" w:rsidP="006A4D27">
      <w:pPr>
        <w:pStyle w:val="Heading2"/>
      </w:pPr>
      <w:bookmarkStart w:id="6" w:name="_Toc498467966"/>
    </w:p>
    <w:p w:rsidR="002C179B" w:rsidRDefault="006A4D27" w:rsidP="00FA35F7">
      <w:pPr>
        <w:pStyle w:val="Heading2"/>
        <w:shd w:val="clear" w:color="auto" w:fill="C6D9F1" w:themeFill="text2" w:themeFillTint="33"/>
      </w:pPr>
      <w:r>
        <w:t xml:space="preserve">2.3 </w:t>
      </w:r>
      <w:r w:rsidR="00053704" w:rsidRPr="00604A33">
        <w:t>Tipul sprijinului</w:t>
      </w:r>
      <w:bookmarkEnd w:id="6"/>
    </w:p>
    <w:p w:rsidR="00604A33" w:rsidRDefault="00604A33" w:rsidP="00604A33">
      <w:pPr>
        <w:autoSpaceDE w:val="0"/>
        <w:autoSpaceDN w:val="0"/>
        <w:adjustRightInd w:val="0"/>
        <w:rPr>
          <w:rFonts w:ascii="Times New Roman" w:hAnsi="Times New Roman"/>
          <w:color w:val="000000" w:themeColor="text1"/>
          <w:sz w:val="24"/>
          <w:szCs w:val="24"/>
        </w:rPr>
      </w:pPr>
    </w:p>
    <w:p w:rsidR="00604A33" w:rsidRPr="00604A33" w:rsidRDefault="00604A33" w:rsidP="00604A33">
      <w:pPr>
        <w:autoSpaceDE w:val="0"/>
        <w:autoSpaceDN w:val="0"/>
        <w:adjustRightInd w:val="0"/>
        <w:rPr>
          <w:rFonts w:ascii="Times New Roman" w:hAnsi="Times New Roman"/>
          <w:color w:val="000000" w:themeColor="text1"/>
          <w:sz w:val="24"/>
          <w:szCs w:val="24"/>
        </w:rPr>
      </w:pPr>
      <w:r w:rsidRPr="00604A33">
        <w:rPr>
          <w:rFonts w:ascii="Times New Roman" w:hAnsi="Times New Roman"/>
          <w:color w:val="000000" w:themeColor="text1"/>
          <w:sz w:val="24"/>
          <w:szCs w:val="24"/>
        </w:rPr>
        <w:t xml:space="preserve">Se va stabili </w:t>
      </w:r>
      <w:r>
        <w:rPr>
          <w:rFonts w:ascii="Times New Roman" w:hAnsi="Times New Roman"/>
          <w:color w:val="000000" w:themeColor="text1"/>
          <w:sz w:val="24"/>
          <w:szCs w:val="24"/>
        </w:rPr>
        <w:t>în conformitate cu prevederile art. 67 al Reg. (UE) nr. 1303/2013.</w:t>
      </w:r>
    </w:p>
    <w:p w:rsidR="00053704" w:rsidRPr="00604A33" w:rsidRDefault="00053704" w:rsidP="00012A32">
      <w:pPr>
        <w:pStyle w:val="ListParagraph"/>
        <w:numPr>
          <w:ilvl w:val="0"/>
          <w:numId w:val="5"/>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t>Rambursarea costurilor eligibile suportate si platite efectiv</w:t>
      </w:r>
      <w:r w:rsidR="002D1437" w:rsidRPr="00604A33">
        <w:rPr>
          <w:rFonts w:ascii="Times New Roman" w:hAnsi="Times New Roman"/>
          <w:color w:val="000000" w:themeColor="text1"/>
          <w:sz w:val="24"/>
          <w:szCs w:val="24"/>
        </w:rPr>
        <w:t>.</w:t>
      </w:r>
    </w:p>
    <w:p w:rsidR="00053704" w:rsidRPr="00604A33" w:rsidRDefault="00053704" w:rsidP="00012A32">
      <w:pPr>
        <w:pStyle w:val="ListParagraph"/>
        <w:numPr>
          <w:ilvl w:val="0"/>
          <w:numId w:val="5"/>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t>Plati in avans, cu conditia constituirii unei garantii bancare sau a unei garantii echivalente corespunzatoare procentului de 100% din valoarea avansulii, in conformitate cu art. 45(4) si art. 63 ale Reg. (UE) nr. 1305/2013</w:t>
      </w:r>
    </w:p>
    <w:p w:rsidR="00D163D4" w:rsidRPr="00A639CC" w:rsidRDefault="00D163D4" w:rsidP="00A639CC">
      <w:pPr>
        <w:autoSpaceDE w:val="0"/>
        <w:autoSpaceDN w:val="0"/>
        <w:adjustRightInd w:val="0"/>
        <w:rPr>
          <w:rFonts w:ascii="Times New Roman" w:hAnsi="Times New Roman"/>
          <w:i/>
          <w:sz w:val="24"/>
          <w:szCs w:val="24"/>
        </w:rPr>
      </w:pPr>
    </w:p>
    <w:p w:rsidR="002C179B" w:rsidRPr="00A639CC" w:rsidRDefault="006A4D27" w:rsidP="00FA35F7">
      <w:pPr>
        <w:pStyle w:val="Heading2"/>
        <w:shd w:val="clear" w:color="auto" w:fill="C6D9F1" w:themeFill="text2" w:themeFillTint="33"/>
        <w:rPr>
          <w:i/>
        </w:rPr>
      </w:pPr>
      <w:bookmarkStart w:id="7" w:name="_Toc498467967"/>
      <w:r>
        <w:t xml:space="preserve">2.4 </w:t>
      </w:r>
      <w:r w:rsidR="002C179B" w:rsidRPr="00A639CC">
        <w:t>Sumele aplicabile si rata sprijinului</w:t>
      </w:r>
      <w:bookmarkEnd w:id="7"/>
    </w:p>
    <w:p w:rsidR="00A639CC" w:rsidRPr="00A639CC" w:rsidRDefault="00A639CC" w:rsidP="00A639CC">
      <w:pPr>
        <w:pStyle w:val="ListParagraph"/>
        <w:autoSpaceDE w:val="0"/>
        <w:autoSpaceDN w:val="0"/>
        <w:adjustRightInd w:val="0"/>
        <w:ind w:left="1080"/>
        <w:rPr>
          <w:rFonts w:ascii="Times New Roman" w:hAnsi="Times New Roman"/>
          <w:b/>
          <w:i/>
          <w:color w:val="000000" w:themeColor="text1"/>
          <w:sz w:val="24"/>
          <w:szCs w:val="24"/>
        </w:rPr>
      </w:pPr>
    </w:p>
    <w:p w:rsidR="002F6542" w:rsidRPr="00A639CC" w:rsidRDefault="002C179B" w:rsidP="000E23EF">
      <w:pPr>
        <w:pStyle w:val="ListParagraph"/>
        <w:numPr>
          <w:ilvl w:val="0"/>
          <w:numId w:val="7"/>
        </w:numPr>
        <w:autoSpaceDE w:val="0"/>
        <w:autoSpaceDN w:val="0"/>
        <w:adjustRightInd w:val="0"/>
        <w:spacing w:line="276" w:lineRule="auto"/>
        <w:rPr>
          <w:rFonts w:ascii="Times New Roman" w:hAnsi="Times New Roman"/>
          <w:color w:val="000000" w:themeColor="text1"/>
          <w:sz w:val="24"/>
          <w:szCs w:val="24"/>
        </w:rPr>
      </w:pPr>
      <w:proofErr w:type="gramStart"/>
      <w:r w:rsidRPr="00A639CC">
        <w:rPr>
          <w:rFonts w:ascii="Times New Roman" w:hAnsi="Times New Roman"/>
          <w:color w:val="000000" w:themeColor="text1"/>
          <w:sz w:val="24"/>
          <w:szCs w:val="24"/>
        </w:rPr>
        <w:t>Valoarea  sprijinului</w:t>
      </w:r>
      <w:proofErr w:type="gramEnd"/>
      <w:r w:rsidRPr="00A639CC">
        <w:rPr>
          <w:rFonts w:ascii="Times New Roman" w:hAnsi="Times New Roman"/>
          <w:color w:val="000000" w:themeColor="text1"/>
          <w:sz w:val="24"/>
          <w:szCs w:val="24"/>
        </w:rPr>
        <w:t xml:space="preserve"> este de </w:t>
      </w:r>
      <w:r w:rsidR="00C74FE7" w:rsidRPr="00C74FE7">
        <w:rPr>
          <w:rFonts w:ascii="Times New Roman" w:hAnsi="Times New Roman"/>
          <w:b/>
          <w:color w:val="000000" w:themeColor="text1"/>
          <w:sz w:val="24"/>
          <w:szCs w:val="24"/>
        </w:rPr>
        <w:t>100</w:t>
      </w:r>
      <w:r w:rsidRPr="00A639CC">
        <w:rPr>
          <w:rFonts w:ascii="Times New Roman" w:hAnsi="Times New Roman"/>
          <w:b/>
          <w:color w:val="000000" w:themeColor="text1"/>
          <w:sz w:val="24"/>
          <w:szCs w:val="24"/>
        </w:rPr>
        <w:t>.000 euro/proiect</w:t>
      </w:r>
      <w:r w:rsidR="00FD3604" w:rsidRPr="00A639CC">
        <w:rPr>
          <w:rFonts w:ascii="Times New Roman" w:hAnsi="Times New Roman"/>
          <w:b/>
          <w:color w:val="000000" w:themeColor="text1"/>
          <w:sz w:val="24"/>
          <w:szCs w:val="24"/>
        </w:rPr>
        <w:t>.</w:t>
      </w:r>
    </w:p>
    <w:p w:rsidR="002C179B" w:rsidRPr="000E23EF" w:rsidRDefault="002C179B" w:rsidP="000E23EF">
      <w:pPr>
        <w:pStyle w:val="ListParagraph"/>
        <w:numPr>
          <w:ilvl w:val="0"/>
          <w:numId w:val="7"/>
        </w:numPr>
        <w:autoSpaceDE w:val="0"/>
        <w:autoSpaceDN w:val="0"/>
        <w:adjustRightInd w:val="0"/>
        <w:spacing w:line="276" w:lineRule="auto"/>
        <w:rPr>
          <w:rFonts w:ascii="Times New Roman" w:hAnsi="Times New Roman"/>
          <w:color w:val="FF0000"/>
          <w:sz w:val="24"/>
          <w:szCs w:val="24"/>
        </w:rPr>
      </w:pPr>
      <w:r w:rsidRPr="000E23EF">
        <w:rPr>
          <w:rFonts w:ascii="Times New Roman" w:hAnsi="Times New Roman"/>
          <w:sz w:val="24"/>
          <w:szCs w:val="24"/>
        </w:rPr>
        <w:t xml:space="preserve">Rata </w:t>
      </w:r>
      <w:r w:rsidRPr="000E23EF">
        <w:rPr>
          <w:rFonts w:ascii="Times New Roman" w:hAnsi="Times New Roman"/>
          <w:sz w:val="24"/>
          <w:szCs w:val="24"/>
          <w:lang w:val="ro-RO"/>
        </w:rPr>
        <w:t xml:space="preserve">maximă a sprijinului </w:t>
      </w:r>
      <w:r w:rsidR="002D1437" w:rsidRPr="000E23EF">
        <w:rPr>
          <w:rFonts w:ascii="Times New Roman" w:hAnsi="Times New Roman"/>
          <w:sz w:val="24"/>
          <w:szCs w:val="24"/>
          <w:lang w:val="ro-RO"/>
        </w:rPr>
        <w:t xml:space="preserve">public nerambursabil va </w:t>
      </w:r>
      <w:proofErr w:type="gramStart"/>
      <w:r w:rsidR="002D1437" w:rsidRPr="000E23EF">
        <w:rPr>
          <w:rFonts w:ascii="Times New Roman" w:hAnsi="Times New Roman"/>
          <w:sz w:val="24"/>
          <w:szCs w:val="24"/>
          <w:lang w:val="ro-RO"/>
        </w:rPr>
        <w:t xml:space="preserve">fi </w:t>
      </w:r>
      <w:r w:rsidRPr="000E23EF">
        <w:rPr>
          <w:rFonts w:ascii="Times New Roman" w:hAnsi="Times New Roman"/>
          <w:sz w:val="24"/>
          <w:szCs w:val="24"/>
          <w:lang w:val="ro-RO"/>
        </w:rPr>
        <w:t xml:space="preserve"> de</w:t>
      </w:r>
      <w:proofErr w:type="gramEnd"/>
      <w:r w:rsidR="00C80981" w:rsidRPr="000E23EF">
        <w:rPr>
          <w:rFonts w:ascii="Times New Roman" w:hAnsi="Times New Roman"/>
          <w:sz w:val="24"/>
          <w:szCs w:val="24"/>
          <w:lang w:val="ro-RO"/>
        </w:rPr>
        <w:t xml:space="preserve"> </w:t>
      </w:r>
      <w:r w:rsidR="00384326" w:rsidRPr="000E23EF">
        <w:rPr>
          <w:rFonts w:ascii="Times New Roman" w:hAnsi="Times New Roman"/>
          <w:b/>
          <w:sz w:val="24"/>
          <w:szCs w:val="24"/>
          <w:lang w:val="ro-RO"/>
        </w:rPr>
        <w:t>9</w:t>
      </w:r>
      <w:r w:rsidRPr="000E23EF">
        <w:rPr>
          <w:rFonts w:ascii="Times New Roman" w:hAnsi="Times New Roman"/>
          <w:b/>
          <w:sz w:val="24"/>
          <w:szCs w:val="24"/>
          <w:lang w:val="ro-RO"/>
        </w:rPr>
        <w:t>0%</w:t>
      </w:r>
      <w:r w:rsidR="001F086F" w:rsidRPr="000E23EF">
        <w:rPr>
          <w:rFonts w:ascii="Times New Roman" w:hAnsi="Times New Roman"/>
          <w:b/>
          <w:sz w:val="24"/>
          <w:szCs w:val="24"/>
          <w:lang w:val="ro-RO"/>
        </w:rPr>
        <w:t xml:space="preserve"> </w:t>
      </w:r>
      <w:r w:rsidR="002D1437" w:rsidRPr="000E23EF">
        <w:rPr>
          <w:rFonts w:ascii="Times New Roman" w:hAnsi="Times New Roman"/>
          <w:sz w:val="24"/>
          <w:szCs w:val="24"/>
          <w:lang w:val="ro-RO"/>
        </w:rPr>
        <w:t>din totalul</w:t>
      </w:r>
      <w:r w:rsidR="002D1437" w:rsidRPr="00A639CC">
        <w:rPr>
          <w:rFonts w:ascii="Times New Roman" w:hAnsi="Times New Roman"/>
          <w:color w:val="000000" w:themeColor="text1"/>
          <w:sz w:val="24"/>
          <w:szCs w:val="24"/>
          <w:lang w:val="ro-RO"/>
        </w:rPr>
        <w:t xml:space="preserve"> cheltuielilor eligibile și nu va depăsi </w:t>
      </w:r>
      <w:r w:rsidR="00C74FE7">
        <w:rPr>
          <w:rFonts w:ascii="Times New Roman" w:hAnsi="Times New Roman"/>
          <w:color w:val="000000" w:themeColor="text1"/>
          <w:sz w:val="24"/>
          <w:szCs w:val="24"/>
          <w:lang w:val="ro-RO"/>
        </w:rPr>
        <w:t>100</w:t>
      </w:r>
      <w:r w:rsidR="002D1437" w:rsidRPr="00A639CC">
        <w:rPr>
          <w:rFonts w:ascii="Times New Roman" w:hAnsi="Times New Roman"/>
          <w:color w:val="000000" w:themeColor="text1"/>
          <w:sz w:val="24"/>
          <w:szCs w:val="24"/>
          <w:lang w:val="ro-RO"/>
        </w:rPr>
        <w:t>.000 euro.</w:t>
      </w:r>
      <w:r w:rsidR="003D7A99" w:rsidRPr="003D7A99">
        <w:rPr>
          <w:i/>
        </w:rPr>
        <w:t xml:space="preserve"> </w:t>
      </w:r>
      <w:r w:rsidR="003D7A99" w:rsidRPr="003D7A99">
        <w:rPr>
          <w:rFonts w:ascii="Times New Roman" w:hAnsi="Times New Roman"/>
          <w:i/>
          <w:sz w:val="24"/>
          <w:szCs w:val="24"/>
        </w:rPr>
        <w:t>Rata sprijinului nerambursabil este de maximum 50% din totalul cheltuielilor eligibile, fără a depăși 200.000 euro, indiferent de tipul investiției; Intensitatea sprijinului nerambursabil se va putea majora cu câte 20 puncte procentuale suplimentare dar rata maximă a sprijinului combinat nu poate depăși 90%</w:t>
      </w:r>
      <w:r w:rsidR="00755F28">
        <w:rPr>
          <w:rFonts w:ascii="Times New Roman" w:hAnsi="Times New Roman"/>
          <w:i/>
          <w:sz w:val="24"/>
          <w:szCs w:val="24"/>
        </w:rPr>
        <w:t xml:space="preserve">, </w:t>
      </w:r>
      <w:r w:rsidR="000E23EF" w:rsidRPr="000E23EF">
        <w:rPr>
          <w:rFonts w:ascii="Times New Roman" w:hAnsi="Times New Roman"/>
          <w:sz w:val="24"/>
          <w:szCs w:val="24"/>
        </w:rPr>
        <w:t>in cazul</w:t>
      </w:r>
      <w:r w:rsidR="000E23EF">
        <w:rPr>
          <w:rFonts w:ascii="Times New Roman" w:hAnsi="Times New Roman"/>
          <w:i/>
          <w:sz w:val="24"/>
          <w:szCs w:val="24"/>
        </w:rPr>
        <w:t xml:space="preserve"> :</w:t>
      </w:r>
    </w:p>
    <w:p w:rsidR="000E23EF" w:rsidRPr="000E23EF" w:rsidRDefault="000E23EF" w:rsidP="00C85D18">
      <w:pPr>
        <w:pStyle w:val="ListParagraph"/>
        <w:spacing w:beforeLines="60" w:afterLines="60" w:line="276" w:lineRule="auto"/>
        <w:ind w:left="1800"/>
        <w:rPr>
          <w:i/>
        </w:rPr>
      </w:pPr>
      <w:r w:rsidRPr="0018755A">
        <w:rPr>
          <w:b/>
        </w:rPr>
        <w:sym w:font="Wingdings" w:char="F06F"/>
      </w:r>
      <w:r w:rsidRPr="000E23EF">
        <w:rPr>
          <w:i/>
        </w:rPr>
        <w:t>Investițiilor colective realizate de formele asociative ale fermierilor (cooperative, grupuri de producători sau parteneriate sprijinite prin intermediul M16/parteneriatelor constituite în conformitate cu art. 35 din Reg. (UE) nr. 1305/2013);</w:t>
      </w:r>
    </w:p>
    <w:p w:rsidR="000E23EF" w:rsidRPr="000E23EF" w:rsidRDefault="000E23EF" w:rsidP="00C85D18">
      <w:pPr>
        <w:pStyle w:val="ListParagraph"/>
        <w:spacing w:beforeLines="60" w:afterLines="60" w:line="276" w:lineRule="auto"/>
        <w:ind w:left="1800"/>
        <w:rPr>
          <w:i/>
        </w:rPr>
      </w:pPr>
      <w:r w:rsidRPr="0018755A">
        <w:rPr>
          <w:b/>
        </w:rPr>
        <w:sym w:font="Wingdings" w:char="F06F"/>
      </w:r>
      <w:r w:rsidRPr="000E23EF">
        <w:rPr>
          <w:i/>
        </w:rPr>
        <w:t>Investiţiilor realizate de tinerii fermieri, cu vârsta de până la 40 de ani, la data depunerii cererii de finanţare (așa cum sunt definiți la art. 2 al Reg. (UE) nr. 1305/2013 sau cei care s-au stabilit în cei cinci ani anteriori solicitării sprijinului, în conformitate cu anexa II a R 1305);</w:t>
      </w:r>
    </w:p>
    <w:p w:rsidR="000E23EF" w:rsidRPr="000E23EF" w:rsidRDefault="000E23EF" w:rsidP="00C85D18">
      <w:pPr>
        <w:pStyle w:val="ListParagraph"/>
        <w:spacing w:beforeLines="60" w:afterLines="60" w:line="276" w:lineRule="auto"/>
        <w:ind w:left="1800"/>
        <w:rPr>
          <w:i/>
        </w:rPr>
      </w:pPr>
      <w:r w:rsidRPr="0018755A">
        <w:rPr>
          <w:b/>
        </w:rPr>
        <w:sym w:font="Wingdings" w:char="F06F"/>
      </w:r>
      <w:proofErr w:type="gramStart"/>
      <w:r w:rsidRPr="000E23EF">
        <w:rPr>
          <w:i/>
        </w:rPr>
        <w:t>Investițiilor legate de operațiunile prevăzute la art.</w:t>
      </w:r>
      <w:proofErr w:type="gramEnd"/>
      <w:r w:rsidRPr="000E23EF">
        <w:rPr>
          <w:i/>
        </w:rPr>
        <w:t xml:space="preserve"> </w:t>
      </w:r>
      <w:proofErr w:type="gramStart"/>
      <w:r w:rsidRPr="000E23EF">
        <w:rPr>
          <w:i/>
        </w:rPr>
        <w:t>28 (Agromediu) și art.</w:t>
      </w:r>
      <w:proofErr w:type="gramEnd"/>
      <w:r w:rsidRPr="000E23EF">
        <w:rPr>
          <w:i/>
        </w:rPr>
        <w:t xml:space="preserve"> 29 (Agricultura ecologică) din </w:t>
      </w:r>
      <w:proofErr w:type="gramStart"/>
      <w:r w:rsidRPr="000E23EF">
        <w:rPr>
          <w:i/>
        </w:rPr>
        <w:t>R(</w:t>
      </w:r>
      <w:proofErr w:type="gramEnd"/>
      <w:r w:rsidRPr="000E23EF">
        <w:rPr>
          <w:i/>
        </w:rPr>
        <w:t>UE) nr. 1305/2013;</w:t>
      </w:r>
    </w:p>
    <w:p w:rsidR="000E23EF" w:rsidRPr="000E23EF" w:rsidRDefault="000E23EF" w:rsidP="000E23EF">
      <w:pPr>
        <w:pStyle w:val="ListParagraph"/>
        <w:spacing w:line="276" w:lineRule="auto"/>
        <w:ind w:left="1800"/>
        <w:rPr>
          <w:i/>
        </w:rPr>
      </w:pPr>
      <w:r w:rsidRPr="0018755A">
        <w:rPr>
          <w:b/>
        </w:rPr>
        <w:sym w:font="Wingdings" w:char="F06F"/>
      </w:r>
      <w:r w:rsidRPr="000E23EF">
        <w:rPr>
          <w:i/>
        </w:rPr>
        <w:t xml:space="preserve">Investiții în zone care se confruntă cu constrângeri naturale și cu alte constrângeri specifice, menționate la art. </w:t>
      </w:r>
      <w:proofErr w:type="gramStart"/>
      <w:r w:rsidRPr="000E23EF">
        <w:rPr>
          <w:i/>
        </w:rPr>
        <w:t>32 Reg. (UE) nr.</w:t>
      </w:r>
      <w:proofErr w:type="gramEnd"/>
      <w:r w:rsidRPr="000E23EF">
        <w:rPr>
          <w:i/>
        </w:rPr>
        <w:t xml:space="preserve"> 1305/2013;”</w:t>
      </w:r>
    </w:p>
    <w:p w:rsidR="000E23EF" w:rsidRPr="00755F28" w:rsidRDefault="000E23EF" w:rsidP="000E23EF">
      <w:pPr>
        <w:pStyle w:val="ListParagraph"/>
        <w:autoSpaceDE w:val="0"/>
        <w:autoSpaceDN w:val="0"/>
        <w:adjustRightInd w:val="0"/>
        <w:ind w:left="1800"/>
        <w:rPr>
          <w:rFonts w:ascii="Times New Roman" w:hAnsi="Times New Roman"/>
          <w:color w:val="FF0000"/>
          <w:sz w:val="24"/>
          <w:szCs w:val="24"/>
        </w:rPr>
      </w:pPr>
    </w:p>
    <w:p w:rsidR="002C179B" w:rsidRPr="00A639CC" w:rsidRDefault="002C179B" w:rsidP="00012A32">
      <w:pPr>
        <w:pStyle w:val="ListParagraph"/>
        <w:numPr>
          <w:ilvl w:val="0"/>
          <w:numId w:val="7"/>
        </w:numPr>
        <w:autoSpaceDE w:val="0"/>
        <w:autoSpaceDN w:val="0"/>
        <w:adjustRightInd w:val="0"/>
        <w:rPr>
          <w:rFonts w:ascii="Times New Roman" w:hAnsi="Times New Roman"/>
          <w:color w:val="000000" w:themeColor="text1"/>
          <w:sz w:val="24"/>
          <w:szCs w:val="24"/>
        </w:rPr>
      </w:pPr>
      <w:r w:rsidRPr="00A639CC">
        <w:rPr>
          <w:rFonts w:ascii="Times New Roman" w:hAnsi="Times New Roman"/>
          <w:color w:val="000000" w:themeColor="text1"/>
          <w:sz w:val="24"/>
          <w:szCs w:val="24"/>
          <w:lang w:val="ro-RO"/>
        </w:rPr>
        <w:t>Cofinan</w:t>
      </w:r>
      <w:r w:rsidR="002D1437" w:rsidRPr="00A639CC">
        <w:rPr>
          <w:rFonts w:ascii="Times New Roman" w:hAnsi="Times New Roman"/>
          <w:color w:val="000000" w:themeColor="text1"/>
          <w:sz w:val="24"/>
          <w:szCs w:val="24"/>
          <w:lang w:val="ro-RO"/>
        </w:rPr>
        <w:t>ț</w:t>
      </w:r>
      <w:r w:rsidRPr="00A639CC">
        <w:rPr>
          <w:rFonts w:ascii="Times New Roman" w:hAnsi="Times New Roman"/>
          <w:color w:val="000000" w:themeColor="text1"/>
          <w:sz w:val="24"/>
          <w:szCs w:val="24"/>
          <w:lang w:val="ro-RO"/>
        </w:rPr>
        <w:t xml:space="preserve">area beneficiarului este de </w:t>
      </w:r>
      <w:r w:rsidR="001F086F">
        <w:rPr>
          <w:rFonts w:ascii="Times New Roman" w:hAnsi="Times New Roman"/>
          <w:color w:val="000000" w:themeColor="text1"/>
          <w:sz w:val="24"/>
          <w:szCs w:val="24"/>
          <w:lang w:val="ro-RO"/>
        </w:rPr>
        <w:t xml:space="preserve"> </w:t>
      </w:r>
      <w:r w:rsidR="00384326">
        <w:rPr>
          <w:rFonts w:ascii="Times New Roman" w:hAnsi="Times New Roman"/>
          <w:color w:val="000000" w:themeColor="text1"/>
          <w:sz w:val="24"/>
          <w:szCs w:val="24"/>
          <w:lang w:val="ro-RO"/>
        </w:rPr>
        <w:t xml:space="preserve">minim </w:t>
      </w:r>
      <w:r w:rsidR="00384326" w:rsidRPr="00384326">
        <w:rPr>
          <w:rFonts w:ascii="Times New Roman" w:hAnsi="Times New Roman"/>
          <w:b/>
          <w:color w:val="000000" w:themeColor="text1"/>
          <w:sz w:val="24"/>
          <w:szCs w:val="24"/>
          <w:lang w:val="ro-RO"/>
        </w:rPr>
        <w:t>1</w:t>
      </w:r>
      <w:r w:rsidRPr="00A639CC">
        <w:rPr>
          <w:rFonts w:ascii="Times New Roman" w:hAnsi="Times New Roman"/>
          <w:b/>
          <w:color w:val="000000" w:themeColor="text1"/>
          <w:sz w:val="24"/>
          <w:szCs w:val="24"/>
          <w:lang w:val="ro-RO"/>
        </w:rPr>
        <w:t>0%</w:t>
      </w:r>
      <w:r w:rsidR="001F086F">
        <w:rPr>
          <w:rFonts w:ascii="Times New Roman" w:hAnsi="Times New Roman"/>
          <w:b/>
          <w:color w:val="000000" w:themeColor="text1"/>
          <w:sz w:val="24"/>
          <w:szCs w:val="24"/>
          <w:lang w:val="ro-RO"/>
        </w:rPr>
        <w:t xml:space="preserve"> </w:t>
      </w:r>
      <w:r w:rsidR="00FD3604" w:rsidRPr="00A639CC">
        <w:rPr>
          <w:rFonts w:ascii="Times New Roman" w:hAnsi="Times New Roman"/>
          <w:color w:val="000000" w:themeColor="text1"/>
          <w:sz w:val="24"/>
          <w:szCs w:val="24"/>
          <w:lang w:val="ro-RO"/>
        </w:rPr>
        <w:t>din totalul cheltuielilor eligibile.</w:t>
      </w:r>
    </w:p>
    <w:p w:rsidR="002C179B" w:rsidRPr="00A639CC" w:rsidRDefault="002C179B" w:rsidP="002C179B">
      <w:pPr>
        <w:autoSpaceDE w:val="0"/>
        <w:autoSpaceDN w:val="0"/>
        <w:adjustRightInd w:val="0"/>
        <w:rPr>
          <w:rFonts w:ascii="Times New Roman" w:hAnsi="Times New Roman"/>
          <w:color w:val="000000" w:themeColor="text1"/>
          <w:sz w:val="24"/>
          <w:szCs w:val="24"/>
        </w:rPr>
      </w:pPr>
    </w:p>
    <w:p w:rsidR="002C179B" w:rsidRPr="00A639CC" w:rsidRDefault="006A4D27" w:rsidP="00FA35F7">
      <w:pPr>
        <w:pStyle w:val="Heading2"/>
        <w:shd w:val="clear" w:color="auto" w:fill="C6D9F1" w:themeFill="text2" w:themeFillTint="33"/>
      </w:pPr>
      <w:bookmarkStart w:id="8" w:name="_Toc498467968"/>
      <w:r>
        <w:t xml:space="preserve">2.5 </w:t>
      </w:r>
      <w:r w:rsidR="002C179B" w:rsidRPr="00A639CC">
        <w:t>Legislatia nationala si europeana aplicabila</w:t>
      </w:r>
      <w:bookmarkEnd w:id="8"/>
    </w:p>
    <w:p w:rsidR="00395183" w:rsidRPr="00075357" w:rsidRDefault="00395183" w:rsidP="00395183">
      <w:pPr>
        <w:pStyle w:val="ListParagraph"/>
        <w:autoSpaceDE w:val="0"/>
        <w:autoSpaceDN w:val="0"/>
        <w:adjustRightInd w:val="0"/>
        <w:ind w:left="1080"/>
        <w:rPr>
          <w:rFonts w:ascii="Times New Roman" w:hAnsi="Times New Roman"/>
          <w:color w:val="00B050"/>
          <w:sz w:val="24"/>
          <w:szCs w:val="24"/>
        </w:rPr>
      </w:pPr>
    </w:p>
    <w:p w:rsidR="00327C6B" w:rsidRPr="00327C6B" w:rsidRDefault="00327C6B" w:rsidP="00012A32">
      <w:pPr>
        <w:pStyle w:val="ListParagraph"/>
        <w:numPr>
          <w:ilvl w:val="0"/>
          <w:numId w:val="6"/>
        </w:numPr>
        <w:autoSpaceDE w:val="0"/>
        <w:autoSpaceDN w:val="0"/>
        <w:adjustRightInd w:val="0"/>
        <w:spacing w:line="276" w:lineRule="auto"/>
        <w:rPr>
          <w:rFonts w:ascii="Times New Roman" w:eastAsiaTheme="minorHAnsi" w:hAnsi="Times New Roman"/>
          <w:sz w:val="24"/>
          <w:szCs w:val="24"/>
        </w:rPr>
      </w:pPr>
      <w:r w:rsidRPr="00327C6B">
        <w:rPr>
          <w:rFonts w:ascii="Times New Roman" w:eastAsiaTheme="minorHAnsi" w:hAnsi="Times New Roman"/>
          <w:sz w:val="24"/>
          <w:szCs w:val="24"/>
        </w:rPr>
        <w:t>Legea nr. 31/1990 din 16 noiembrie 1990 privind societățile comerciale</w:t>
      </w:r>
    </w:p>
    <w:p w:rsidR="00327C6B" w:rsidRPr="00327C6B" w:rsidRDefault="00327C6B" w:rsidP="00012A32">
      <w:pPr>
        <w:pStyle w:val="ListParagraph"/>
        <w:numPr>
          <w:ilvl w:val="0"/>
          <w:numId w:val="6"/>
        </w:numPr>
        <w:autoSpaceDE w:val="0"/>
        <w:autoSpaceDN w:val="0"/>
        <w:adjustRightInd w:val="0"/>
        <w:spacing w:line="276" w:lineRule="auto"/>
        <w:rPr>
          <w:rFonts w:ascii="Times New Roman" w:eastAsiaTheme="minorHAnsi" w:hAnsi="Times New Roman"/>
          <w:sz w:val="24"/>
          <w:szCs w:val="24"/>
        </w:rPr>
      </w:pPr>
      <w:r w:rsidRPr="00327C6B">
        <w:rPr>
          <w:rFonts w:ascii="Times New Roman" w:eastAsiaTheme="minorHAnsi" w:hAnsi="Times New Roman"/>
          <w:sz w:val="24"/>
          <w:szCs w:val="24"/>
        </w:rPr>
        <w:t>Ordonanță de Urgență nr. 44 din 16 aprilie 2008 privind desfășurarea activitățiloreconomice de către persoanele fizice autorizate, întreprinderile individuale şiîntreprinderile familiale</w:t>
      </w:r>
    </w:p>
    <w:p w:rsidR="00327C6B" w:rsidRPr="00327C6B" w:rsidRDefault="00327C6B" w:rsidP="00012A32">
      <w:pPr>
        <w:pStyle w:val="ListParagraph"/>
        <w:numPr>
          <w:ilvl w:val="0"/>
          <w:numId w:val="6"/>
        </w:numPr>
        <w:autoSpaceDE w:val="0"/>
        <w:autoSpaceDN w:val="0"/>
        <w:adjustRightInd w:val="0"/>
        <w:spacing w:line="276" w:lineRule="auto"/>
        <w:rPr>
          <w:rFonts w:ascii="Times New Roman" w:eastAsiaTheme="minorHAnsi" w:hAnsi="Times New Roman"/>
          <w:sz w:val="24"/>
          <w:szCs w:val="24"/>
        </w:rPr>
      </w:pPr>
      <w:r w:rsidRPr="00327C6B">
        <w:rPr>
          <w:rFonts w:ascii="Times New Roman" w:eastAsiaTheme="minorHAnsi" w:hAnsi="Times New Roman"/>
          <w:sz w:val="24"/>
          <w:szCs w:val="24"/>
        </w:rPr>
        <w:t>Ordonanța de Guvern nr. 26 /2000 cu privire la asociații și fundații</w:t>
      </w:r>
    </w:p>
    <w:p w:rsidR="00327C6B" w:rsidRPr="00327C6B" w:rsidRDefault="00327C6B" w:rsidP="00012A32">
      <w:pPr>
        <w:pStyle w:val="ListParagraph"/>
        <w:numPr>
          <w:ilvl w:val="0"/>
          <w:numId w:val="6"/>
        </w:numPr>
        <w:autoSpaceDE w:val="0"/>
        <w:autoSpaceDN w:val="0"/>
        <w:adjustRightInd w:val="0"/>
        <w:spacing w:line="276" w:lineRule="auto"/>
        <w:rPr>
          <w:rFonts w:ascii="Times New Roman" w:eastAsiaTheme="minorHAnsi" w:hAnsi="Times New Roman"/>
          <w:sz w:val="24"/>
          <w:szCs w:val="24"/>
        </w:rPr>
      </w:pPr>
      <w:r w:rsidRPr="00327C6B">
        <w:rPr>
          <w:rFonts w:ascii="Times New Roman" w:eastAsiaTheme="minorHAnsi" w:hAnsi="Times New Roman"/>
          <w:sz w:val="24"/>
          <w:szCs w:val="24"/>
        </w:rPr>
        <w:t>Legea cooperației agricole nr. 566/2004</w:t>
      </w:r>
    </w:p>
    <w:p w:rsidR="00327C6B" w:rsidRPr="00327C6B" w:rsidRDefault="00327C6B" w:rsidP="00012A32">
      <w:pPr>
        <w:pStyle w:val="ListParagraph"/>
        <w:numPr>
          <w:ilvl w:val="0"/>
          <w:numId w:val="6"/>
        </w:numPr>
        <w:autoSpaceDE w:val="0"/>
        <w:autoSpaceDN w:val="0"/>
        <w:adjustRightInd w:val="0"/>
        <w:spacing w:line="276" w:lineRule="auto"/>
        <w:rPr>
          <w:rFonts w:ascii="Times New Roman" w:eastAsiaTheme="minorHAnsi" w:hAnsi="Times New Roman"/>
          <w:sz w:val="24"/>
          <w:szCs w:val="24"/>
        </w:rPr>
      </w:pPr>
      <w:r w:rsidRPr="00327C6B">
        <w:rPr>
          <w:rFonts w:ascii="Times New Roman" w:eastAsiaTheme="minorHAnsi" w:hAnsi="Times New Roman"/>
          <w:sz w:val="24"/>
          <w:szCs w:val="24"/>
        </w:rPr>
        <w:t>Regulamentul (UE) Nr. 1306/2013 privind finanțarea, gestionarea și monitorizareapoliticii agricole comune</w:t>
      </w:r>
    </w:p>
    <w:p w:rsidR="00327C6B" w:rsidRPr="00327C6B" w:rsidRDefault="00327C6B" w:rsidP="00012A32">
      <w:pPr>
        <w:pStyle w:val="ListParagraph"/>
        <w:numPr>
          <w:ilvl w:val="0"/>
          <w:numId w:val="6"/>
        </w:numPr>
        <w:autoSpaceDE w:val="0"/>
        <w:autoSpaceDN w:val="0"/>
        <w:adjustRightInd w:val="0"/>
        <w:spacing w:line="276" w:lineRule="auto"/>
        <w:rPr>
          <w:rFonts w:ascii="Times New Roman" w:eastAsiaTheme="minorHAnsi" w:hAnsi="Times New Roman"/>
          <w:sz w:val="24"/>
          <w:szCs w:val="24"/>
        </w:rPr>
      </w:pPr>
      <w:r w:rsidRPr="00327C6B">
        <w:rPr>
          <w:rFonts w:ascii="Times New Roman" w:eastAsiaTheme="minorHAnsi" w:hAnsi="Times New Roman"/>
          <w:sz w:val="24"/>
          <w:szCs w:val="24"/>
        </w:rPr>
        <w:t>Regulamentul (UE) Nr. 651/2014 AL COMISIEI din 17 iunie 2014 de declarare a anumitorcategorii de ajutoare compatibile cu piața internă în aplicarea articolelor 107 și 108 dintratat.</w:t>
      </w:r>
    </w:p>
    <w:p w:rsidR="002C179B" w:rsidRPr="00327C6B" w:rsidRDefault="00327C6B" w:rsidP="00012A32">
      <w:pPr>
        <w:pStyle w:val="ListParagraph"/>
        <w:numPr>
          <w:ilvl w:val="0"/>
          <w:numId w:val="6"/>
        </w:numPr>
        <w:autoSpaceDE w:val="0"/>
        <w:autoSpaceDN w:val="0"/>
        <w:adjustRightInd w:val="0"/>
        <w:spacing w:line="276" w:lineRule="auto"/>
        <w:rPr>
          <w:rFonts w:ascii="Times New Roman" w:eastAsiaTheme="minorHAnsi" w:hAnsi="Times New Roman"/>
          <w:sz w:val="24"/>
          <w:szCs w:val="24"/>
        </w:rPr>
      </w:pPr>
      <w:r w:rsidRPr="00327C6B">
        <w:rPr>
          <w:rFonts w:ascii="Times New Roman" w:eastAsiaTheme="minorHAnsi" w:hAnsi="Times New Roman"/>
          <w:sz w:val="24"/>
          <w:szCs w:val="24"/>
        </w:rPr>
        <w:t>Regulamentul Delegat (UE) Nr. 807/2014 de completare a Regulamentului (UE) nr.1305/2013 al Parlamentului European și al Consiliului privind sprijinul pentru dezvoltarerurală acordat din Fondul european agricol pentru dezvoltare rurală (FEADR) și deintroducere a unor dispoziții tranzitorii</w:t>
      </w:r>
    </w:p>
    <w:p w:rsidR="00C74FE7" w:rsidRDefault="00C74FE7" w:rsidP="005E76B2">
      <w:pPr>
        <w:autoSpaceDE w:val="0"/>
        <w:autoSpaceDN w:val="0"/>
        <w:adjustRightInd w:val="0"/>
        <w:rPr>
          <w:rFonts w:ascii="Times New Roman" w:hAnsi="Times New Roman"/>
          <w:color w:val="FF0000"/>
          <w:sz w:val="24"/>
          <w:szCs w:val="24"/>
        </w:rPr>
      </w:pPr>
    </w:p>
    <w:p w:rsidR="00075357" w:rsidRPr="00A639CC" w:rsidRDefault="006A4D27" w:rsidP="00FA35F7">
      <w:pPr>
        <w:pStyle w:val="Heading2"/>
        <w:shd w:val="clear" w:color="auto" w:fill="C6D9F1" w:themeFill="text2" w:themeFillTint="33"/>
      </w:pPr>
      <w:bookmarkStart w:id="9" w:name="_Toc498467969"/>
      <w:r>
        <w:t xml:space="preserve">2.6 </w:t>
      </w:r>
      <w:r w:rsidR="00075357" w:rsidRPr="00A639CC">
        <w:t>Aria de aplicabilitate a masurii</w:t>
      </w:r>
      <w:bookmarkEnd w:id="9"/>
    </w:p>
    <w:p w:rsidR="00F841E2" w:rsidRDefault="00F841E2" w:rsidP="00F841E2">
      <w:pPr>
        <w:pStyle w:val="ListParagraph"/>
        <w:autoSpaceDE w:val="0"/>
        <w:autoSpaceDN w:val="0"/>
        <w:adjustRightInd w:val="0"/>
        <w:rPr>
          <w:rFonts w:ascii="Times New Roman" w:hAnsi="Times New Roman"/>
          <w:b/>
          <w:color w:val="00B050"/>
          <w:sz w:val="24"/>
          <w:szCs w:val="24"/>
        </w:rPr>
      </w:pPr>
    </w:p>
    <w:p w:rsidR="007D732C" w:rsidRPr="00A639CC" w:rsidRDefault="000E23EF" w:rsidP="00C80565">
      <w:pPr>
        <w:pStyle w:val="Default"/>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ab/>
      </w:r>
      <w:r w:rsidR="007D732C" w:rsidRPr="00A639CC">
        <w:rPr>
          <w:rFonts w:ascii="Times New Roman" w:hAnsi="Times New Roman" w:cs="Times New Roman"/>
          <w:color w:val="000000" w:themeColor="text1"/>
        </w:rPr>
        <w:t>În cadrul Măsurii 2</w:t>
      </w:r>
      <w:r w:rsidR="00A639CC" w:rsidRPr="00A639CC">
        <w:rPr>
          <w:rFonts w:ascii="Times New Roman" w:hAnsi="Times New Roman" w:cs="Times New Roman"/>
          <w:color w:val="000000" w:themeColor="text1"/>
        </w:rPr>
        <w:t>/2A</w:t>
      </w:r>
      <w:r w:rsidR="007D732C" w:rsidRPr="00A639CC">
        <w:rPr>
          <w:rFonts w:ascii="Times New Roman" w:hAnsi="Times New Roman" w:cs="Times New Roman"/>
          <w:color w:val="000000" w:themeColor="text1"/>
        </w:rPr>
        <w:t xml:space="preserve"> sunt sprijinite investiţiile la nivelul întregului teritoriu al GAL. </w:t>
      </w:r>
    </w:p>
    <w:p w:rsidR="00123601" w:rsidRPr="00A639CC" w:rsidRDefault="000E23EF" w:rsidP="00C80565">
      <w:pPr>
        <w:autoSpaceDE w:val="0"/>
        <w:autoSpaceDN w:val="0"/>
        <w:adjustRightInd w:val="0"/>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793D3E">
        <w:rPr>
          <w:rFonts w:ascii="Times New Roman" w:hAnsi="Times New Roman"/>
          <w:color w:val="000000" w:themeColor="text1"/>
          <w:sz w:val="24"/>
          <w:szCs w:val="24"/>
        </w:rPr>
        <w:t xml:space="preserve">Investitia trebuie sa </w:t>
      </w:r>
      <w:r w:rsidR="009B2617">
        <w:rPr>
          <w:rFonts w:ascii="Times New Roman" w:hAnsi="Times New Roman"/>
          <w:color w:val="000000" w:themeColor="text1"/>
          <w:sz w:val="24"/>
          <w:szCs w:val="24"/>
        </w:rPr>
        <w:t xml:space="preserve">se realizeze in cadrul unei </w:t>
      </w:r>
      <w:r w:rsidR="00DE186E">
        <w:rPr>
          <w:rFonts w:ascii="Times New Roman" w:hAnsi="Times New Roman"/>
          <w:color w:val="000000" w:themeColor="text1"/>
          <w:sz w:val="24"/>
          <w:szCs w:val="24"/>
        </w:rPr>
        <w:t>ferme situata pe teritoriul GAL, cu o dimensiune economica de minim 8000 SO (valoarea productiei standard)</w:t>
      </w:r>
      <w:r w:rsidR="008614A2" w:rsidRPr="00A639CC">
        <w:rPr>
          <w:rFonts w:ascii="Times New Roman" w:hAnsi="Times New Roman"/>
          <w:color w:val="000000" w:themeColor="text1"/>
          <w:sz w:val="24"/>
          <w:szCs w:val="24"/>
        </w:rPr>
        <w:t xml:space="preserve"> și ponderea cea mai mare a e</w:t>
      </w:r>
      <w:r w:rsidR="00395183" w:rsidRPr="00A639CC">
        <w:rPr>
          <w:rFonts w:ascii="Times New Roman" w:hAnsi="Times New Roman"/>
          <w:color w:val="000000" w:themeColor="text1"/>
          <w:sz w:val="24"/>
          <w:szCs w:val="24"/>
        </w:rPr>
        <w:t xml:space="preserve">xploatației agricole (suprafață </w:t>
      </w:r>
      <w:r w:rsidR="008614A2" w:rsidRPr="00A639CC">
        <w:rPr>
          <w:rFonts w:ascii="Times New Roman" w:hAnsi="Times New Roman"/>
          <w:color w:val="000000" w:themeColor="text1"/>
          <w:sz w:val="24"/>
          <w:szCs w:val="24"/>
        </w:rPr>
        <w:t>Agricolă/numărul de animale) să se afle pe teritoriul GAL.</w:t>
      </w:r>
    </w:p>
    <w:p w:rsidR="00395183" w:rsidRPr="00395183" w:rsidRDefault="000E23EF" w:rsidP="00C80565">
      <w:pPr>
        <w:autoSpaceDE w:val="0"/>
        <w:autoSpaceDN w:val="0"/>
        <w:adjustRightInd w:val="0"/>
        <w:spacing w:after="0"/>
        <w:jc w:val="both"/>
        <w:rPr>
          <w:rFonts w:ascii="Times New Roman" w:eastAsiaTheme="minorHAnsi" w:hAnsi="Times New Roman" w:cs="Times New Roman"/>
          <w:sz w:val="24"/>
          <w:szCs w:val="24"/>
        </w:rPr>
      </w:pPr>
      <w:r>
        <w:rPr>
          <w:rFonts w:ascii="Times New Roman" w:hAnsi="Times New Roman"/>
          <w:sz w:val="24"/>
          <w:szCs w:val="24"/>
        </w:rPr>
        <w:tab/>
      </w:r>
      <w:r w:rsidR="00395183" w:rsidRPr="00DC1BC1">
        <w:rPr>
          <w:rFonts w:ascii="Times New Roman" w:hAnsi="Times New Roman"/>
          <w:sz w:val="24"/>
          <w:szCs w:val="24"/>
        </w:rPr>
        <w:t xml:space="preserve">GAL Valea Trotușului </w:t>
      </w:r>
      <w:r w:rsidR="00395183" w:rsidRPr="00395183">
        <w:rPr>
          <w:rFonts w:ascii="Times New Roman" w:eastAsiaTheme="minorHAnsi" w:hAnsi="Times New Roman" w:cs="Times New Roman"/>
          <w:sz w:val="24"/>
          <w:szCs w:val="24"/>
        </w:rPr>
        <w:t xml:space="preserve">are în componență 17 localități: orașul Tîrgu Ocna și comunele </w:t>
      </w:r>
      <w:r w:rsidR="00C80981">
        <w:rPr>
          <w:rFonts w:ascii="Times New Roman" w:eastAsiaTheme="minorHAnsi" w:hAnsi="Times New Roman" w:cs="Times New Roman"/>
          <w:sz w:val="24"/>
          <w:szCs w:val="24"/>
        </w:rPr>
        <w:t xml:space="preserve">: </w:t>
      </w:r>
      <w:r w:rsidR="00395183" w:rsidRPr="00395183">
        <w:rPr>
          <w:rFonts w:ascii="Times New Roman" w:eastAsiaTheme="minorHAnsi" w:hAnsi="Times New Roman" w:cs="Times New Roman"/>
          <w:sz w:val="24"/>
          <w:szCs w:val="24"/>
        </w:rPr>
        <w:t>Bîrsănești,</w:t>
      </w:r>
    </w:p>
    <w:p w:rsidR="00395183" w:rsidRPr="00395183" w:rsidRDefault="00395183" w:rsidP="00C80565">
      <w:pPr>
        <w:autoSpaceDE w:val="0"/>
        <w:autoSpaceDN w:val="0"/>
        <w:adjustRightInd w:val="0"/>
        <w:spacing w:after="0"/>
        <w:jc w:val="both"/>
        <w:rPr>
          <w:rFonts w:ascii="Times New Roman" w:eastAsiaTheme="minorHAnsi" w:hAnsi="Times New Roman" w:cs="Times New Roman"/>
          <w:sz w:val="24"/>
          <w:szCs w:val="24"/>
        </w:rPr>
      </w:pPr>
      <w:r w:rsidRPr="00395183">
        <w:rPr>
          <w:rFonts w:ascii="Times New Roman" w:eastAsiaTheme="minorHAnsi" w:hAnsi="Times New Roman" w:cs="Times New Roman"/>
          <w:sz w:val="24"/>
          <w:szCs w:val="24"/>
        </w:rPr>
        <w:t>Bogdănești, Buciumi, Cașin, Căiuți, Coțofănești, Gura V</w:t>
      </w:r>
      <w:r>
        <w:rPr>
          <w:rFonts w:ascii="Times New Roman" w:eastAsiaTheme="minorHAnsi" w:hAnsi="Times New Roman" w:cs="Times New Roman"/>
          <w:sz w:val="24"/>
          <w:szCs w:val="24"/>
        </w:rPr>
        <w:t>ăii, Helegiu, Mănăstirea Cașin,</w:t>
      </w:r>
      <w:r w:rsidRPr="00395183">
        <w:rPr>
          <w:rFonts w:ascii="Times New Roman" w:eastAsiaTheme="minorHAnsi" w:hAnsi="Times New Roman" w:cs="Times New Roman"/>
          <w:sz w:val="24"/>
          <w:szCs w:val="24"/>
        </w:rPr>
        <w:t>Oituz, Orbeni, Pârgărești, Ștefan cel Mare, Tîrgu Trotuș, Ur</w:t>
      </w:r>
      <w:r>
        <w:rPr>
          <w:rFonts w:ascii="Times New Roman" w:eastAsiaTheme="minorHAnsi" w:hAnsi="Times New Roman" w:cs="Times New Roman"/>
          <w:sz w:val="24"/>
          <w:szCs w:val="24"/>
        </w:rPr>
        <w:t xml:space="preserve">echești (localități din județul </w:t>
      </w:r>
      <w:r w:rsidRPr="00395183">
        <w:rPr>
          <w:rFonts w:ascii="Times New Roman" w:eastAsiaTheme="minorHAnsi" w:hAnsi="Times New Roman" w:cs="Times New Roman"/>
          <w:sz w:val="24"/>
          <w:szCs w:val="24"/>
        </w:rPr>
        <w:t>Bacău) și Soveja (localitate din județul Vrancea)</w:t>
      </w:r>
      <w:r w:rsidR="00C80981">
        <w:rPr>
          <w:rFonts w:ascii="Times New Roman" w:eastAsiaTheme="minorHAnsi" w:hAnsi="Times New Roman" w:cs="Times New Roman"/>
          <w:sz w:val="24"/>
          <w:szCs w:val="24"/>
        </w:rPr>
        <w:t>.</w:t>
      </w:r>
    </w:p>
    <w:p w:rsidR="00123601" w:rsidRDefault="00123601" w:rsidP="005E76B2">
      <w:pPr>
        <w:autoSpaceDE w:val="0"/>
        <w:autoSpaceDN w:val="0"/>
        <w:adjustRightInd w:val="0"/>
        <w:rPr>
          <w:rFonts w:ascii="Times New Roman" w:hAnsi="Times New Roman"/>
          <w:color w:val="FF0000"/>
          <w:sz w:val="24"/>
          <w:szCs w:val="24"/>
        </w:rPr>
      </w:pPr>
    </w:p>
    <w:p w:rsidR="00C74FE7" w:rsidRDefault="00C74FE7" w:rsidP="005E76B2">
      <w:pPr>
        <w:autoSpaceDE w:val="0"/>
        <w:autoSpaceDN w:val="0"/>
        <w:adjustRightInd w:val="0"/>
        <w:rPr>
          <w:rFonts w:ascii="Times New Roman" w:hAnsi="Times New Roman"/>
          <w:color w:val="FF0000"/>
          <w:sz w:val="24"/>
          <w:szCs w:val="24"/>
        </w:rPr>
      </w:pPr>
      <w:r w:rsidRPr="00C74FE7">
        <w:rPr>
          <w:rFonts w:ascii="Times New Roman" w:hAnsi="Times New Roman"/>
          <w:noProof/>
          <w:color w:val="FF0000"/>
          <w:sz w:val="24"/>
          <w:szCs w:val="24"/>
          <w:lang w:val="en-US"/>
        </w:rPr>
        <w:drawing>
          <wp:inline distT="0" distB="0" distL="0" distR="0">
            <wp:extent cx="4148620" cy="2544792"/>
            <wp:effectExtent l="19050" t="0" r="4280" b="0"/>
            <wp:docPr id="2" name="Imagine 2" descr="C:\Users\User\Desktop\23226720_1724894137542101_173406532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226720_1724894137542101_1734065323_n.png"/>
                    <pic:cNvPicPr>
                      <a:picLocks noChangeAspect="1" noChangeArrowheads="1"/>
                    </pic:cNvPicPr>
                  </pic:nvPicPr>
                  <pic:blipFill>
                    <a:blip r:embed="rId9"/>
                    <a:srcRect/>
                    <a:stretch>
                      <a:fillRect/>
                    </a:stretch>
                  </pic:blipFill>
                  <pic:spPr bwMode="auto">
                    <a:xfrm>
                      <a:off x="0" y="0"/>
                      <a:ext cx="4149090" cy="2545080"/>
                    </a:xfrm>
                    <a:prstGeom prst="rect">
                      <a:avLst/>
                    </a:prstGeom>
                    <a:noFill/>
                    <a:ln w="9525">
                      <a:noFill/>
                      <a:miter lim="800000"/>
                      <a:headEnd/>
                      <a:tailEnd/>
                    </a:ln>
                  </pic:spPr>
                </pic:pic>
              </a:graphicData>
            </a:graphic>
          </wp:inline>
        </w:drawing>
      </w:r>
    </w:p>
    <w:p w:rsidR="00EB1E69" w:rsidRDefault="00EB1E69" w:rsidP="005E76B2">
      <w:pPr>
        <w:autoSpaceDE w:val="0"/>
        <w:autoSpaceDN w:val="0"/>
        <w:adjustRightInd w:val="0"/>
        <w:rPr>
          <w:rFonts w:ascii="Times New Roman" w:hAnsi="Times New Roman"/>
          <w:color w:val="FF0000"/>
          <w:sz w:val="24"/>
          <w:szCs w:val="24"/>
        </w:rPr>
      </w:pPr>
    </w:p>
    <w:p w:rsidR="006A4D27" w:rsidRDefault="006A4D27" w:rsidP="005E76B2">
      <w:pPr>
        <w:autoSpaceDE w:val="0"/>
        <w:autoSpaceDN w:val="0"/>
        <w:adjustRightInd w:val="0"/>
        <w:rPr>
          <w:rFonts w:ascii="Times New Roman" w:hAnsi="Times New Roman"/>
          <w:color w:val="FF0000"/>
          <w:sz w:val="24"/>
          <w:szCs w:val="24"/>
        </w:rPr>
      </w:pPr>
    </w:p>
    <w:p w:rsidR="00123601" w:rsidRPr="00A639CC" w:rsidRDefault="00123601" w:rsidP="006A4D27">
      <w:pPr>
        <w:pStyle w:val="Heading1"/>
        <w:shd w:val="clear" w:color="auto" w:fill="E5B8B7" w:themeFill="accent2" w:themeFillTint="66"/>
      </w:pPr>
      <w:bookmarkStart w:id="10" w:name="_Toc498467970"/>
      <w:r w:rsidRPr="00A639CC">
        <w:rPr>
          <w:u w:val="single"/>
        </w:rPr>
        <w:t>CAPITOLUL 3 :</w:t>
      </w:r>
      <w:r w:rsidRPr="00A639CC">
        <w:t xml:space="preserve">  Depunerea proiectelor</w:t>
      </w:r>
      <w:bookmarkEnd w:id="10"/>
    </w:p>
    <w:p w:rsidR="00123601" w:rsidRPr="00A639CC" w:rsidRDefault="008C2D07" w:rsidP="00FA35F7">
      <w:pPr>
        <w:pStyle w:val="Heading2"/>
        <w:shd w:val="clear" w:color="auto" w:fill="C6D9F1" w:themeFill="text2" w:themeFillTint="33"/>
      </w:pPr>
      <w:bookmarkStart w:id="11" w:name="_Toc498467971"/>
      <w:r>
        <w:t xml:space="preserve">3.1 </w:t>
      </w:r>
      <w:r w:rsidR="00123601" w:rsidRPr="00A639CC">
        <w:t>Locul unde vor fi depuse proiectele</w:t>
      </w:r>
      <w:bookmarkEnd w:id="11"/>
    </w:p>
    <w:p w:rsidR="00D85F24" w:rsidRDefault="00D85F24" w:rsidP="00D85F24">
      <w:pPr>
        <w:pStyle w:val="ListParagraph"/>
        <w:spacing w:line="360" w:lineRule="auto"/>
        <w:ind w:left="360"/>
        <w:rPr>
          <w:rFonts w:ascii="Times New Roman" w:hAnsi="Times New Roman"/>
          <w:color w:val="000000" w:themeColor="text1"/>
          <w:sz w:val="24"/>
          <w:szCs w:val="24"/>
        </w:rPr>
      </w:pPr>
    </w:p>
    <w:p w:rsidR="00EA3513" w:rsidRPr="00A639CC" w:rsidRDefault="00EA3513" w:rsidP="00EA3513">
      <w:pPr>
        <w:pStyle w:val="ListParagraph"/>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Proiectele se vor depune la </w:t>
      </w:r>
      <w:proofErr w:type="gramStart"/>
      <w:r>
        <w:rPr>
          <w:rFonts w:ascii="Times New Roman" w:hAnsi="Times New Roman"/>
          <w:color w:val="000000" w:themeColor="text1"/>
          <w:sz w:val="24"/>
          <w:szCs w:val="24"/>
        </w:rPr>
        <w:t>sediul  Asocia</w:t>
      </w:r>
      <w:proofErr w:type="gramEnd"/>
      <w:r>
        <w:rPr>
          <w:rFonts w:ascii="Times New Roman" w:hAnsi="Times New Roman"/>
          <w:color w:val="000000" w:themeColor="text1"/>
          <w:sz w:val="24"/>
          <w:szCs w:val="24"/>
        </w:rPr>
        <w:t xml:space="preserve">ției </w:t>
      </w:r>
      <w:r w:rsidRPr="00A639CC">
        <w:rPr>
          <w:rFonts w:ascii="Times New Roman" w:hAnsi="Times New Roman"/>
          <w:color w:val="000000" w:themeColor="text1"/>
          <w:sz w:val="24"/>
          <w:szCs w:val="24"/>
        </w:rPr>
        <w:t xml:space="preserve"> GAL </w:t>
      </w:r>
      <w:r>
        <w:rPr>
          <w:rFonts w:ascii="Times New Roman" w:hAnsi="Times New Roman"/>
          <w:color w:val="000000" w:themeColor="text1"/>
          <w:sz w:val="24"/>
          <w:szCs w:val="24"/>
        </w:rPr>
        <w:t xml:space="preserve">Valea Trotușului </w:t>
      </w:r>
      <w:r w:rsidRPr="00A639CC">
        <w:rPr>
          <w:rFonts w:ascii="Times New Roman" w:hAnsi="Times New Roman"/>
          <w:color w:val="000000" w:themeColor="text1"/>
          <w:sz w:val="24"/>
          <w:szCs w:val="24"/>
        </w:rPr>
        <w:t>la  adresa :</w:t>
      </w:r>
    </w:p>
    <w:p w:rsidR="00EA3513" w:rsidRPr="00A9320C" w:rsidRDefault="00EA3513" w:rsidP="00EA3513">
      <w:pPr>
        <w:pStyle w:val="NoSpacing"/>
        <w:spacing w:line="276" w:lineRule="auto"/>
        <w:jc w:val="both"/>
        <w:rPr>
          <w:rFonts w:ascii="Times New Roman" w:hAnsi="Times New Roman" w:cs="Times New Roman"/>
          <w:color w:val="000000" w:themeColor="text1"/>
          <w:sz w:val="24"/>
          <w:szCs w:val="24"/>
          <w:lang w:val="it-IT"/>
        </w:rPr>
      </w:pPr>
      <w:r w:rsidRPr="00A639CC">
        <w:rPr>
          <w:rFonts w:ascii="Times New Roman" w:hAnsi="Times New Roman" w:cs="Times New Roman"/>
          <w:b/>
          <w:color w:val="000000" w:themeColor="text1"/>
          <w:sz w:val="24"/>
          <w:szCs w:val="24"/>
          <w:lang w:val="it-IT"/>
        </w:rPr>
        <w:t>Com. Cașin, Sat Cașin, nr. 14, zona Andreșești, jud. Bacău</w:t>
      </w:r>
      <w:r>
        <w:rPr>
          <w:rFonts w:ascii="Times New Roman" w:hAnsi="Times New Roman" w:cs="Times New Roman"/>
          <w:b/>
          <w:color w:val="000000" w:themeColor="text1"/>
          <w:sz w:val="24"/>
          <w:szCs w:val="24"/>
          <w:lang w:val="it-IT"/>
        </w:rPr>
        <w:t xml:space="preserve">, </w:t>
      </w:r>
      <w:r>
        <w:rPr>
          <w:rFonts w:ascii="Times New Roman" w:hAnsi="Times New Roman" w:cs="Times New Roman"/>
          <w:color w:val="000000" w:themeColor="text1"/>
          <w:sz w:val="24"/>
          <w:szCs w:val="24"/>
          <w:lang w:val="it-IT"/>
        </w:rPr>
        <w:t>in intervalul orar 9.00 – 16.00 , de luni pana vineri.</w:t>
      </w:r>
    </w:p>
    <w:p w:rsidR="00143D34" w:rsidRPr="006C5078" w:rsidRDefault="00143D34" w:rsidP="008614A2">
      <w:pPr>
        <w:pStyle w:val="ListParagraph"/>
        <w:spacing w:line="360" w:lineRule="auto"/>
        <w:rPr>
          <w:rFonts w:ascii="Times New Roman" w:hAnsi="Times New Roman"/>
          <w:color w:val="00B050"/>
          <w:sz w:val="24"/>
          <w:szCs w:val="24"/>
        </w:rPr>
      </w:pPr>
    </w:p>
    <w:p w:rsidR="00EF2F4D" w:rsidRPr="00A639CC" w:rsidRDefault="008C2D07" w:rsidP="00FA35F7">
      <w:pPr>
        <w:pStyle w:val="Heading2"/>
        <w:shd w:val="clear" w:color="auto" w:fill="C6D9F1" w:themeFill="text2" w:themeFillTint="33"/>
      </w:pPr>
      <w:bookmarkStart w:id="12" w:name="_Toc498467972"/>
      <w:r>
        <w:t xml:space="preserve">3.2 </w:t>
      </w:r>
      <w:r w:rsidR="00EF2F4D" w:rsidRPr="00A639CC">
        <w:t>Perioada de depunere a proiectelor</w:t>
      </w:r>
      <w:bookmarkEnd w:id="12"/>
    </w:p>
    <w:p w:rsidR="006B245E" w:rsidRDefault="006B245E" w:rsidP="006B245E">
      <w:pPr>
        <w:pStyle w:val="ListParagraph"/>
        <w:spacing w:line="276" w:lineRule="auto"/>
        <w:ind w:left="360"/>
        <w:rPr>
          <w:rFonts w:ascii="Times New Roman" w:hAnsi="Times New Roman"/>
          <w:sz w:val="24"/>
          <w:szCs w:val="24"/>
          <w:lang w:eastAsia="ro-RO"/>
        </w:rPr>
      </w:pPr>
    </w:p>
    <w:p w:rsidR="00EA3513" w:rsidRPr="003720C3" w:rsidRDefault="00EA3513" w:rsidP="00EA3513">
      <w:pPr>
        <w:pStyle w:val="ListParagraph"/>
        <w:tabs>
          <w:tab w:val="clear" w:pos="5970"/>
        </w:tabs>
        <w:spacing w:line="276" w:lineRule="auto"/>
        <w:ind w:left="360"/>
        <w:rPr>
          <w:rFonts w:ascii="Times New Roman" w:hAnsi="Times New Roman"/>
          <w:sz w:val="24"/>
          <w:szCs w:val="24"/>
          <w:lang w:eastAsia="ro-RO"/>
        </w:rPr>
      </w:pPr>
      <w:bookmarkStart w:id="13" w:name="_Toc498467973"/>
      <w:proofErr w:type="gramStart"/>
      <w:r w:rsidRPr="003720C3">
        <w:rPr>
          <w:rFonts w:ascii="Times New Roman" w:hAnsi="Times New Roman"/>
          <w:sz w:val="24"/>
          <w:szCs w:val="24"/>
          <w:lang w:eastAsia="ro-RO"/>
        </w:rPr>
        <w:t>GAL organizeaza sesiuni periodice limitate, de minim 30 zile calendaristice.</w:t>
      </w:r>
      <w:proofErr w:type="gramEnd"/>
    </w:p>
    <w:p w:rsidR="00EA3513" w:rsidRDefault="00EA3513" w:rsidP="00EA3513">
      <w:pPr>
        <w:pStyle w:val="ListParagraph"/>
        <w:tabs>
          <w:tab w:val="clear" w:pos="5970"/>
        </w:tabs>
        <w:spacing w:line="276" w:lineRule="auto"/>
        <w:ind w:left="360"/>
        <w:rPr>
          <w:rFonts w:ascii="Times New Roman" w:hAnsi="Times New Roman"/>
          <w:sz w:val="24"/>
          <w:szCs w:val="24"/>
          <w:lang w:eastAsia="ro-RO"/>
        </w:rPr>
      </w:pPr>
    </w:p>
    <w:p w:rsidR="00EA3513" w:rsidRDefault="00EA3513" w:rsidP="00EA3513">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 xml:space="preserve">GAL lansează pe plan local </w:t>
      </w:r>
      <w:r w:rsidRPr="00A51A21">
        <w:rPr>
          <w:rFonts w:ascii="Times New Roman" w:hAnsi="Times New Roman"/>
          <w:sz w:val="24"/>
          <w:szCs w:val="24"/>
          <w:u w:val="single"/>
          <w:lang w:eastAsia="ro-RO"/>
        </w:rPr>
        <w:t>apeluri de selecție</w:t>
      </w:r>
      <w:r>
        <w:rPr>
          <w:rFonts w:ascii="Times New Roman" w:hAnsi="Times New Roman"/>
          <w:sz w:val="24"/>
          <w:szCs w:val="24"/>
          <w:lang w:eastAsia="ro-RO"/>
        </w:rPr>
        <w:t xml:space="preserve"> a proiectelor conform priorităților descrise în strategie. </w:t>
      </w:r>
    </w:p>
    <w:p w:rsidR="00EA3513" w:rsidRDefault="00EA3513" w:rsidP="00EA3513">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ab/>
        <w:t>Acestea vor fi publicate/afiș</w:t>
      </w:r>
      <w:proofErr w:type="gramStart"/>
      <w:r>
        <w:rPr>
          <w:rFonts w:ascii="Times New Roman" w:hAnsi="Times New Roman"/>
          <w:sz w:val="24"/>
          <w:szCs w:val="24"/>
          <w:lang w:eastAsia="ro-RO"/>
        </w:rPr>
        <w:t>ate :</w:t>
      </w:r>
      <w:proofErr w:type="gramEnd"/>
    </w:p>
    <w:p w:rsidR="00EA3513" w:rsidRDefault="00EA3513" w:rsidP="00EA3513">
      <w:pPr>
        <w:pStyle w:val="ListParagraph"/>
        <w:numPr>
          <w:ilvl w:val="0"/>
          <w:numId w:val="33"/>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Pe site-ul propriu</w:t>
      </w:r>
    </w:p>
    <w:p w:rsidR="00EA3513" w:rsidRDefault="00EA3513" w:rsidP="00EA3513">
      <w:pPr>
        <w:pStyle w:val="ListParagraph"/>
        <w:numPr>
          <w:ilvl w:val="0"/>
          <w:numId w:val="33"/>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sediul GAL</w:t>
      </w:r>
    </w:p>
    <w:p w:rsidR="00EA3513" w:rsidRDefault="00EA3513" w:rsidP="00EA3513">
      <w:pPr>
        <w:pStyle w:val="ListParagraph"/>
        <w:numPr>
          <w:ilvl w:val="0"/>
          <w:numId w:val="33"/>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sediile primăriilor partenere GAL</w:t>
      </w:r>
    </w:p>
    <w:p w:rsidR="00EA3513" w:rsidRDefault="00EA3513" w:rsidP="00EA3513">
      <w:pPr>
        <w:pStyle w:val="ListParagraph"/>
        <w:numPr>
          <w:ilvl w:val="0"/>
          <w:numId w:val="33"/>
        </w:numPr>
        <w:rPr>
          <w:rFonts w:ascii="Times New Roman" w:hAnsi="Times New Roman"/>
          <w:sz w:val="24"/>
          <w:szCs w:val="24"/>
          <w:lang w:eastAsia="ro-RO"/>
        </w:rPr>
      </w:pPr>
      <w:r w:rsidRPr="00A51A21">
        <w:rPr>
          <w:rFonts w:ascii="Times New Roman" w:hAnsi="Times New Roman"/>
          <w:sz w:val="24"/>
          <w:szCs w:val="24"/>
          <w:lang w:eastAsia="ro-RO"/>
        </w:rPr>
        <w:t>Prin mijloacele de informare mass-media locale/regionale/naționale, după caz</w:t>
      </w:r>
    </w:p>
    <w:p w:rsidR="00EA3513" w:rsidRDefault="00EA3513" w:rsidP="00EA3513">
      <w:pPr>
        <w:pStyle w:val="ListParagraph"/>
        <w:rPr>
          <w:rFonts w:ascii="Times New Roman" w:hAnsi="Times New Roman"/>
          <w:b/>
          <w:sz w:val="24"/>
          <w:szCs w:val="24"/>
          <w:lang w:eastAsia="ro-RO"/>
        </w:rPr>
      </w:pPr>
    </w:p>
    <w:p w:rsidR="00EA3513" w:rsidRPr="00AA4A18" w:rsidRDefault="00EA3513" w:rsidP="00EA3513">
      <w:pPr>
        <w:pStyle w:val="ListParagraph"/>
        <w:rPr>
          <w:rFonts w:ascii="Times New Roman" w:hAnsi="Times New Roman"/>
          <w:b/>
          <w:sz w:val="24"/>
          <w:szCs w:val="24"/>
          <w:lang w:eastAsia="ro-RO"/>
        </w:rPr>
      </w:pPr>
      <w:r w:rsidRPr="00AA4A18">
        <w:rPr>
          <w:rFonts w:ascii="Times New Roman" w:hAnsi="Times New Roman"/>
          <w:b/>
          <w:sz w:val="24"/>
          <w:szCs w:val="24"/>
          <w:lang w:eastAsia="ro-RO"/>
        </w:rPr>
        <w:t xml:space="preserve">Data lansării apelului de selecție </w:t>
      </w:r>
      <w:proofErr w:type="gramStart"/>
      <w:r w:rsidRPr="00AA4A18">
        <w:rPr>
          <w:rFonts w:ascii="Times New Roman" w:hAnsi="Times New Roman"/>
          <w:b/>
          <w:sz w:val="24"/>
          <w:szCs w:val="24"/>
          <w:lang w:eastAsia="ro-RO"/>
        </w:rPr>
        <w:t>este</w:t>
      </w:r>
      <w:proofErr w:type="gramEnd"/>
      <w:r w:rsidRPr="00AA4A18">
        <w:rPr>
          <w:rFonts w:ascii="Times New Roman" w:hAnsi="Times New Roman"/>
          <w:b/>
          <w:sz w:val="24"/>
          <w:szCs w:val="24"/>
          <w:lang w:eastAsia="ro-RO"/>
        </w:rPr>
        <w:t xml:space="preserve"> data deschiderii sesiunii de depunere a proiectelor la GAL.</w:t>
      </w:r>
    </w:p>
    <w:p w:rsidR="00EA3513" w:rsidRPr="00A51A21" w:rsidRDefault="00EA3513" w:rsidP="00EA3513">
      <w:pPr>
        <w:pStyle w:val="ListParagraph"/>
        <w:rPr>
          <w:rFonts w:ascii="Times New Roman" w:hAnsi="Times New Roman"/>
          <w:sz w:val="24"/>
          <w:szCs w:val="24"/>
          <w:lang w:eastAsia="ro-RO"/>
        </w:rPr>
      </w:pPr>
    </w:p>
    <w:p w:rsidR="00EA3513" w:rsidRPr="003720C3" w:rsidRDefault="00EA3513" w:rsidP="00EA3513">
      <w:pPr>
        <w:ind w:left="360" w:firstLine="360"/>
        <w:jc w:val="both"/>
        <w:rPr>
          <w:rFonts w:ascii="Times New Roman" w:hAnsi="Times New Roman"/>
          <w:sz w:val="24"/>
          <w:szCs w:val="24"/>
          <w:lang w:eastAsia="ro-RO"/>
        </w:rPr>
      </w:pPr>
      <w:r>
        <w:rPr>
          <w:rFonts w:ascii="Times New Roman" w:hAnsi="Times New Roman"/>
          <w:sz w:val="24"/>
          <w:szCs w:val="24"/>
          <w:lang w:eastAsia="ro-RO"/>
        </w:rPr>
        <w:t xml:space="preserve">Apelurile se adresează solicitanților eligibili care sunt interesați de elaborarea și implementarea unor proiecte care răspund obiectivelor și priorităților din SDL. </w:t>
      </w:r>
    </w:p>
    <w:p w:rsidR="00EF2F4D" w:rsidRPr="001F49C6" w:rsidRDefault="008C2D07" w:rsidP="00FA35F7">
      <w:pPr>
        <w:pStyle w:val="Heading2"/>
        <w:shd w:val="clear" w:color="auto" w:fill="C6D9F1" w:themeFill="text2" w:themeFillTint="33"/>
      </w:pPr>
      <w:r>
        <w:t xml:space="preserve">3.3 </w:t>
      </w:r>
      <w:r w:rsidR="00EF2F4D" w:rsidRPr="001F49C6">
        <w:t>Alocarea pe sesiune</w:t>
      </w:r>
      <w:bookmarkEnd w:id="13"/>
    </w:p>
    <w:p w:rsidR="00F30181" w:rsidRDefault="00F30181" w:rsidP="00C80565">
      <w:pPr>
        <w:pStyle w:val="ListParagraph"/>
        <w:autoSpaceDE w:val="0"/>
        <w:autoSpaceDN w:val="0"/>
        <w:adjustRightInd w:val="0"/>
        <w:spacing w:line="276" w:lineRule="auto"/>
        <w:ind w:left="0"/>
        <w:rPr>
          <w:rFonts w:ascii="Times New Roman" w:hAnsi="Times New Roman"/>
          <w:sz w:val="24"/>
          <w:szCs w:val="24"/>
          <w:lang w:eastAsia="ro-RO"/>
        </w:rPr>
      </w:pPr>
    </w:p>
    <w:p w:rsidR="00C80565" w:rsidRPr="001F49C6" w:rsidRDefault="00C80565" w:rsidP="00C80565">
      <w:pPr>
        <w:pStyle w:val="ListParagraph"/>
        <w:autoSpaceDE w:val="0"/>
        <w:autoSpaceDN w:val="0"/>
        <w:adjustRightInd w:val="0"/>
        <w:spacing w:line="276" w:lineRule="auto"/>
        <w:ind w:left="0"/>
        <w:rPr>
          <w:rFonts w:ascii="Times New Roman" w:hAnsi="Times New Roman"/>
          <w:sz w:val="24"/>
          <w:szCs w:val="24"/>
          <w:lang w:eastAsia="ro-RO"/>
        </w:rPr>
      </w:pPr>
      <w:r w:rsidRPr="001F49C6">
        <w:rPr>
          <w:rFonts w:ascii="Times New Roman" w:hAnsi="Times New Roman"/>
          <w:sz w:val="24"/>
          <w:szCs w:val="24"/>
          <w:lang w:eastAsia="ro-RO"/>
        </w:rPr>
        <w:t xml:space="preserve">Fondul disponibil - Alocarea financiară pentru acestă sesiune </w:t>
      </w:r>
      <w:proofErr w:type="gramStart"/>
      <w:r w:rsidRPr="001F49C6">
        <w:rPr>
          <w:rFonts w:ascii="Times New Roman" w:hAnsi="Times New Roman"/>
          <w:sz w:val="24"/>
          <w:szCs w:val="24"/>
          <w:lang w:eastAsia="ro-RO"/>
        </w:rPr>
        <w:t>este</w:t>
      </w:r>
      <w:proofErr w:type="gramEnd"/>
      <w:r w:rsidRPr="001F49C6">
        <w:rPr>
          <w:rFonts w:ascii="Times New Roman" w:hAnsi="Times New Roman"/>
          <w:sz w:val="24"/>
          <w:szCs w:val="24"/>
          <w:lang w:eastAsia="ro-RO"/>
        </w:rPr>
        <w:t xml:space="preserve"> de </w:t>
      </w:r>
      <w:r w:rsidR="007821DA" w:rsidRPr="007821DA">
        <w:rPr>
          <w:rFonts w:ascii="Times New Roman" w:hAnsi="Times New Roman"/>
          <w:b/>
          <w:sz w:val="24"/>
          <w:szCs w:val="24"/>
          <w:lang w:eastAsia="ro-RO"/>
        </w:rPr>
        <w:t>361.225</w:t>
      </w:r>
      <w:r w:rsidRPr="001F49C6">
        <w:rPr>
          <w:rFonts w:ascii="Times New Roman" w:hAnsi="Times New Roman"/>
          <w:b/>
          <w:sz w:val="24"/>
          <w:szCs w:val="24"/>
          <w:shd w:val="clear" w:color="auto" w:fill="FFFFFF"/>
          <w:lang w:val="ro-RO"/>
        </w:rPr>
        <w:t xml:space="preserve"> euro </w:t>
      </w:r>
    </w:p>
    <w:p w:rsidR="00C80565" w:rsidRDefault="00C80565" w:rsidP="00C80565">
      <w:pPr>
        <w:spacing w:line="360" w:lineRule="auto"/>
        <w:ind w:left="360"/>
        <w:rPr>
          <w:rFonts w:ascii="Times New Roman" w:hAnsi="Times New Roman"/>
          <w:color w:val="00B050"/>
          <w:sz w:val="24"/>
          <w:szCs w:val="24"/>
        </w:rPr>
      </w:pPr>
    </w:p>
    <w:p w:rsidR="00EF2F4D" w:rsidRPr="001F49C6" w:rsidRDefault="00EB1E69" w:rsidP="00FA35F7">
      <w:pPr>
        <w:pStyle w:val="Heading2"/>
        <w:shd w:val="clear" w:color="auto" w:fill="C6D9F1" w:themeFill="text2" w:themeFillTint="33"/>
      </w:pPr>
      <w:bookmarkStart w:id="14" w:name="_Toc498467974"/>
      <w:r w:rsidRPr="001F49C6">
        <w:t xml:space="preserve">3.4 </w:t>
      </w:r>
      <w:r w:rsidR="00EF2F4D" w:rsidRPr="001F49C6">
        <w:t>Punctajul minim pe care trebuie sa-l obtina un proiect pentru a fi finan</w:t>
      </w:r>
      <w:r w:rsidR="001F086F">
        <w:t>ț</w:t>
      </w:r>
      <w:r w:rsidR="00EF2F4D" w:rsidRPr="001F49C6">
        <w:t>at</w:t>
      </w:r>
      <w:bookmarkEnd w:id="14"/>
    </w:p>
    <w:p w:rsidR="00FA35F7" w:rsidRDefault="00FA35F7" w:rsidP="00CE538D">
      <w:pPr>
        <w:ind w:firstLine="360"/>
        <w:rPr>
          <w:rFonts w:ascii="Times New Roman" w:hAnsi="Times New Roman" w:cs="Times New Roman"/>
          <w:bCs/>
          <w:color w:val="000000" w:themeColor="text1"/>
          <w:sz w:val="24"/>
          <w:szCs w:val="24"/>
        </w:rPr>
      </w:pPr>
    </w:p>
    <w:p w:rsidR="00123601" w:rsidRDefault="00CE538D" w:rsidP="00CE538D">
      <w:pPr>
        <w:ind w:firstLine="360"/>
        <w:rPr>
          <w:rFonts w:ascii="Times New Roman" w:hAnsi="Times New Roman" w:cs="Times New Roman"/>
          <w:bCs/>
          <w:color w:val="000000" w:themeColor="text1"/>
          <w:sz w:val="24"/>
          <w:szCs w:val="24"/>
        </w:rPr>
      </w:pPr>
      <w:r w:rsidRPr="001F49C6">
        <w:rPr>
          <w:rFonts w:ascii="Times New Roman" w:hAnsi="Times New Roman" w:cs="Times New Roman"/>
          <w:bCs/>
          <w:color w:val="000000" w:themeColor="text1"/>
          <w:sz w:val="24"/>
          <w:szCs w:val="24"/>
        </w:rPr>
        <w:t xml:space="preserve">Pentru această măsură pragul minim este de </w:t>
      </w:r>
      <w:r w:rsidR="000A0867" w:rsidRPr="00C74FE7">
        <w:rPr>
          <w:rFonts w:ascii="Times New Roman" w:hAnsi="Times New Roman" w:cs="Times New Roman"/>
          <w:b/>
          <w:bCs/>
          <w:color w:val="000000" w:themeColor="text1"/>
          <w:sz w:val="24"/>
          <w:szCs w:val="24"/>
        </w:rPr>
        <w:t>1</w:t>
      </w:r>
      <w:r w:rsidR="00614A40">
        <w:rPr>
          <w:rFonts w:ascii="Times New Roman" w:hAnsi="Times New Roman" w:cs="Times New Roman"/>
          <w:b/>
          <w:bCs/>
          <w:color w:val="000000" w:themeColor="text1"/>
          <w:sz w:val="24"/>
          <w:szCs w:val="24"/>
        </w:rPr>
        <w:t>0</w:t>
      </w:r>
      <w:r w:rsidRPr="001F49C6">
        <w:rPr>
          <w:rFonts w:ascii="Times New Roman" w:hAnsi="Times New Roman" w:cs="Times New Roman"/>
          <w:b/>
          <w:bCs/>
          <w:color w:val="000000" w:themeColor="text1"/>
          <w:sz w:val="24"/>
          <w:szCs w:val="24"/>
        </w:rPr>
        <w:t xml:space="preserve">  puncte</w:t>
      </w:r>
      <w:r w:rsidRPr="001F49C6">
        <w:rPr>
          <w:rFonts w:ascii="Times New Roman" w:hAnsi="Times New Roman" w:cs="Times New Roman"/>
          <w:bCs/>
          <w:color w:val="000000" w:themeColor="text1"/>
          <w:sz w:val="24"/>
          <w:szCs w:val="24"/>
        </w:rPr>
        <w:t xml:space="preserve"> și reprezintă pragul sub care niciun proiect nu poate intra la finanţare.</w:t>
      </w:r>
    </w:p>
    <w:p w:rsidR="00B86488" w:rsidRPr="001F49C6" w:rsidRDefault="00B86488" w:rsidP="00CE538D">
      <w:pPr>
        <w:ind w:firstLine="360"/>
        <w:rPr>
          <w:rFonts w:ascii="Times New Roman" w:hAnsi="Times New Roman" w:cs="Times New Roman"/>
          <w:color w:val="000000" w:themeColor="text1"/>
          <w:sz w:val="24"/>
          <w:szCs w:val="24"/>
        </w:rPr>
      </w:pPr>
    </w:p>
    <w:p w:rsidR="00EF2F4D" w:rsidRPr="006C4F5B" w:rsidRDefault="00EF2F4D" w:rsidP="008C2D07">
      <w:pPr>
        <w:pStyle w:val="Heading1"/>
        <w:shd w:val="clear" w:color="auto" w:fill="E5B8B7" w:themeFill="accent2" w:themeFillTint="66"/>
      </w:pPr>
      <w:bookmarkStart w:id="15" w:name="_Toc498467975"/>
      <w:r w:rsidRPr="006C4F5B">
        <w:rPr>
          <w:u w:val="single"/>
        </w:rPr>
        <w:t>CAPITOLUL 4 :</w:t>
      </w:r>
      <w:r w:rsidRPr="006C4F5B">
        <w:t xml:space="preserve">  Categoriile de beneficiari eligibili</w:t>
      </w:r>
      <w:bookmarkEnd w:id="15"/>
    </w:p>
    <w:p w:rsidR="00887F02" w:rsidRDefault="00887F02" w:rsidP="00302665">
      <w:pPr>
        <w:autoSpaceDE w:val="0"/>
        <w:autoSpaceDN w:val="0"/>
        <w:adjustRightInd w:val="0"/>
        <w:spacing w:after="0"/>
        <w:jc w:val="both"/>
        <w:rPr>
          <w:rFonts w:ascii="Times New Roman" w:hAnsi="Times New Roman"/>
          <w:color w:val="000000" w:themeColor="text1"/>
          <w:sz w:val="24"/>
          <w:szCs w:val="24"/>
        </w:rPr>
      </w:pPr>
    </w:p>
    <w:p w:rsidR="00302665" w:rsidRPr="001F49C6" w:rsidRDefault="00887F02" w:rsidP="00302665">
      <w:pPr>
        <w:autoSpaceDE w:val="0"/>
        <w:autoSpaceDN w:val="0"/>
        <w:adjustRightInd w:val="0"/>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00302665" w:rsidRPr="001F49C6">
        <w:rPr>
          <w:rFonts w:ascii="Times New Roman" w:hAnsi="Times New Roman"/>
          <w:color w:val="000000" w:themeColor="text1"/>
          <w:sz w:val="24"/>
          <w:szCs w:val="24"/>
        </w:rPr>
        <w:t>Solicitanţii eligibili pentru sprijinul acordat prin Masura 2</w:t>
      </w:r>
      <w:r w:rsidR="001F49C6" w:rsidRPr="001F49C6">
        <w:rPr>
          <w:rFonts w:ascii="Times New Roman" w:hAnsi="Times New Roman"/>
          <w:color w:val="000000" w:themeColor="text1"/>
          <w:sz w:val="24"/>
          <w:szCs w:val="24"/>
        </w:rPr>
        <w:t>/2A</w:t>
      </w:r>
      <w:r w:rsidR="00302665" w:rsidRPr="001F49C6">
        <w:rPr>
          <w:rFonts w:ascii="Times New Roman" w:hAnsi="Times New Roman"/>
          <w:color w:val="000000" w:themeColor="text1"/>
          <w:sz w:val="24"/>
          <w:szCs w:val="24"/>
        </w:rPr>
        <w:t xml:space="preserve"> sunt fermierii </w:t>
      </w:r>
      <w:r w:rsidR="000802CF" w:rsidRPr="001F49C6">
        <w:rPr>
          <w:rFonts w:ascii="Times New Roman" w:hAnsi="Times New Roman"/>
          <w:color w:val="000000" w:themeColor="text1"/>
          <w:sz w:val="24"/>
          <w:szCs w:val="24"/>
        </w:rPr>
        <w:t xml:space="preserve">activi </w:t>
      </w:r>
      <w:r w:rsidR="00302665" w:rsidRPr="001F49C6">
        <w:rPr>
          <w:rFonts w:ascii="Times New Roman" w:hAnsi="Times New Roman"/>
          <w:color w:val="000000" w:themeColor="text1"/>
          <w:sz w:val="24"/>
          <w:szCs w:val="24"/>
        </w:rPr>
        <w:t>definiţi conform Regulamentului (CE) 1307/2013, art. 4, ca fiind persoane fizice sau juridice sau un grup de persoane fizice sau juridice, indiferent de statutul juridic pe care un astfel de grup şi membrii săi îl deţin în temeiul legislaţiei naţionale, ale căror exploataţii se situează pe teritoriul GAL şi care desfășoară o activitate agricolă</w:t>
      </w:r>
      <w:r w:rsidR="00295F59">
        <w:rPr>
          <w:rFonts w:ascii="Times New Roman" w:hAnsi="Times New Roman"/>
          <w:color w:val="000000" w:themeColor="text1"/>
          <w:sz w:val="24"/>
          <w:szCs w:val="24"/>
        </w:rPr>
        <w:t xml:space="preserve"> </w:t>
      </w:r>
      <w:r w:rsidR="000802CF" w:rsidRPr="001F49C6">
        <w:rPr>
          <w:rFonts w:ascii="Times New Roman" w:hAnsi="Times New Roman" w:cs="Times New Roman"/>
          <w:iCs/>
          <w:color w:val="000000" w:themeColor="text1"/>
          <w:sz w:val="24"/>
          <w:szCs w:val="24"/>
          <w:shd w:val="clear" w:color="auto" w:fill="FFFFFF"/>
        </w:rPr>
        <w:t>în calitate de utilizatori ai suprafețelor de teren agricol și/sau deținători legali de animale, potrivit prevederilor legislației în vigoare.</w:t>
      </w:r>
    </w:p>
    <w:p w:rsidR="0028648F" w:rsidRDefault="0028648F" w:rsidP="00302665">
      <w:pPr>
        <w:autoSpaceDE w:val="0"/>
        <w:autoSpaceDN w:val="0"/>
        <w:adjustRightInd w:val="0"/>
        <w:spacing w:after="0"/>
        <w:jc w:val="both"/>
        <w:rPr>
          <w:rFonts w:ascii="Times New Roman" w:hAnsi="Times New Roman" w:cs="Times New Roman"/>
          <w:b/>
          <w:bCs/>
          <w:sz w:val="24"/>
          <w:szCs w:val="24"/>
        </w:rPr>
      </w:pPr>
    </w:p>
    <w:p w:rsidR="00302665" w:rsidRPr="00825ADE" w:rsidRDefault="00825ADE" w:rsidP="00825ADE">
      <w:pPr>
        <w:jc w:val="both"/>
        <w:rPr>
          <w:rFonts w:ascii="Times New Roman" w:eastAsia="Trebuchet MS" w:hAnsi="Times New Roman"/>
          <w:sz w:val="24"/>
          <w:szCs w:val="24"/>
        </w:rPr>
      </w:pPr>
      <w:r w:rsidRPr="006B53F2">
        <w:rPr>
          <w:rFonts w:ascii="Times New Roman" w:eastAsiaTheme="minorHAnsi" w:hAnsi="Times New Roman" w:cs="Times New Roman"/>
          <w:b/>
          <w:bCs/>
          <w:color w:val="000000"/>
          <w:sz w:val="24"/>
          <w:szCs w:val="24"/>
          <w:lang w:val="en-US"/>
        </w:rPr>
        <w:t xml:space="preserve">Categoriile de solicitanţi eligibili </w:t>
      </w:r>
      <w:r w:rsidRPr="006B53F2">
        <w:rPr>
          <w:rFonts w:ascii="Times New Roman" w:eastAsiaTheme="minorHAnsi" w:hAnsi="Times New Roman" w:cs="Times New Roman"/>
          <w:color w:val="000000"/>
          <w:sz w:val="24"/>
          <w:szCs w:val="24"/>
          <w:lang w:val="en-US"/>
        </w:rPr>
        <w:t xml:space="preserve">în cadrul </w:t>
      </w:r>
      <w:r>
        <w:rPr>
          <w:rFonts w:ascii="Times New Roman" w:eastAsiaTheme="minorHAnsi" w:hAnsi="Times New Roman" w:cs="Times New Roman"/>
          <w:color w:val="000000"/>
          <w:sz w:val="24"/>
          <w:szCs w:val="24"/>
          <w:lang w:val="en-US"/>
        </w:rPr>
        <w:t>2/2A</w:t>
      </w:r>
      <w:r w:rsidRPr="006B53F2">
        <w:rPr>
          <w:rFonts w:ascii="Times New Roman" w:eastAsiaTheme="minorHAnsi" w:hAnsi="Times New Roman" w:cs="Times New Roman"/>
          <w:color w:val="000000"/>
          <w:sz w:val="24"/>
          <w:szCs w:val="24"/>
          <w:lang w:val="en-US"/>
        </w:rPr>
        <w:t xml:space="preserve"> </w:t>
      </w:r>
      <w:r w:rsidRPr="00825ADE">
        <w:rPr>
          <w:rFonts w:ascii="Times New Roman" w:eastAsia="Trebuchet MS" w:hAnsi="Times New Roman"/>
          <w:sz w:val="24"/>
          <w:szCs w:val="24"/>
        </w:rPr>
        <w:t>“Investiții în inființarea, dezvoltarea, modernizarea și diversificarea activității fermelor mici si medii</w:t>
      </w:r>
      <w:r w:rsidRPr="006B53F2">
        <w:rPr>
          <w:rFonts w:ascii="Times New Roman" w:eastAsiaTheme="minorHAnsi" w:hAnsi="Times New Roman" w:cs="Times New Roman"/>
          <w:color w:val="000000"/>
          <w:sz w:val="24"/>
          <w:szCs w:val="24"/>
          <w:lang w:val="en-US"/>
        </w:rPr>
        <w:t xml:space="preserve"> în funcție de forma de organizare sunt: </w:t>
      </w:r>
    </w:p>
    <w:p w:rsidR="00BB1F45" w:rsidRPr="00A36817" w:rsidRDefault="00BB1F45" w:rsidP="00BB1F45">
      <w:pPr>
        <w:autoSpaceDE w:val="0"/>
        <w:autoSpaceDN w:val="0"/>
        <w:adjustRightInd w:val="0"/>
        <w:ind w:firstLine="708"/>
        <w:rPr>
          <w:rFonts w:ascii="Times New Roman" w:hAnsi="Times New Roman"/>
          <w:b/>
          <w:sz w:val="24"/>
          <w:szCs w:val="24"/>
        </w:rPr>
      </w:pPr>
      <w:r w:rsidRPr="00837185">
        <w:rPr>
          <w:rFonts w:ascii="Times New Roman" w:hAnsi="Times New Roman"/>
          <w:b/>
          <w:bCs/>
          <w:sz w:val="24"/>
          <w:szCs w:val="24"/>
        </w:rPr>
        <w:t xml:space="preserve">Persoana fizică autorizată </w:t>
      </w:r>
      <w:r w:rsidRPr="00837185">
        <w:rPr>
          <w:rFonts w:ascii="Times New Roman" w:hAnsi="Times New Roman"/>
          <w:b/>
          <w:sz w:val="24"/>
          <w:szCs w:val="24"/>
        </w:rPr>
        <w:t>(înfiinţată în baza OUG nr. 44/ 2008, cu modificăril</w:t>
      </w:r>
      <w:r>
        <w:rPr>
          <w:rFonts w:ascii="Times New Roman" w:hAnsi="Times New Roman"/>
          <w:b/>
          <w:sz w:val="24"/>
          <w:szCs w:val="24"/>
        </w:rPr>
        <w:t xml:space="preserve">e și completările ulterioare); </w:t>
      </w:r>
    </w:p>
    <w:p w:rsidR="00BB1F45" w:rsidRPr="00837185" w:rsidRDefault="00BB1F45" w:rsidP="00BB1F45">
      <w:pPr>
        <w:autoSpaceDE w:val="0"/>
        <w:autoSpaceDN w:val="0"/>
        <w:adjustRightInd w:val="0"/>
        <w:ind w:firstLine="708"/>
        <w:rPr>
          <w:rFonts w:ascii="Times New Roman" w:hAnsi="Times New Roman"/>
          <w:sz w:val="24"/>
          <w:szCs w:val="24"/>
        </w:rPr>
      </w:pPr>
      <w:r w:rsidRPr="00837185">
        <w:rPr>
          <w:rFonts w:ascii="Times New Roman" w:hAnsi="Times New Roman"/>
          <w:b/>
          <w:bCs/>
          <w:sz w:val="24"/>
          <w:szCs w:val="24"/>
        </w:rPr>
        <w:t xml:space="preserve">Întreprindere individuală </w:t>
      </w:r>
      <w:r w:rsidRPr="00837185">
        <w:rPr>
          <w:rFonts w:ascii="Times New Roman" w:hAnsi="Times New Roman"/>
          <w:sz w:val="24"/>
          <w:szCs w:val="24"/>
        </w:rPr>
        <w:t xml:space="preserve">(înfiinţată în baza OUG nr. 44/ 2008, cu modificările și completările ulterioare); </w:t>
      </w:r>
    </w:p>
    <w:p w:rsidR="00BB1F45" w:rsidRPr="00837185" w:rsidRDefault="00BB1F45" w:rsidP="00BB1F45">
      <w:pPr>
        <w:autoSpaceDE w:val="0"/>
        <w:autoSpaceDN w:val="0"/>
        <w:adjustRightInd w:val="0"/>
        <w:ind w:firstLine="708"/>
        <w:rPr>
          <w:rFonts w:ascii="Times New Roman" w:hAnsi="Times New Roman"/>
          <w:sz w:val="24"/>
          <w:szCs w:val="24"/>
        </w:rPr>
      </w:pPr>
      <w:r w:rsidRPr="00837185">
        <w:rPr>
          <w:rFonts w:ascii="Times New Roman" w:hAnsi="Times New Roman"/>
          <w:b/>
          <w:bCs/>
          <w:sz w:val="24"/>
          <w:szCs w:val="24"/>
        </w:rPr>
        <w:t xml:space="preserve">Întreprindere familială </w:t>
      </w:r>
      <w:r w:rsidRPr="00837185">
        <w:rPr>
          <w:rFonts w:ascii="Times New Roman" w:hAnsi="Times New Roman"/>
          <w:sz w:val="24"/>
          <w:szCs w:val="24"/>
        </w:rPr>
        <w:t xml:space="preserve">(înfiinţată în baza OUG nr. 44/ 2008, cu modificările și completările ulterioare); </w:t>
      </w:r>
    </w:p>
    <w:p w:rsidR="00BB1F45" w:rsidRPr="00331FC7" w:rsidRDefault="00BB1F45" w:rsidP="00BB1F45">
      <w:pPr>
        <w:autoSpaceDE w:val="0"/>
        <w:autoSpaceDN w:val="0"/>
        <w:adjustRightInd w:val="0"/>
        <w:ind w:firstLine="708"/>
        <w:rPr>
          <w:rFonts w:ascii="Times New Roman" w:hAnsi="Times New Roman"/>
          <w:color w:val="000000" w:themeColor="text1"/>
          <w:sz w:val="24"/>
          <w:szCs w:val="24"/>
        </w:rPr>
      </w:pPr>
      <w:r w:rsidRPr="00331FC7">
        <w:rPr>
          <w:rFonts w:ascii="Times New Roman" w:hAnsi="Times New Roman"/>
          <w:b/>
          <w:bCs/>
          <w:color w:val="000000" w:themeColor="text1"/>
          <w:sz w:val="24"/>
          <w:szCs w:val="24"/>
        </w:rPr>
        <w:t xml:space="preserve">Societate pe acţiuni – SA </w:t>
      </w:r>
      <w:r w:rsidRPr="00331FC7">
        <w:rPr>
          <w:rFonts w:ascii="Times New Roman" w:hAnsi="Times New Roman"/>
          <w:color w:val="000000" w:themeColor="text1"/>
          <w:sz w:val="24"/>
          <w:szCs w:val="24"/>
        </w:rPr>
        <w:t xml:space="preserve">(înfiinţată în baza Legii nr. 31/ 1990 republicată, cu modificarile şi completările ulterioare); </w:t>
      </w:r>
    </w:p>
    <w:p w:rsidR="00BB1F45" w:rsidRPr="00331FC7" w:rsidRDefault="00BB1F45" w:rsidP="00BB1F45">
      <w:pPr>
        <w:autoSpaceDE w:val="0"/>
        <w:autoSpaceDN w:val="0"/>
        <w:adjustRightInd w:val="0"/>
        <w:ind w:firstLine="708"/>
        <w:rPr>
          <w:rFonts w:ascii="Times New Roman" w:hAnsi="Times New Roman"/>
          <w:color w:val="000000" w:themeColor="text1"/>
          <w:sz w:val="24"/>
          <w:szCs w:val="24"/>
        </w:rPr>
      </w:pPr>
      <w:r w:rsidRPr="00331FC7">
        <w:rPr>
          <w:rFonts w:ascii="Times New Roman" w:hAnsi="Times New Roman"/>
          <w:b/>
          <w:bCs/>
          <w:color w:val="000000" w:themeColor="text1"/>
          <w:sz w:val="24"/>
          <w:szCs w:val="24"/>
        </w:rPr>
        <w:t xml:space="preserve">Societate cu răspundere limitată – SRL </w:t>
      </w:r>
      <w:r w:rsidRPr="00331FC7">
        <w:rPr>
          <w:rFonts w:ascii="Times New Roman" w:hAnsi="Times New Roman"/>
          <w:color w:val="000000" w:themeColor="text1"/>
          <w:sz w:val="24"/>
          <w:szCs w:val="24"/>
        </w:rPr>
        <w:t xml:space="preserve">(înfiinţată în baza Legii nr. 31/ 1990 republicată, cu modificările şi completările ulterioare); </w:t>
      </w:r>
    </w:p>
    <w:p w:rsidR="00887F02" w:rsidRPr="00887F02" w:rsidRDefault="00BB1F45" w:rsidP="00887F02">
      <w:pPr>
        <w:autoSpaceDE w:val="0"/>
        <w:autoSpaceDN w:val="0"/>
        <w:adjustRightInd w:val="0"/>
        <w:ind w:firstLine="708"/>
        <w:jc w:val="both"/>
        <w:rPr>
          <w:rFonts w:ascii="Times New Roman" w:hAnsi="Times New Roman"/>
          <w:sz w:val="24"/>
          <w:szCs w:val="24"/>
        </w:rPr>
      </w:pPr>
      <w:r w:rsidRPr="00837185">
        <w:rPr>
          <w:rFonts w:ascii="Times New Roman" w:hAnsi="Times New Roman"/>
          <w:b/>
          <w:bCs/>
          <w:sz w:val="24"/>
          <w:szCs w:val="24"/>
        </w:rPr>
        <w:t xml:space="preserve">Cooperativă agricolă </w:t>
      </w:r>
      <w:r w:rsidRPr="00837185">
        <w:rPr>
          <w:rFonts w:ascii="Times New Roman" w:hAnsi="Times New Roman"/>
          <w:sz w:val="24"/>
          <w:szCs w:val="24"/>
        </w:rPr>
        <w:t xml:space="preserve">(înfiinţată în baza Legii nr. 566/ 2004, cu modificările și completările ulterioare, iar investiţiile realizate să deservească interesele propriilor membri care au calitatea de fermieri. </w:t>
      </w:r>
    </w:p>
    <w:p w:rsidR="00887F02" w:rsidRPr="00887F02" w:rsidRDefault="008D40AB" w:rsidP="008D40AB">
      <w:pPr>
        <w:autoSpaceDE w:val="0"/>
        <w:autoSpaceDN w:val="0"/>
        <w:adjustRightInd w:val="0"/>
        <w:spacing w:after="12"/>
        <w:rPr>
          <w:rFonts w:ascii="Times New Roman" w:eastAsiaTheme="minorHAnsi" w:hAnsi="Times New Roman" w:cs="Times New Roman"/>
          <w:color w:val="000000"/>
          <w:sz w:val="24"/>
          <w:szCs w:val="24"/>
          <w:lang w:val="en-US"/>
        </w:rPr>
      </w:pPr>
      <w:r>
        <w:rPr>
          <w:rFonts w:ascii="Times New Roman" w:eastAsiaTheme="minorHAnsi" w:hAnsi="Times New Roman" w:cs="Times New Roman"/>
          <w:b/>
          <w:bCs/>
          <w:color w:val="000000"/>
          <w:sz w:val="24"/>
          <w:szCs w:val="24"/>
          <w:lang w:val="en-US"/>
        </w:rPr>
        <w:tab/>
      </w:r>
      <w:r w:rsidR="00887F02" w:rsidRPr="00887F02">
        <w:rPr>
          <w:rFonts w:ascii="Times New Roman" w:eastAsiaTheme="minorHAnsi" w:hAnsi="Times New Roman" w:cs="Times New Roman"/>
          <w:b/>
          <w:bCs/>
          <w:color w:val="000000"/>
          <w:sz w:val="24"/>
          <w:szCs w:val="24"/>
          <w:lang w:val="en-US"/>
        </w:rPr>
        <w:t xml:space="preserve">Societate </w:t>
      </w:r>
      <w:proofErr w:type="gramStart"/>
      <w:r w:rsidR="00887F02" w:rsidRPr="00887F02">
        <w:rPr>
          <w:rFonts w:ascii="Times New Roman" w:eastAsiaTheme="minorHAnsi" w:hAnsi="Times New Roman" w:cs="Times New Roman"/>
          <w:b/>
          <w:bCs/>
          <w:color w:val="000000"/>
          <w:sz w:val="24"/>
          <w:szCs w:val="24"/>
          <w:lang w:val="en-US"/>
        </w:rPr>
        <w:t>agricolă</w:t>
      </w:r>
      <w:proofErr w:type="gramEnd"/>
      <w:r w:rsidR="00887F02" w:rsidRPr="00887F02">
        <w:rPr>
          <w:rFonts w:ascii="Times New Roman" w:eastAsiaTheme="minorHAnsi" w:hAnsi="Times New Roman" w:cs="Times New Roman"/>
          <w:b/>
          <w:bCs/>
          <w:color w:val="000000"/>
          <w:sz w:val="24"/>
          <w:szCs w:val="24"/>
          <w:lang w:val="en-US"/>
        </w:rPr>
        <w:t xml:space="preserve"> </w:t>
      </w:r>
      <w:r w:rsidR="00887F02" w:rsidRPr="00887F02">
        <w:rPr>
          <w:rFonts w:ascii="Times New Roman" w:eastAsiaTheme="minorHAnsi" w:hAnsi="Times New Roman" w:cs="Times New Roman"/>
          <w:color w:val="000000"/>
          <w:sz w:val="24"/>
          <w:szCs w:val="24"/>
          <w:lang w:val="en-US"/>
        </w:rPr>
        <w:t xml:space="preserve">(înfiinţată în baza Legii nr. 36/1991 cu modificările şi completările ulterioare); </w:t>
      </w:r>
    </w:p>
    <w:p w:rsidR="00887F02" w:rsidRPr="00887F02" w:rsidRDefault="008D40AB" w:rsidP="008D40AB">
      <w:pPr>
        <w:autoSpaceDE w:val="0"/>
        <w:autoSpaceDN w:val="0"/>
        <w:adjustRightInd w:val="0"/>
        <w:spacing w:after="12"/>
        <w:rPr>
          <w:rFonts w:ascii="Times New Roman" w:eastAsiaTheme="minorHAnsi" w:hAnsi="Times New Roman" w:cs="Times New Roman"/>
          <w:color w:val="000000"/>
          <w:sz w:val="24"/>
          <w:szCs w:val="24"/>
          <w:lang w:val="en-US"/>
        </w:rPr>
      </w:pPr>
      <w:r>
        <w:rPr>
          <w:rFonts w:ascii="Times New Roman" w:eastAsiaTheme="minorHAnsi" w:hAnsi="Times New Roman" w:cs="Times New Roman"/>
          <w:b/>
          <w:bCs/>
          <w:color w:val="000000"/>
          <w:sz w:val="24"/>
          <w:szCs w:val="24"/>
          <w:lang w:val="en-US"/>
        </w:rPr>
        <w:tab/>
      </w:r>
      <w:r w:rsidR="00887F02" w:rsidRPr="00887F02">
        <w:rPr>
          <w:rFonts w:ascii="Times New Roman" w:eastAsiaTheme="minorHAnsi" w:hAnsi="Times New Roman" w:cs="Times New Roman"/>
          <w:b/>
          <w:bCs/>
          <w:color w:val="000000"/>
          <w:sz w:val="24"/>
          <w:szCs w:val="24"/>
          <w:lang w:val="en-US"/>
        </w:rPr>
        <w:t xml:space="preserve">Composesorate, obști și alte forme asociative de proprietate asupra terenurilor </w:t>
      </w:r>
      <w:r w:rsidR="00887F02" w:rsidRPr="00887F02">
        <w:rPr>
          <w:rFonts w:ascii="Times New Roman" w:eastAsiaTheme="minorHAnsi" w:hAnsi="Times New Roman" w:cs="Times New Roman"/>
          <w:color w:val="000000"/>
          <w:sz w:val="24"/>
          <w:szCs w:val="24"/>
          <w:lang w:val="en-US"/>
        </w:rPr>
        <w:t xml:space="preserve">(menţionate în Legea nr. 1/2000 pentru reconstituirea dreptului de proprietate asupra terenurilor agricole şi celor forestiere, cu modificările și completările ulterioare); </w:t>
      </w:r>
    </w:p>
    <w:p w:rsidR="00887F02" w:rsidRPr="00887F02" w:rsidRDefault="008D40AB" w:rsidP="008D40AB">
      <w:pPr>
        <w:autoSpaceDE w:val="0"/>
        <w:autoSpaceDN w:val="0"/>
        <w:adjustRightInd w:val="0"/>
        <w:spacing w:after="0"/>
        <w:rPr>
          <w:rFonts w:ascii="Times New Roman" w:eastAsiaTheme="minorHAnsi" w:hAnsi="Times New Roman" w:cs="Times New Roman"/>
          <w:color w:val="000000"/>
          <w:sz w:val="24"/>
          <w:szCs w:val="24"/>
          <w:lang w:val="en-US"/>
        </w:rPr>
      </w:pPr>
      <w:r>
        <w:rPr>
          <w:rFonts w:ascii="Times New Roman" w:eastAsiaTheme="minorHAnsi" w:hAnsi="Times New Roman" w:cs="Times New Roman"/>
          <w:b/>
          <w:bCs/>
          <w:color w:val="000000"/>
          <w:sz w:val="24"/>
          <w:szCs w:val="24"/>
          <w:lang w:val="en-US"/>
        </w:rPr>
        <w:tab/>
      </w:r>
      <w:r w:rsidR="00887F02" w:rsidRPr="00887F02">
        <w:rPr>
          <w:rFonts w:ascii="Times New Roman" w:eastAsiaTheme="minorHAnsi" w:hAnsi="Times New Roman" w:cs="Times New Roman"/>
          <w:b/>
          <w:bCs/>
          <w:color w:val="000000"/>
          <w:sz w:val="24"/>
          <w:szCs w:val="24"/>
          <w:lang w:val="en-US"/>
        </w:rPr>
        <w:t xml:space="preserve">Societate cooperativă </w:t>
      </w:r>
      <w:proofErr w:type="gramStart"/>
      <w:r w:rsidR="00887F02" w:rsidRPr="00887F02">
        <w:rPr>
          <w:rFonts w:ascii="Times New Roman" w:eastAsiaTheme="minorHAnsi" w:hAnsi="Times New Roman" w:cs="Times New Roman"/>
          <w:b/>
          <w:bCs/>
          <w:color w:val="000000"/>
          <w:sz w:val="24"/>
          <w:szCs w:val="24"/>
          <w:lang w:val="en-US"/>
        </w:rPr>
        <w:t>agricolă</w:t>
      </w:r>
      <w:proofErr w:type="gramEnd"/>
      <w:r w:rsidR="00887F02" w:rsidRPr="00887F02">
        <w:rPr>
          <w:rFonts w:ascii="Times New Roman" w:eastAsiaTheme="minorHAnsi" w:hAnsi="Times New Roman" w:cs="Times New Roman"/>
          <w:b/>
          <w:bCs/>
          <w:color w:val="000000"/>
          <w:sz w:val="24"/>
          <w:szCs w:val="24"/>
          <w:lang w:val="en-US"/>
        </w:rPr>
        <w:t xml:space="preserve"> </w:t>
      </w:r>
      <w:r w:rsidR="00887F02" w:rsidRPr="00887F02">
        <w:rPr>
          <w:rFonts w:ascii="Times New Roman" w:eastAsiaTheme="minorHAnsi" w:hAnsi="Times New Roman" w:cs="Times New Roman"/>
          <w:color w:val="000000"/>
          <w:sz w:val="24"/>
          <w:szCs w:val="24"/>
          <w:lang w:val="en-US"/>
        </w:rPr>
        <w:t xml:space="preserve">(înfiinţată în baza Legii nr. 1/2005 cu modificările și completările ulterioare, iar investiţiile realizate să deservească interesele propriilor membri); </w:t>
      </w:r>
    </w:p>
    <w:p w:rsidR="00BB1F45" w:rsidRPr="008D40AB" w:rsidRDefault="00BB1F45" w:rsidP="008D40AB">
      <w:pPr>
        <w:autoSpaceDE w:val="0"/>
        <w:autoSpaceDN w:val="0"/>
        <w:adjustRightInd w:val="0"/>
        <w:ind w:firstLine="708"/>
        <w:rPr>
          <w:rFonts w:ascii="Times New Roman" w:hAnsi="Times New Roman" w:cs="Times New Roman"/>
          <w:sz w:val="24"/>
          <w:szCs w:val="24"/>
        </w:rPr>
      </w:pPr>
      <w:r w:rsidRPr="008D40AB">
        <w:rPr>
          <w:rFonts w:ascii="Times New Roman" w:hAnsi="Times New Roman" w:cs="Times New Roman"/>
          <w:b/>
          <w:bCs/>
          <w:sz w:val="24"/>
          <w:szCs w:val="24"/>
        </w:rPr>
        <w:t xml:space="preserve">Grupuri  de producători </w:t>
      </w:r>
      <w:r w:rsidRPr="008D40AB">
        <w:rPr>
          <w:rFonts w:ascii="Times New Roman" w:hAnsi="Times New Roman" w:cs="Times New Roman"/>
          <w:sz w:val="24"/>
          <w:szCs w:val="24"/>
        </w:rPr>
        <w:t xml:space="preserve">(Ordonanța Guvernului nr. 37/ 2005 privind recunoasterea și funcționarea grupurilor și organizatiilor de producatori, pentru comercializarea produselor agricole, cu completarile și modificarile ulterioare) care deservesc intereselor membrilor care au calitatea de fermieri. </w:t>
      </w:r>
    </w:p>
    <w:p w:rsidR="000B0097" w:rsidRPr="000B0097" w:rsidRDefault="000B0097" w:rsidP="000B0097">
      <w:pPr>
        <w:autoSpaceDE w:val="0"/>
        <w:autoSpaceDN w:val="0"/>
        <w:adjustRightInd w:val="0"/>
        <w:spacing w:after="0"/>
        <w:ind w:firstLine="360"/>
        <w:jc w:val="both"/>
        <w:rPr>
          <w:rFonts w:ascii="Times New Roman" w:eastAsiaTheme="minorHAnsi" w:hAnsi="Times New Roman" w:cs="Times New Roman"/>
          <w:color w:val="000000"/>
          <w:sz w:val="24"/>
          <w:szCs w:val="24"/>
        </w:rPr>
      </w:pPr>
      <w:r w:rsidRPr="000B0097">
        <w:rPr>
          <w:rFonts w:ascii="Times New Roman" w:eastAsiaTheme="minorHAnsi" w:hAnsi="Times New Roman" w:cs="Times New Roman"/>
          <w:color w:val="000000"/>
          <w:sz w:val="24"/>
          <w:szCs w:val="24"/>
        </w:rPr>
        <w:t xml:space="preserve">Solicitantul trebuie să respecte următoarele: </w:t>
      </w:r>
    </w:p>
    <w:p w:rsidR="000B0097" w:rsidRPr="000B0097" w:rsidRDefault="000B0097" w:rsidP="00012A32">
      <w:pPr>
        <w:pStyle w:val="ListParagraph"/>
        <w:numPr>
          <w:ilvl w:val="0"/>
          <w:numId w:val="8"/>
        </w:numPr>
        <w:autoSpaceDE w:val="0"/>
        <w:autoSpaceDN w:val="0"/>
        <w:adjustRightInd w:val="0"/>
        <w:rPr>
          <w:rFonts w:ascii="Times New Roman" w:eastAsiaTheme="minorHAnsi" w:hAnsi="Times New Roman"/>
          <w:color w:val="000000"/>
          <w:sz w:val="24"/>
          <w:szCs w:val="24"/>
        </w:rPr>
      </w:pPr>
      <w:r w:rsidRPr="000B0097">
        <w:rPr>
          <w:rFonts w:ascii="Times New Roman" w:eastAsiaTheme="minorHAnsi" w:hAnsi="Times New Roman"/>
          <w:color w:val="000000"/>
          <w:sz w:val="24"/>
          <w:szCs w:val="24"/>
        </w:rPr>
        <w:t>să desfășoare activități economice</w:t>
      </w:r>
      <w:r w:rsidR="00394253">
        <w:rPr>
          <w:rFonts w:ascii="Times New Roman" w:eastAsiaTheme="minorHAnsi" w:hAnsi="Times New Roman"/>
          <w:color w:val="000000"/>
          <w:sz w:val="24"/>
          <w:szCs w:val="24"/>
        </w:rPr>
        <w:t xml:space="preserve"> ca persoan</w:t>
      </w:r>
      <w:r w:rsidR="00394253">
        <w:rPr>
          <w:rFonts w:ascii="Times New Roman" w:eastAsiaTheme="minorHAnsi" w:hAnsi="Times New Roman"/>
          <w:color w:val="000000"/>
          <w:sz w:val="24"/>
          <w:szCs w:val="24"/>
          <w:lang w:val="ro-RO"/>
        </w:rPr>
        <w:t>ă fizică autorizată/</w:t>
      </w:r>
      <w:r w:rsidRPr="000B0097">
        <w:rPr>
          <w:rFonts w:ascii="Times New Roman" w:eastAsiaTheme="minorHAnsi" w:hAnsi="Times New Roman"/>
          <w:color w:val="000000"/>
          <w:sz w:val="24"/>
          <w:szCs w:val="24"/>
        </w:rPr>
        <w:t xml:space="preserve">întreprindere individuală/întreprindere familială/ persoană juridică română; </w:t>
      </w:r>
    </w:p>
    <w:p w:rsidR="000B0097" w:rsidRPr="000B0097" w:rsidRDefault="000B0097" w:rsidP="00012A32">
      <w:pPr>
        <w:pStyle w:val="ListParagraph"/>
        <w:numPr>
          <w:ilvl w:val="0"/>
          <w:numId w:val="8"/>
        </w:numPr>
        <w:autoSpaceDE w:val="0"/>
        <w:autoSpaceDN w:val="0"/>
        <w:adjustRightInd w:val="0"/>
        <w:rPr>
          <w:rFonts w:ascii="Times New Roman" w:eastAsiaTheme="minorHAnsi" w:hAnsi="Times New Roman"/>
          <w:color w:val="000000"/>
          <w:sz w:val="24"/>
          <w:szCs w:val="24"/>
        </w:rPr>
      </w:pPr>
      <w:r w:rsidRPr="000B0097">
        <w:rPr>
          <w:rFonts w:ascii="Times New Roman" w:eastAsiaTheme="minorHAnsi" w:hAnsi="Times New Roman"/>
          <w:color w:val="000000"/>
          <w:sz w:val="24"/>
          <w:szCs w:val="24"/>
        </w:rPr>
        <w:t xml:space="preserve">să acţioneze în nume propriu; </w:t>
      </w:r>
    </w:p>
    <w:p w:rsidR="000B0097" w:rsidRPr="000B0097" w:rsidRDefault="000B0097" w:rsidP="00012A32">
      <w:pPr>
        <w:pStyle w:val="ListParagraph"/>
        <w:numPr>
          <w:ilvl w:val="0"/>
          <w:numId w:val="8"/>
        </w:numPr>
        <w:autoSpaceDE w:val="0"/>
        <w:autoSpaceDN w:val="0"/>
        <w:adjustRightInd w:val="0"/>
        <w:rPr>
          <w:rFonts w:ascii="Times New Roman" w:eastAsiaTheme="minorHAnsi" w:hAnsi="Times New Roman"/>
          <w:color w:val="000000"/>
          <w:sz w:val="24"/>
          <w:szCs w:val="24"/>
        </w:rPr>
      </w:pPr>
      <w:proofErr w:type="gramStart"/>
      <w:r w:rsidRPr="000B0097">
        <w:rPr>
          <w:rFonts w:ascii="Times New Roman" w:eastAsiaTheme="minorHAnsi" w:hAnsi="Times New Roman"/>
          <w:color w:val="000000"/>
          <w:sz w:val="24"/>
          <w:szCs w:val="24"/>
        </w:rPr>
        <w:t>să</w:t>
      </w:r>
      <w:proofErr w:type="gramEnd"/>
      <w:r w:rsidRPr="000B0097">
        <w:rPr>
          <w:rFonts w:ascii="Times New Roman" w:eastAsiaTheme="minorHAnsi" w:hAnsi="Times New Roman"/>
          <w:color w:val="000000"/>
          <w:sz w:val="24"/>
          <w:szCs w:val="24"/>
        </w:rPr>
        <w:t xml:space="preserve"> asigure surse financiare stabile și suficiente pe tot parcursul implementării proiectului. </w:t>
      </w:r>
    </w:p>
    <w:p w:rsidR="00CE538D" w:rsidRDefault="00CE538D" w:rsidP="000B0097">
      <w:pPr>
        <w:autoSpaceDE w:val="0"/>
        <w:autoSpaceDN w:val="0"/>
        <w:adjustRightInd w:val="0"/>
        <w:spacing w:after="0"/>
        <w:ind w:firstLine="360"/>
        <w:jc w:val="both"/>
        <w:rPr>
          <w:rFonts w:ascii="Times New Roman" w:eastAsiaTheme="minorHAnsi" w:hAnsi="Times New Roman" w:cs="Times New Roman"/>
          <w:color w:val="000000"/>
          <w:sz w:val="24"/>
          <w:szCs w:val="24"/>
        </w:rPr>
      </w:pPr>
    </w:p>
    <w:p w:rsidR="00C74FE7" w:rsidRPr="00825ADE" w:rsidRDefault="00C74FE7" w:rsidP="000B0097">
      <w:pPr>
        <w:autoSpaceDE w:val="0"/>
        <w:autoSpaceDN w:val="0"/>
        <w:adjustRightInd w:val="0"/>
        <w:spacing w:after="0"/>
        <w:ind w:firstLine="360"/>
        <w:jc w:val="both"/>
        <w:rPr>
          <w:rFonts w:ascii="Times New Roman" w:eastAsiaTheme="minorHAnsi" w:hAnsi="Times New Roman" w:cs="Times New Roman"/>
          <w:sz w:val="24"/>
          <w:szCs w:val="24"/>
        </w:rPr>
      </w:pPr>
      <w:r w:rsidRPr="00825ADE">
        <w:rPr>
          <w:rFonts w:ascii="Times New Roman" w:hAnsi="Times New Roman" w:cs="Times New Roman"/>
          <w:b/>
          <w:bCs/>
          <w:sz w:val="23"/>
          <w:szCs w:val="23"/>
        </w:rPr>
        <w:t xml:space="preserve">Atenție! </w:t>
      </w:r>
      <w:r w:rsidRPr="00825ADE">
        <w:rPr>
          <w:rFonts w:ascii="Times New Roman" w:hAnsi="Times New Roman" w:cs="Times New Roman"/>
          <w:sz w:val="23"/>
          <w:szCs w:val="23"/>
        </w:rPr>
        <w:t>Nu sunt eligibili solicitanții care se află în proces de lichidare, fuziune, divizare (Legea 31/ 1990, republicată), reorganizare judiciară sau faliment (Legea 85/2014 de prevenire a insolvenţei şi de insolvenţă).</w:t>
      </w:r>
    </w:p>
    <w:p w:rsidR="000B0097" w:rsidRDefault="00861537" w:rsidP="000B0097">
      <w:pPr>
        <w:autoSpaceDE w:val="0"/>
        <w:autoSpaceDN w:val="0"/>
        <w:adjustRightInd w:val="0"/>
        <w:spacing w:after="0"/>
        <w:ind w:firstLine="36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În conformitate cu prevederile HG nr. 226/2015 privind stabilirea cadrului general de implementare a măsurilor PNDR cofinanțate din FEADR și de la bugetul de stat, cu modificările și completările ulterioare</w:t>
      </w:r>
      <w:r w:rsidR="00D55D16">
        <w:rPr>
          <w:rFonts w:ascii="Times New Roman" w:eastAsiaTheme="minorHAnsi" w:hAnsi="Times New Roman" w:cs="Times New Roman"/>
          <w:color w:val="000000"/>
          <w:sz w:val="24"/>
          <w:szCs w:val="24"/>
        </w:rPr>
        <w:t>, u</w:t>
      </w:r>
      <w:r w:rsidR="000B0097" w:rsidRPr="000B0097">
        <w:rPr>
          <w:rFonts w:ascii="Times New Roman" w:eastAsiaTheme="minorHAnsi" w:hAnsi="Times New Roman" w:cs="Times New Roman"/>
          <w:color w:val="000000"/>
          <w:sz w:val="24"/>
          <w:szCs w:val="24"/>
        </w:rPr>
        <w:t>rmătoarele categorii de solicitanți/ beneficiari pot de</w:t>
      </w:r>
      <w:r w:rsidR="000B0097">
        <w:rPr>
          <w:rFonts w:ascii="Times New Roman" w:eastAsiaTheme="minorHAnsi" w:hAnsi="Times New Roman" w:cs="Times New Roman"/>
          <w:color w:val="000000"/>
          <w:sz w:val="24"/>
          <w:szCs w:val="24"/>
        </w:rPr>
        <w:t>pune proiecte aferente Măsurii 2</w:t>
      </w:r>
      <w:r w:rsidR="00C80981">
        <w:rPr>
          <w:rFonts w:ascii="Times New Roman" w:eastAsiaTheme="minorHAnsi" w:hAnsi="Times New Roman" w:cs="Times New Roman"/>
          <w:color w:val="000000"/>
          <w:sz w:val="24"/>
          <w:szCs w:val="24"/>
        </w:rPr>
        <w:t>/2A</w:t>
      </w:r>
      <w:r w:rsidR="000B0097">
        <w:rPr>
          <w:rFonts w:ascii="Times New Roman" w:eastAsiaTheme="minorHAnsi" w:hAnsi="Times New Roman" w:cs="Times New Roman"/>
          <w:color w:val="000000"/>
          <w:sz w:val="24"/>
          <w:szCs w:val="24"/>
        </w:rPr>
        <w:t xml:space="preserve"> </w:t>
      </w:r>
      <w:r w:rsidR="000B0097" w:rsidRPr="000B0097">
        <w:rPr>
          <w:rFonts w:ascii="Times New Roman" w:eastAsiaTheme="minorHAnsi" w:hAnsi="Times New Roman" w:cs="Times New Roman"/>
          <w:color w:val="000000"/>
          <w:sz w:val="24"/>
          <w:szCs w:val="24"/>
        </w:rPr>
        <w:t xml:space="preserve"> derulate prin </w:t>
      </w:r>
      <w:r w:rsidR="000B0097">
        <w:rPr>
          <w:rFonts w:ascii="Times New Roman" w:eastAsiaTheme="minorHAnsi" w:hAnsi="Times New Roman" w:cs="Times New Roman"/>
          <w:color w:val="000000"/>
          <w:sz w:val="24"/>
          <w:szCs w:val="24"/>
        </w:rPr>
        <w:t>GAL</w:t>
      </w:r>
      <w:r w:rsidR="000B0097" w:rsidRPr="000B0097">
        <w:rPr>
          <w:rFonts w:ascii="Times New Roman" w:eastAsiaTheme="minorHAnsi" w:hAnsi="Times New Roman" w:cs="Times New Roman"/>
          <w:color w:val="000000"/>
          <w:sz w:val="24"/>
          <w:szCs w:val="24"/>
        </w:rPr>
        <w:t xml:space="preserve">, cu respectarea următoarelor condiții, după caz: </w:t>
      </w:r>
    </w:p>
    <w:p w:rsidR="005B40CD" w:rsidRPr="000B0097" w:rsidRDefault="005B40CD" w:rsidP="000B0097">
      <w:pPr>
        <w:autoSpaceDE w:val="0"/>
        <w:autoSpaceDN w:val="0"/>
        <w:adjustRightInd w:val="0"/>
        <w:spacing w:after="0"/>
        <w:ind w:firstLine="360"/>
        <w:jc w:val="both"/>
        <w:rPr>
          <w:rFonts w:ascii="Times New Roman" w:eastAsiaTheme="minorHAnsi" w:hAnsi="Times New Roman" w:cs="Times New Roman"/>
          <w:color w:val="000000"/>
          <w:sz w:val="24"/>
          <w:szCs w:val="24"/>
        </w:rPr>
      </w:pPr>
    </w:p>
    <w:p w:rsidR="005B40CD" w:rsidRPr="005B40CD" w:rsidRDefault="00DC4612" w:rsidP="0044407E">
      <w:pPr>
        <w:pStyle w:val="ListParagraph"/>
        <w:numPr>
          <w:ilvl w:val="0"/>
          <w:numId w:val="17"/>
        </w:numPr>
        <w:autoSpaceDE w:val="0"/>
        <w:autoSpaceDN w:val="0"/>
        <w:adjustRightInd w:val="0"/>
        <w:rPr>
          <w:rFonts w:ascii="Times New Roman" w:eastAsiaTheme="minorHAnsi" w:hAnsi="Times New Roman"/>
          <w:color w:val="000000"/>
          <w:sz w:val="24"/>
          <w:szCs w:val="24"/>
        </w:rPr>
      </w:pPr>
      <w:r w:rsidRPr="005B40CD">
        <w:rPr>
          <w:rFonts w:ascii="Times New Roman" w:eastAsiaTheme="minorHAnsi" w:hAnsi="Times New Roman"/>
          <w:color w:val="000000"/>
          <w:sz w:val="24"/>
          <w:szCs w:val="24"/>
        </w:rPr>
        <w:t>solicitanții/ beneficiarii</w:t>
      </w:r>
      <w:r w:rsidR="000B0097" w:rsidRPr="005B40CD">
        <w:rPr>
          <w:rFonts w:ascii="Times New Roman" w:eastAsiaTheme="minorHAnsi" w:hAnsi="Times New Roman"/>
          <w:color w:val="000000"/>
          <w:sz w:val="24"/>
          <w:szCs w:val="24"/>
        </w:rPr>
        <w:t xml:space="preserve"> înregistrați în registrul debitorilor AFIR, atât pentru Programul SAPARD, cât și pentru FEADR, care achită integral datoria față de AFIR, inclusiv dobânzile și majorările de întârziere până la semnarea contractelor de finanțare;</w:t>
      </w:r>
    </w:p>
    <w:p w:rsidR="000B0097" w:rsidRPr="005B40CD" w:rsidRDefault="000B0097" w:rsidP="005B40CD">
      <w:pPr>
        <w:pStyle w:val="ListParagraph"/>
        <w:autoSpaceDE w:val="0"/>
        <w:autoSpaceDN w:val="0"/>
        <w:adjustRightInd w:val="0"/>
        <w:rPr>
          <w:rFonts w:ascii="Times New Roman" w:eastAsiaTheme="minorHAnsi" w:hAnsi="Times New Roman"/>
          <w:color w:val="000000"/>
          <w:sz w:val="24"/>
          <w:szCs w:val="24"/>
        </w:rPr>
      </w:pPr>
    </w:p>
    <w:p w:rsidR="005B40CD" w:rsidRDefault="000B0097" w:rsidP="0044407E">
      <w:pPr>
        <w:pStyle w:val="ListParagraph"/>
        <w:numPr>
          <w:ilvl w:val="0"/>
          <w:numId w:val="17"/>
        </w:numPr>
        <w:autoSpaceDE w:val="0"/>
        <w:autoSpaceDN w:val="0"/>
        <w:adjustRightInd w:val="0"/>
        <w:rPr>
          <w:rFonts w:ascii="Times New Roman" w:eastAsiaTheme="minorHAnsi" w:hAnsi="Times New Roman"/>
          <w:color w:val="000000"/>
          <w:sz w:val="24"/>
          <w:szCs w:val="24"/>
        </w:rPr>
      </w:pPr>
      <w:r w:rsidRPr="005B40CD">
        <w:rPr>
          <w:rFonts w:ascii="Times New Roman" w:eastAsiaTheme="minorHAnsi" w:hAnsi="Times New Roman"/>
          <w:color w:val="000000"/>
          <w:sz w:val="24"/>
          <w:szCs w:val="24"/>
        </w:rPr>
        <w:t xml:space="preserve">solicitanţii care s-au angajat prin declaraţie pe propria răspundere, la depunerea Cererii de Finanțare, că vor prezenta: dovada cofinanţării private și/sau proiectul tehnic la data semnării contractului şi nu prezintă aceste documente la data prevăzută în notificare, numai în cadrul sesiunii continue a anului următor; </w:t>
      </w:r>
    </w:p>
    <w:p w:rsidR="00C06B32" w:rsidRPr="00C06B32" w:rsidRDefault="00C06B32" w:rsidP="00C06B32">
      <w:pPr>
        <w:pStyle w:val="ListParagraph"/>
        <w:autoSpaceDE w:val="0"/>
        <w:autoSpaceDN w:val="0"/>
        <w:adjustRightInd w:val="0"/>
        <w:rPr>
          <w:rFonts w:ascii="Times New Roman" w:eastAsiaTheme="minorHAnsi" w:hAnsi="Times New Roman"/>
          <w:color w:val="000000"/>
          <w:sz w:val="24"/>
          <w:szCs w:val="24"/>
        </w:rPr>
      </w:pPr>
    </w:p>
    <w:p w:rsidR="00FF18A9" w:rsidRDefault="000B0097" w:rsidP="0044407E">
      <w:pPr>
        <w:pStyle w:val="ListParagraph"/>
        <w:numPr>
          <w:ilvl w:val="0"/>
          <w:numId w:val="17"/>
        </w:numPr>
        <w:autoSpaceDE w:val="0"/>
        <w:autoSpaceDN w:val="0"/>
        <w:adjustRightInd w:val="0"/>
        <w:rPr>
          <w:rFonts w:ascii="Times New Roman" w:eastAsiaTheme="minorHAnsi" w:hAnsi="Times New Roman"/>
          <w:color w:val="000000"/>
          <w:sz w:val="24"/>
          <w:szCs w:val="24"/>
        </w:rPr>
      </w:pPr>
      <w:r w:rsidRPr="005B40CD">
        <w:rPr>
          <w:rFonts w:ascii="Times New Roman" w:eastAsiaTheme="minorHAnsi" w:hAnsi="Times New Roman"/>
          <w:color w:val="000000"/>
          <w:sz w:val="24"/>
          <w:szCs w:val="24"/>
        </w:rPr>
        <w:t xml:space="preserve">beneficiarii contractelor/ deciziilor de finanțare aferente măsurilor 112, 411-112, 141, 411-141, finanțate prin Programul Național de Dezvoltare Rurală 2007 – 2013, după implementarea proiectelor, iar cei ai sM6.1 și sM6.3, după acordarea celei de-a doua tranșe de plată din cadrul PNDR 2014-2020. </w:t>
      </w:r>
    </w:p>
    <w:p w:rsidR="00825ADE" w:rsidRPr="00825ADE" w:rsidRDefault="00825ADE" w:rsidP="00825ADE">
      <w:pPr>
        <w:pStyle w:val="ListParagraph"/>
        <w:rPr>
          <w:rFonts w:ascii="Times New Roman" w:eastAsiaTheme="minorHAnsi" w:hAnsi="Times New Roman"/>
          <w:color w:val="000000"/>
          <w:sz w:val="24"/>
          <w:szCs w:val="24"/>
        </w:rPr>
      </w:pPr>
    </w:p>
    <w:p w:rsidR="00825ADE" w:rsidRPr="00825ADE" w:rsidRDefault="00825ADE" w:rsidP="00825ADE">
      <w:pPr>
        <w:pStyle w:val="ListParagraph"/>
        <w:autoSpaceDE w:val="0"/>
        <w:autoSpaceDN w:val="0"/>
        <w:adjustRightInd w:val="0"/>
        <w:rPr>
          <w:rFonts w:ascii="Times New Roman" w:eastAsiaTheme="minorHAnsi" w:hAnsi="Times New Roman"/>
          <w:color w:val="000000"/>
          <w:sz w:val="24"/>
          <w:szCs w:val="24"/>
        </w:rPr>
      </w:pPr>
    </w:p>
    <w:p w:rsidR="000D4162" w:rsidRPr="000D4162" w:rsidRDefault="0089211B" w:rsidP="008C2D07">
      <w:pPr>
        <w:pStyle w:val="Heading1"/>
        <w:shd w:val="clear" w:color="auto" w:fill="E5B8B7" w:themeFill="accent2" w:themeFillTint="66"/>
      </w:pPr>
      <w:r w:rsidRPr="00331FC7">
        <w:tab/>
      </w:r>
      <w:bookmarkStart w:id="16" w:name="_Toc498467976"/>
      <w:r w:rsidRPr="00331FC7">
        <w:rPr>
          <w:u w:val="single"/>
        </w:rPr>
        <w:t>CAPITOLUL 5 :</w:t>
      </w:r>
      <w:r w:rsidRPr="00331FC7">
        <w:t xml:space="preserve">  Condiții minime obligatorii pentru acordarea sprijinului</w:t>
      </w:r>
      <w:bookmarkEnd w:id="16"/>
    </w:p>
    <w:p w:rsidR="00FA35F7" w:rsidRDefault="00FA35F7" w:rsidP="000D4162">
      <w:pPr>
        <w:ind w:firstLine="720"/>
        <w:jc w:val="both"/>
        <w:rPr>
          <w:rFonts w:ascii="Times New Roman" w:hAnsi="Times New Roman"/>
          <w:sz w:val="24"/>
          <w:szCs w:val="24"/>
        </w:rPr>
      </w:pPr>
    </w:p>
    <w:p w:rsidR="004943B1" w:rsidRPr="004943B1" w:rsidRDefault="002B0922" w:rsidP="004943B1">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004943B1" w:rsidRPr="004943B1">
        <w:rPr>
          <w:rFonts w:ascii="Times New Roman" w:eastAsiaTheme="minorHAnsi" w:hAnsi="Times New Roman" w:cs="Times New Roman"/>
          <w:color w:val="000000"/>
          <w:sz w:val="24"/>
          <w:szCs w:val="24"/>
          <w:lang w:val="en-US"/>
        </w:rPr>
        <w:t xml:space="preserve">Un solicitant/beneficiar, după caz, poate obţine finanţare nerambursabilă din FEADR şi de la bugetul de stat pentru mai multe proiecte de investiţii depuse pentru măsuri/sub-măsuri din cadrul PNDR 2014-2020, cu îndeplinirea cumulativă a următoarelor condiţii: </w:t>
      </w:r>
    </w:p>
    <w:p w:rsidR="004943B1" w:rsidRPr="004943B1" w:rsidRDefault="004943B1" w:rsidP="004943B1">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a) </w:t>
      </w:r>
      <w:proofErr w:type="gramStart"/>
      <w:r w:rsidRPr="004943B1">
        <w:rPr>
          <w:rFonts w:ascii="Times New Roman" w:eastAsiaTheme="minorHAnsi" w:hAnsi="Times New Roman" w:cs="Times New Roman"/>
          <w:color w:val="000000"/>
          <w:sz w:val="24"/>
          <w:szCs w:val="24"/>
          <w:lang w:val="en-US"/>
        </w:rPr>
        <w:t>respectarea</w:t>
      </w:r>
      <w:proofErr w:type="gramEnd"/>
      <w:r w:rsidRPr="004943B1">
        <w:rPr>
          <w:rFonts w:ascii="Times New Roman" w:eastAsiaTheme="minorHAnsi" w:hAnsi="Times New Roman" w:cs="Times New Roman"/>
          <w:color w:val="000000"/>
          <w:sz w:val="24"/>
          <w:szCs w:val="24"/>
          <w:lang w:val="en-US"/>
        </w:rPr>
        <w:t xml:space="preserve"> condiţiilor de eligibilitate ale acestuia şi a regulilor ajutoarelor de stat, respectiv a celor de minimis, după caz; </w:t>
      </w:r>
    </w:p>
    <w:p w:rsidR="004943B1" w:rsidRPr="004943B1" w:rsidRDefault="004943B1" w:rsidP="004943B1">
      <w:pPr>
        <w:autoSpaceDE w:val="0"/>
        <w:autoSpaceDN w:val="0"/>
        <w:adjustRightInd w:val="0"/>
        <w:spacing w:after="0"/>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b) </w:t>
      </w:r>
      <w:proofErr w:type="gramStart"/>
      <w:r w:rsidRPr="004943B1">
        <w:rPr>
          <w:rFonts w:ascii="Times New Roman" w:eastAsiaTheme="minorHAnsi" w:hAnsi="Times New Roman" w:cs="Times New Roman"/>
          <w:color w:val="000000"/>
          <w:sz w:val="24"/>
          <w:szCs w:val="24"/>
          <w:lang w:val="en-US"/>
        </w:rPr>
        <w:t>nu</w:t>
      </w:r>
      <w:proofErr w:type="gramEnd"/>
      <w:r w:rsidRPr="004943B1">
        <w:rPr>
          <w:rFonts w:ascii="Times New Roman" w:eastAsiaTheme="minorHAnsi" w:hAnsi="Times New Roman" w:cs="Times New Roman"/>
          <w:color w:val="000000"/>
          <w:sz w:val="24"/>
          <w:szCs w:val="24"/>
          <w:lang w:val="en-US"/>
        </w:rPr>
        <w:t xml:space="preserve"> sunt create condiţiile pentru a obţine în mod necuvenit un avantaj, în sensul prevederilor art. 60 din Regulamentul (UE) nr. 1.306/2013 al Parlamentului European şi al Consiliului din 17 decembrie 2013 privind finanţarea, gestionarea şi monitorizarea politicii agricole comune şi de abrogare a Regulamentelor (CEE) nr. </w:t>
      </w:r>
      <w:proofErr w:type="gramStart"/>
      <w:r w:rsidRPr="004943B1">
        <w:rPr>
          <w:rFonts w:ascii="Times New Roman" w:eastAsiaTheme="minorHAnsi" w:hAnsi="Times New Roman" w:cs="Times New Roman"/>
          <w:color w:val="000000"/>
          <w:sz w:val="24"/>
          <w:szCs w:val="24"/>
          <w:lang w:val="en-US"/>
        </w:rPr>
        <w:t>352/78,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165/94,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2.799/98,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814/2000, (CE) nr.</w:t>
      </w:r>
      <w:proofErr w:type="gramEnd"/>
      <w:r w:rsidRPr="004943B1">
        <w:rPr>
          <w:rFonts w:ascii="Times New Roman" w:eastAsiaTheme="minorHAnsi" w:hAnsi="Times New Roman" w:cs="Times New Roman"/>
          <w:color w:val="000000"/>
          <w:sz w:val="24"/>
          <w:szCs w:val="24"/>
          <w:lang w:val="en-US"/>
        </w:rPr>
        <w:t xml:space="preserve"> </w:t>
      </w:r>
      <w:proofErr w:type="gramStart"/>
      <w:r w:rsidRPr="004943B1">
        <w:rPr>
          <w:rFonts w:ascii="Times New Roman" w:eastAsiaTheme="minorHAnsi" w:hAnsi="Times New Roman" w:cs="Times New Roman"/>
          <w:color w:val="000000"/>
          <w:sz w:val="24"/>
          <w:szCs w:val="24"/>
          <w:lang w:val="en-US"/>
        </w:rPr>
        <w:t>1.290/2005 şi (CE) nr.</w:t>
      </w:r>
      <w:proofErr w:type="gramEnd"/>
      <w:r w:rsidRPr="004943B1">
        <w:rPr>
          <w:rFonts w:ascii="Times New Roman" w:eastAsiaTheme="minorHAnsi" w:hAnsi="Times New Roman" w:cs="Times New Roman"/>
          <w:color w:val="000000"/>
          <w:sz w:val="24"/>
          <w:szCs w:val="24"/>
          <w:lang w:val="en-US"/>
        </w:rPr>
        <w:t xml:space="preserve"> 485/2008 al Consiliului, în orice etapă de derulare a proiectului; </w:t>
      </w:r>
    </w:p>
    <w:p w:rsidR="00211D88" w:rsidRDefault="004943B1" w:rsidP="002B0922">
      <w:pPr>
        <w:jc w:val="both"/>
        <w:rPr>
          <w:rFonts w:ascii="Times New Roman" w:eastAsiaTheme="minorHAnsi" w:hAnsi="Times New Roman" w:cs="Times New Roman"/>
          <w:color w:val="000000"/>
          <w:sz w:val="24"/>
          <w:szCs w:val="24"/>
          <w:lang w:val="en-US"/>
        </w:rPr>
      </w:pPr>
      <w:r w:rsidRPr="004943B1">
        <w:rPr>
          <w:rFonts w:ascii="Times New Roman" w:eastAsiaTheme="minorHAnsi" w:hAnsi="Times New Roman" w:cs="Times New Roman"/>
          <w:color w:val="000000"/>
          <w:sz w:val="24"/>
          <w:szCs w:val="24"/>
          <w:lang w:val="en-US"/>
        </w:rPr>
        <w:t xml:space="preserve">c) prezentarea dovezii cofinanţării private a investiţiei, prin extras de cont şi/sau contract de credit acordat în vederea implementării proiectului, prin deschiderea unui cont special al proiectului în care se virează/depune minimum 50% din suma reprezentând cofinanţarea privată, disponibilul din acest cont fiind destinat plăţilor efectuate de solicitant în vederea implementării proiectului. </w:t>
      </w:r>
      <w:proofErr w:type="gramStart"/>
      <w:r w:rsidRPr="004943B1">
        <w:rPr>
          <w:rFonts w:ascii="Times New Roman" w:eastAsiaTheme="minorHAnsi" w:hAnsi="Times New Roman" w:cs="Times New Roman"/>
          <w:color w:val="000000"/>
          <w:sz w:val="24"/>
          <w:szCs w:val="24"/>
          <w:lang w:val="en-US"/>
        </w:rPr>
        <w:t>Cheltuielile vor fi verificate la depunerea primei cereri de plată.</w:t>
      </w:r>
      <w:proofErr w:type="gramEnd"/>
      <w:r w:rsidRPr="004943B1">
        <w:rPr>
          <w:rFonts w:ascii="Times New Roman" w:eastAsiaTheme="minorHAnsi" w:hAnsi="Times New Roman" w:cs="Times New Roman"/>
          <w:color w:val="000000"/>
          <w:sz w:val="24"/>
          <w:szCs w:val="24"/>
          <w:lang w:val="en-US"/>
        </w:rPr>
        <w:t xml:space="preserve"> La depunerea următoarelor cereri de plată, condiţia prezentării extrasului de cont, în vederea verificării operaţiunilor întreprinse, nu se mai aplică.</w:t>
      </w:r>
    </w:p>
    <w:p w:rsidR="0090773A" w:rsidRDefault="0090773A" w:rsidP="0090773A">
      <w:pPr>
        <w:pStyle w:val="Header"/>
        <w:tabs>
          <w:tab w:val="center" w:pos="1765"/>
          <w:tab w:val="right" w:pos="3531"/>
        </w:tabs>
        <w:jc w:val="both"/>
        <w:rPr>
          <w:rFonts w:cs="Arial"/>
          <w:sz w:val="18"/>
          <w:szCs w:val="18"/>
        </w:rPr>
      </w:pPr>
      <w:r w:rsidRPr="0090773A">
        <w:rPr>
          <w:rFonts w:ascii="Times New Roman" w:hAnsi="Times New Roman" w:cs="Times New Roman"/>
          <w:color w:val="FF0000"/>
          <w:sz w:val="24"/>
        </w:rPr>
        <w:tab/>
      </w:r>
      <w:r w:rsidR="000A0A0E">
        <w:rPr>
          <w:rFonts w:ascii="Times New Roman" w:hAnsi="Times New Roman" w:cs="Times New Roman"/>
          <w:color w:val="FF0000"/>
          <w:sz w:val="24"/>
        </w:rPr>
        <w:t xml:space="preserve">          </w:t>
      </w:r>
      <w:r w:rsidR="006C2812" w:rsidRPr="0090773A">
        <w:rPr>
          <w:rFonts w:ascii="Times New Roman" w:hAnsi="Times New Roman" w:cs="Times New Roman"/>
          <w:color w:val="FF0000"/>
          <w:sz w:val="24"/>
        </w:rPr>
        <w:t xml:space="preserve">In cazul în care proiectul este amplasat atât pe teritoriul GAL, cât și în zona adiacentă acestuia, finanțarea proiectului este eligibilă cu respectarea următoarelor condiții: solicitantul să aibă sediu sau punct de lucru pe teritoriul acoperit de GAL, investiția să se realizeze pe teritoriul GAL </w:t>
      </w:r>
      <w:r>
        <w:rPr>
          <w:rFonts w:ascii="Times New Roman" w:hAnsi="Times New Roman" w:cs="Times New Roman"/>
          <w:color w:val="FF0000"/>
          <w:sz w:val="24"/>
        </w:rPr>
        <w:t>(</w:t>
      </w:r>
      <w:r w:rsidRPr="001C3D4D">
        <w:rPr>
          <w:rFonts w:cs="Arial"/>
          <w:sz w:val="18"/>
          <w:szCs w:val="18"/>
        </w:rPr>
        <w:t xml:space="preserve">Manual de procedură pentru implementarea Măsurii 19 „Sprijin pentru dezvoltarea locală LEADER” - </w:t>
      </w:r>
      <w:r>
        <w:rPr>
          <w:rFonts w:cs="Arial"/>
          <w:sz w:val="18"/>
          <w:szCs w:val="18"/>
        </w:rPr>
        <w:t>submăsura</w:t>
      </w:r>
      <w:r w:rsidRPr="001C3D4D">
        <w:rPr>
          <w:rFonts w:cs="Arial"/>
          <w:sz w:val="18"/>
          <w:szCs w:val="18"/>
        </w:rPr>
        <w:t xml:space="preserve"> 19.2 „Sprijin pentru implementarea acțiunilor în cadrul strategiei de dezvoltare locală”</w:t>
      </w:r>
      <w:r>
        <w:rPr>
          <w:rFonts w:cs="Arial"/>
          <w:sz w:val="18"/>
          <w:szCs w:val="18"/>
        </w:rPr>
        <w:t>_ver. 05)</w:t>
      </w:r>
    </w:p>
    <w:p w:rsidR="00211D88" w:rsidRPr="007054F5" w:rsidRDefault="00211D88" w:rsidP="007054F5">
      <w:pPr>
        <w:spacing w:before="120" w:after="120"/>
        <w:jc w:val="both"/>
        <w:rPr>
          <w:rFonts w:ascii="Times New Roman" w:hAnsi="Times New Roman" w:cs="Times New Roman"/>
          <w:color w:val="FF0000"/>
          <w:sz w:val="24"/>
        </w:rPr>
      </w:pPr>
    </w:p>
    <w:p w:rsidR="00522A21" w:rsidRDefault="00C85D18" w:rsidP="007B44C5">
      <w:pPr>
        <w:spacing w:line="360" w:lineRule="auto"/>
        <w:ind w:firstLine="720"/>
        <w:rPr>
          <w:rFonts w:ascii="Times New Roman" w:hAnsi="Times New Roman"/>
          <w:color w:val="00B050"/>
          <w:sz w:val="24"/>
          <w:szCs w:val="24"/>
        </w:rPr>
      </w:pPr>
      <w:r w:rsidRPr="00C85D18">
        <w:rPr>
          <w:rFonts w:ascii="Times New Roman" w:hAnsi="Times New Roman"/>
          <w:noProof/>
          <w:color w:val="00B050"/>
          <w:sz w:val="24"/>
          <w:szCs w:val="24"/>
          <w:lang w:eastAsia="ro-RO"/>
        </w:rPr>
        <w:pict>
          <v:roundrect id="Rounded Rectangle 2" o:spid="_x0000_s1026" style="position:absolute;left:0;text-align:left;margin-left:-.15pt;margin-top:3.2pt;width:470.7pt;height:112.75pt;z-index:2516602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" fillcolor="#4bacc6 [3208]" strokecolor="#f2f2f2 [3041]" strokeweight="3pt">
            <v:shadow on="t" type="perspective" color="#205867 [1608]" opacity=".5" offset="1pt" offset2="-1pt"/>
            <v:textbox>
              <w:txbxContent>
                <w:p w:rsidR="00406010" w:rsidRPr="007B44C5" w:rsidRDefault="00406010" w:rsidP="00522A21">
                  <w:pPr>
                    <w:autoSpaceDE w:val="0"/>
                    <w:autoSpaceDN w:val="0"/>
                    <w:adjustRightInd w:val="0"/>
                    <w:spacing w:after="0"/>
                    <w:jc w:val="both"/>
                    <w:rPr>
                      <w:rFonts w:ascii="Times New Roman" w:eastAsiaTheme="minorHAnsi" w:hAnsi="Times New Roman" w:cs="Times New Roman"/>
                      <w:color w:val="000000"/>
                      <w:sz w:val="24"/>
                      <w:szCs w:val="24"/>
                    </w:rPr>
                  </w:pPr>
                  <w:r w:rsidRPr="007B44C5">
                    <w:rPr>
                      <w:rFonts w:ascii="Times New Roman" w:eastAsiaTheme="minorHAnsi" w:hAnsi="Times New Roman" w:cs="Times New Roman"/>
                      <w:b/>
                      <w:bCs/>
                      <w:color w:val="000000"/>
                      <w:sz w:val="24"/>
                      <w:szCs w:val="24"/>
                    </w:rPr>
                    <w:t xml:space="preserve">Atenție! </w:t>
                  </w:r>
                </w:p>
                <w:p w:rsidR="00406010" w:rsidRPr="007B44C5" w:rsidRDefault="00406010" w:rsidP="00522A21">
                  <w:pPr>
                    <w:autoSpaceDE w:val="0"/>
                    <w:autoSpaceDN w:val="0"/>
                    <w:adjustRightInd w:val="0"/>
                    <w:spacing w:after="0"/>
                    <w:jc w:val="both"/>
                    <w:rPr>
                      <w:rFonts w:ascii="Times New Roman" w:eastAsiaTheme="minorHAnsi" w:hAnsi="Times New Roman" w:cs="Times New Roman"/>
                      <w:color w:val="000000"/>
                      <w:sz w:val="24"/>
                      <w:szCs w:val="24"/>
                    </w:rPr>
                  </w:pPr>
                  <w:r w:rsidRPr="007B44C5">
                    <w:rPr>
                      <w:rFonts w:ascii="Times New Roman" w:eastAsiaTheme="minorHAnsi" w:hAnsi="Times New Roman" w:cs="Times New Roman"/>
                      <w:color w:val="000000"/>
                      <w:sz w:val="24"/>
                      <w:szCs w:val="24"/>
                    </w:rPr>
                    <w:t xml:space="preserve">Pentru justificarea condiţiilor minime obligatorii specifice proiectului dumneavoastră este necesar să prezentaţi în cadrul Studiului de Fezabilitate toate informaţiile concludente în acest sens, iar documentele justificative vor susţine aceste informaţii. </w:t>
                  </w:r>
                </w:p>
                <w:p w:rsidR="00406010" w:rsidRPr="007B44C5" w:rsidRDefault="00406010" w:rsidP="00522A21">
                  <w:pPr>
                    <w:jc w:val="both"/>
                    <w:rPr>
                      <w:rFonts w:ascii="Times New Roman" w:hAnsi="Times New Roman" w:cs="Times New Roman"/>
                      <w:b/>
                      <w:color w:val="00B050"/>
                      <w:sz w:val="24"/>
                      <w:szCs w:val="24"/>
                    </w:rPr>
                  </w:pPr>
                  <w:r w:rsidRPr="007B44C5">
                    <w:rPr>
                      <w:rFonts w:ascii="Times New Roman" w:eastAsiaTheme="minorHAnsi" w:hAnsi="Times New Roman" w:cs="Times New Roman"/>
                      <w:color w:val="000000"/>
                      <w:sz w:val="24"/>
                      <w:szCs w:val="24"/>
                    </w:rPr>
                    <w:t>În cazul depunerii mai multor proiecte, solicitantul/ beneficiarul, după caz, trebuie să dovedească existenţa cofinanţării private cumulat pentru toate proiectele.</w:t>
                  </w:r>
                </w:p>
                <w:p w:rsidR="00406010" w:rsidRDefault="00406010" w:rsidP="00522A21">
                  <w:pPr>
                    <w:jc w:val="center"/>
                  </w:pPr>
                </w:p>
              </w:txbxContent>
            </v:textbox>
          </v:roundrect>
        </w:pict>
      </w:r>
    </w:p>
    <w:p w:rsidR="00522A21" w:rsidRDefault="00522A21" w:rsidP="007B44C5">
      <w:pPr>
        <w:spacing w:line="360" w:lineRule="auto"/>
        <w:ind w:firstLine="720"/>
        <w:rPr>
          <w:rFonts w:ascii="Times New Roman" w:hAnsi="Times New Roman"/>
          <w:color w:val="00B050"/>
          <w:sz w:val="24"/>
          <w:szCs w:val="24"/>
        </w:rPr>
      </w:pPr>
    </w:p>
    <w:p w:rsidR="00522A21" w:rsidRDefault="00522A21" w:rsidP="007B44C5">
      <w:pPr>
        <w:spacing w:line="360" w:lineRule="auto"/>
        <w:ind w:firstLine="720"/>
        <w:rPr>
          <w:rFonts w:ascii="Times New Roman" w:hAnsi="Times New Roman"/>
          <w:color w:val="00B050"/>
          <w:sz w:val="24"/>
          <w:szCs w:val="24"/>
        </w:rPr>
      </w:pPr>
    </w:p>
    <w:p w:rsidR="00522A21" w:rsidRDefault="00522A21" w:rsidP="007B44C5">
      <w:pPr>
        <w:spacing w:line="360" w:lineRule="auto"/>
        <w:ind w:firstLine="720"/>
        <w:rPr>
          <w:rFonts w:ascii="Times New Roman" w:hAnsi="Times New Roman"/>
          <w:color w:val="00B050"/>
          <w:sz w:val="24"/>
          <w:szCs w:val="24"/>
        </w:rPr>
      </w:pPr>
    </w:p>
    <w:p w:rsidR="00211D88" w:rsidRDefault="00211D88" w:rsidP="007B44C5">
      <w:pPr>
        <w:spacing w:line="360" w:lineRule="auto"/>
        <w:ind w:firstLine="720"/>
        <w:rPr>
          <w:rFonts w:ascii="Times New Roman" w:hAnsi="Times New Roman"/>
          <w:color w:val="FF0000"/>
          <w:sz w:val="24"/>
          <w:szCs w:val="24"/>
        </w:rPr>
      </w:pPr>
    </w:p>
    <w:p w:rsidR="00E60DB5" w:rsidRDefault="00E60DB5" w:rsidP="007B44C5">
      <w:pPr>
        <w:spacing w:line="360" w:lineRule="auto"/>
        <w:ind w:firstLine="720"/>
        <w:rPr>
          <w:rFonts w:ascii="Times New Roman" w:hAnsi="Times New Roman"/>
          <w:color w:val="FF0000"/>
          <w:sz w:val="24"/>
          <w:szCs w:val="24"/>
        </w:rPr>
      </w:pPr>
      <w:r w:rsidRPr="003D03E9">
        <w:rPr>
          <w:rFonts w:ascii="Times New Roman" w:hAnsi="Times New Roman"/>
          <w:color w:val="FF0000"/>
          <w:sz w:val="24"/>
          <w:szCs w:val="24"/>
        </w:rPr>
        <w:t xml:space="preserve">Încadrarea Cererii de finanțare în sectoarele </w:t>
      </w:r>
      <w:r w:rsidRPr="007313FF">
        <w:rPr>
          <w:rFonts w:ascii="Times New Roman" w:hAnsi="Times New Roman"/>
          <w:b/>
          <w:color w:val="FF0000"/>
          <w:sz w:val="24"/>
          <w:szCs w:val="24"/>
        </w:rPr>
        <w:t>vegetal, zootehnic sau  pomicol</w:t>
      </w:r>
      <w:r w:rsidRPr="003D03E9">
        <w:rPr>
          <w:rFonts w:ascii="Times New Roman" w:hAnsi="Times New Roman"/>
          <w:color w:val="FF0000"/>
          <w:sz w:val="24"/>
          <w:szCs w:val="24"/>
        </w:rPr>
        <w:t xml:space="preserve"> se va face în funcție de obiectivul principal </w:t>
      </w:r>
      <w:r w:rsidR="00C25787">
        <w:rPr>
          <w:rFonts w:ascii="Times New Roman" w:hAnsi="Times New Roman"/>
          <w:color w:val="FF0000"/>
          <w:sz w:val="24"/>
          <w:szCs w:val="24"/>
        </w:rPr>
        <w:t xml:space="preserve"> </w:t>
      </w:r>
      <w:r w:rsidRPr="003D03E9">
        <w:rPr>
          <w:rFonts w:ascii="Times New Roman" w:hAnsi="Times New Roman"/>
          <w:color w:val="FF0000"/>
          <w:sz w:val="24"/>
          <w:szCs w:val="24"/>
        </w:rPr>
        <w:t xml:space="preserve">al </w:t>
      </w:r>
      <w:r w:rsidR="00C25787">
        <w:rPr>
          <w:rFonts w:ascii="Times New Roman" w:hAnsi="Times New Roman"/>
          <w:color w:val="FF0000"/>
          <w:sz w:val="24"/>
          <w:szCs w:val="24"/>
        </w:rPr>
        <w:t xml:space="preserve"> </w:t>
      </w:r>
      <w:r w:rsidRPr="003D03E9">
        <w:rPr>
          <w:rFonts w:ascii="Times New Roman" w:hAnsi="Times New Roman"/>
          <w:color w:val="FF0000"/>
          <w:sz w:val="24"/>
          <w:szCs w:val="24"/>
        </w:rPr>
        <w:t>proiectului.  Pentru fermele mixte această încadrare se realizează în funcț</w:t>
      </w:r>
      <w:r w:rsidR="00C25787">
        <w:rPr>
          <w:rFonts w:ascii="Times New Roman" w:hAnsi="Times New Roman"/>
          <w:color w:val="FF0000"/>
          <w:sz w:val="24"/>
          <w:szCs w:val="24"/>
        </w:rPr>
        <w:t>ie de component</w:t>
      </w:r>
      <w:r w:rsidRPr="003D03E9">
        <w:rPr>
          <w:rFonts w:ascii="Times New Roman" w:hAnsi="Times New Roman"/>
          <w:color w:val="FF0000"/>
          <w:sz w:val="24"/>
          <w:szCs w:val="24"/>
        </w:rPr>
        <w:t>a majoritar valorică a investiției din Bugetul indicativ al Cererii de finanțare.</w:t>
      </w:r>
    </w:p>
    <w:p w:rsidR="009B3CB3" w:rsidRPr="005D567F" w:rsidRDefault="00211D88" w:rsidP="005D567F">
      <w:pPr>
        <w:spacing w:line="360" w:lineRule="auto"/>
        <w:ind w:firstLine="720"/>
        <w:rPr>
          <w:rFonts w:ascii="Times New Roman" w:hAnsi="Times New Roman"/>
          <w:b/>
          <w:color w:val="00B050"/>
          <w:sz w:val="24"/>
          <w:szCs w:val="24"/>
        </w:rPr>
      </w:pPr>
      <w:r w:rsidRPr="00211D88">
        <w:rPr>
          <w:rFonts w:ascii="Times New Roman" w:hAnsi="Times New Roman"/>
          <w:b/>
          <w:color w:val="00B050"/>
          <w:sz w:val="24"/>
          <w:szCs w:val="24"/>
        </w:rPr>
        <w:t>CONDITII DE ELIGIBILITATE :</w:t>
      </w:r>
    </w:p>
    <w:p w:rsidR="007B44C5" w:rsidRPr="008409B3" w:rsidRDefault="009E6036" w:rsidP="00012A32">
      <w:pPr>
        <w:pStyle w:val="ListParagraph"/>
        <w:numPr>
          <w:ilvl w:val="0"/>
          <w:numId w:val="9"/>
        </w:numPr>
        <w:tabs>
          <w:tab w:val="clear" w:pos="5970"/>
        </w:tabs>
        <w:autoSpaceDE w:val="0"/>
        <w:autoSpaceDN w:val="0"/>
        <w:adjustRightInd w:val="0"/>
        <w:spacing w:line="276" w:lineRule="auto"/>
        <w:rPr>
          <w:rFonts w:ascii="Times New Roman" w:eastAsia="Calibri" w:hAnsi="Times New Roman"/>
          <w:color w:val="00B050"/>
          <w:sz w:val="24"/>
          <w:szCs w:val="24"/>
          <w:lang w:val="ro-RO"/>
        </w:rPr>
      </w:pPr>
      <w:r>
        <w:rPr>
          <w:rFonts w:ascii="Times New Roman" w:eastAsia="Calibri" w:hAnsi="Times New Roman"/>
          <w:b/>
          <w:bCs/>
          <w:color w:val="00B050"/>
          <w:sz w:val="24"/>
          <w:szCs w:val="24"/>
          <w:lang w:val="ro-RO"/>
        </w:rPr>
        <w:t xml:space="preserve"> </w:t>
      </w:r>
      <w:r w:rsidR="007B44C5" w:rsidRPr="008409B3">
        <w:rPr>
          <w:rFonts w:ascii="Times New Roman" w:eastAsia="Calibri" w:hAnsi="Times New Roman"/>
          <w:b/>
          <w:bCs/>
          <w:color w:val="00B050"/>
          <w:sz w:val="24"/>
          <w:szCs w:val="24"/>
          <w:lang w:val="ro-RO"/>
        </w:rPr>
        <w:t xml:space="preserve">Solicitantul trebuie să se încadreze în categoria beneficiarilor eligibili; </w:t>
      </w:r>
    </w:p>
    <w:p w:rsidR="0090508C" w:rsidRDefault="0090508C" w:rsidP="007B44C5">
      <w:pPr>
        <w:autoSpaceDE w:val="0"/>
        <w:autoSpaceDN w:val="0"/>
        <w:adjustRightInd w:val="0"/>
        <w:jc w:val="both"/>
        <w:rPr>
          <w:rFonts w:ascii="Times New Roman" w:hAnsi="Times New Roman"/>
          <w:sz w:val="24"/>
          <w:szCs w:val="24"/>
        </w:rPr>
      </w:pPr>
    </w:p>
    <w:p w:rsidR="007B44C5" w:rsidRDefault="007B44C5" w:rsidP="007B44C5">
      <w:pPr>
        <w:autoSpaceDE w:val="0"/>
        <w:autoSpaceDN w:val="0"/>
        <w:adjustRightInd w:val="0"/>
        <w:jc w:val="both"/>
        <w:rPr>
          <w:rFonts w:ascii="Times New Roman" w:hAnsi="Times New Roman"/>
          <w:sz w:val="24"/>
          <w:szCs w:val="24"/>
        </w:rPr>
      </w:pPr>
      <w:r w:rsidRPr="003266CA">
        <w:rPr>
          <w:rFonts w:ascii="Times New Roman" w:hAnsi="Times New Roman"/>
          <w:sz w:val="24"/>
          <w:szCs w:val="24"/>
        </w:rPr>
        <w:t xml:space="preserve">Îndeplinirea acestui criteriu se va demonstra in baza documentelor de </w:t>
      </w:r>
      <w:r w:rsidR="00331FC7">
        <w:rPr>
          <w:rFonts w:ascii="Times New Roman" w:hAnsi="Times New Roman"/>
          <w:sz w:val="24"/>
          <w:szCs w:val="24"/>
        </w:rPr>
        <w:t>înfiinţare a solicitantului şi</w:t>
      </w:r>
      <w:r w:rsidRPr="003266CA">
        <w:rPr>
          <w:rFonts w:ascii="Times New Roman" w:hAnsi="Times New Roman"/>
          <w:sz w:val="24"/>
          <w:szCs w:val="24"/>
        </w:rPr>
        <w:t xml:space="preserve"> a </w:t>
      </w:r>
      <w:r w:rsidR="00331FC7">
        <w:rPr>
          <w:rFonts w:ascii="Times New Roman" w:hAnsi="Times New Roman"/>
          <w:b/>
          <w:sz w:val="24"/>
          <w:szCs w:val="24"/>
        </w:rPr>
        <w:t>verificării</w:t>
      </w:r>
      <w:r w:rsidR="009D2941">
        <w:rPr>
          <w:rFonts w:ascii="Times New Roman" w:hAnsi="Times New Roman"/>
          <w:b/>
          <w:sz w:val="24"/>
          <w:szCs w:val="24"/>
        </w:rPr>
        <w:t xml:space="preserve"> </w:t>
      </w:r>
      <w:r w:rsidR="00331FC7">
        <w:rPr>
          <w:rFonts w:ascii="Times New Roman" w:hAnsi="Times New Roman"/>
          <w:b/>
          <w:sz w:val="24"/>
          <w:szCs w:val="24"/>
        </w:rPr>
        <w:t>C</w:t>
      </w:r>
      <w:r w:rsidRPr="003266CA">
        <w:rPr>
          <w:rFonts w:ascii="Times New Roman" w:hAnsi="Times New Roman"/>
          <w:b/>
          <w:sz w:val="24"/>
          <w:szCs w:val="24"/>
        </w:rPr>
        <w:t>ertificatului Constatator ONRC</w:t>
      </w:r>
      <w:r w:rsidR="00331FC7">
        <w:rPr>
          <w:rFonts w:ascii="Times New Roman" w:hAnsi="Times New Roman"/>
          <w:b/>
          <w:sz w:val="24"/>
          <w:szCs w:val="24"/>
        </w:rPr>
        <w:t xml:space="preserve"> prezentat la depunerea Cererii de finanțare</w:t>
      </w:r>
      <w:r w:rsidRPr="003266CA">
        <w:rPr>
          <w:rFonts w:ascii="Times New Roman" w:hAnsi="Times New Roman"/>
          <w:sz w:val="24"/>
          <w:szCs w:val="24"/>
        </w:rPr>
        <w:t xml:space="preserve">, a certificatelor care să ateste lipsa datoriilor restante fiscale şi sociale prezentate la semnarea contractului, </w:t>
      </w:r>
      <w:r w:rsidRPr="003266CA">
        <w:rPr>
          <w:rFonts w:ascii="Times New Roman" w:hAnsi="Times New Roman"/>
          <w:i/>
          <w:iCs/>
          <w:sz w:val="24"/>
          <w:szCs w:val="24"/>
        </w:rPr>
        <w:t xml:space="preserve">a însuşirii obligațiilor și angajamentelor menționate în Declaraţia F </w:t>
      </w:r>
      <w:r w:rsidRPr="003266CA">
        <w:rPr>
          <w:rFonts w:ascii="Times New Roman" w:hAnsi="Times New Roman"/>
          <w:sz w:val="24"/>
          <w:szCs w:val="24"/>
        </w:rPr>
        <w:t xml:space="preserve">şi în urma verificării experţilor GAL că sunt îndeplinite cele trei condiţii de depunere (a, b sau c, după caz), prezentate la </w:t>
      </w:r>
      <w:r w:rsidR="003266CA" w:rsidRPr="003266CA">
        <w:rPr>
          <w:rFonts w:ascii="Times New Roman" w:hAnsi="Times New Roman"/>
          <w:sz w:val="24"/>
          <w:szCs w:val="24"/>
        </w:rPr>
        <w:t>CAPITOLUL 4</w:t>
      </w:r>
      <w:r w:rsidRPr="003266CA">
        <w:rPr>
          <w:rFonts w:ascii="Times New Roman" w:hAnsi="Times New Roman"/>
          <w:sz w:val="24"/>
          <w:szCs w:val="24"/>
        </w:rPr>
        <w:t>.</w:t>
      </w:r>
    </w:p>
    <w:p w:rsidR="0090508C" w:rsidRPr="003266CA" w:rsidRDefault="0090508C" w:rsidP="007B44C5">
      <w:pPr>
        <w:autoSpaceDE w:val="0"/>
        <w:autoSpaceDN w:val="0"/>
        <w:adjustRightInd w:val="0"/>
        <w:jc w:val="both"/>
        <w:rPr>
          <w:rFonts w:ascii="Times New Roman" w:hAnsi="Times New Roman"/>
          <w:sz w:val="24"/>
          <w:szCs w:val="24"/>
        </w:rPr>
      </w:pPr>
    </w:p>
    <w:p w:rsidR="007B44C5" w:rsidRPr="008409B3" w:rsidRDefault="007B44C5" w:rsidP="00012A32">
      <w:pPr>
        <w:pStyle w:val="ListParagraph"/>
        <w:numPr>
          <w:ilvl w:val="0"/>
          <w:numId w:val="9"/>
        </w:numPr>
        <w:tabs>
          <w:tab w:val="clear" w:pos="5970"/>
        </w:tabs>
        <w:autoSpaceDE w:val="0"/>
        <w:autoSpaceDN w:val="0"/>
        <w:adjustRightInd w:val="0"/>
        <w:spacing w:line="276" w:lineRule="auto"/>
        <w:rPr>
          <w:rFonts w:ascii="Times New Roman" w:eastAsia="Calibri" w:hAnsi="Times New Roman"/>
          <w:color w:val="00B050"/>
          <w:sz w:val="24"/>
          <w:szCs w:val="24"/>
          <w:lang w:val="ro-RO"/>
        </w:rPr>
      </w:pPr>
      <w:r w:rsidRPr="008409B3">
        <w:rPr>
          <w:rFonts w:ascii="Times New Roman" w:eastAsia="Calibri" w:hAnsi="Times New Roman"/>
          <w:b/>
          <w:bCs/>
          <w:color w:val="00B050"/>
          <w:sz w:val="24"/>
          <w:szCs w:val="24"/>
          <w:lang w:val="ro-RO"/>
        </w:rPr>
        <w:t xml:space="preserve">Investiţia trebuie să se încadreze în cel puţin una din acţiunile eligibile prevăzute prin sub-măsură: </w:t>
      </w:r>
    </w:p>
    <w:p w:rsidR="007B44C5" w:rsidRPr="00331FC7" w:rsidRDefault="007B44C5" w:rsidP="007B44C5">
      <w:pPr>
        <w:pStyle w:val="ListParagraph"/>
        <w:tabs>
          <w:tab w:val="clear" w:pos="5970"/>
        </w:tabs>
        <w:autoSpaceDE w:val="0"/>
        <w:autoSpaceDN w:val="0"/>
        <w:adjustRightInd w:val="0"/>
        <w:spacing w:line="276" w:lineRule="auto"/>
        <w:rPr>
          <w:rFonts w:ascii="Times New Roman" w:eastAsia="Calibri" w:hAnsi="Times New Roman"/>
          <w:color w:val="000000" w:themeColor="text1"/>
          <w:sz w:val="24"/>
          <w:szCs w:val="24"/>
          <w:lang w:val="ro-RO"/>
        </w:rPr>
      </w:pPr>
    </w:p>
    <w:p w:rsidR="007B44C5" w:rsidRPr="004A4FF6" w:rsidRDefault="007B44C5" w:rsidP="004A4FF6">
      <w:pPr>
        <w:autoSpaceDE w:val="0"/>
        <w:autoSpaceDN w:val="0"/>
        <w:adjustRightInd w:val="0"/>
        <w:ind w:firstLine="708"/>
        <w:jc w:val="both"/>
        <w:rPr>
          <w:rFonts w:ascii="Times New Roman" w:hAnsi="Times New Roman"/>
          <w:b/>
          <w:color w:val="000000" w:themeColor="text1"/>
          <w:sz w:val="24"/>
          <w:szCs w:val="24"/>
        </w:rPr>
      </w:pPr>
      <w:r w:rsidRPr="004A4FF6">
        <w:rPr>
          <w:rFonts w:ascii="Times New Roman" w:hAnsi="Times New Roman"/>
          <w:b/>
          <w:color w:val="000000" w:themeColor="text1"/>
          <w:sz w:val="24"/>
          <w:szCs w:val="24"/>
        </w:rPr>
        <w:t>(1) Investiții în înființarea, extinderea şi/ sau modernizarea fermelor zootehnice, inclusiv tehnologii eficiente de reducere a poluării și respectarea standardelor Uniunii Europene;</w:t>
      </w:r>
    </w:p>
    <w:p w:rsidR="007B44C5" w:rsidRPr="003266CA" w:rsidRDefault="007B44C5" w:rsidP="007B44C5">
      <w:pPr>
        <w:autoSpaceDE w:val="0"/>
        <w:autoSpaceDN w:val="0"/>
        <w:adjustRightInd w:val="0"/>
        <w:jc w:val="both"/>
        <w:rPr>
          <w:rFonts w:ascii="Times New Roman" w:hAnsi="Times New Roman"/>
          <w:sz w:val="24"/>
          <w:szCs w:val="24"/>
        </w:rPr>
      </w:pPr>
      <w:r w:rsidRPr="003266CA">
        <w:rPr>
          <w:rFonts w:ascii="Times New Roman" w:hAnsi="Times New Roman"/>
          <w:i/>
          <w:iCs/>
          <w:sz w:val="24"/>
          <w:szCs w:val="24"/>
        </w:rPr>
        <w:t xml:space="preserve">În vederea respectării condițiilor de bune practici agricole pentru gestionarea gunoiului de grajd este necesar ca fiecare beneficiar care isi va propune investiții pe sectorul zootehnic să ţină cont de prevederile </w:t>
      </w:r>
      <w:r w:rsidRPr="00021993">
        <w:rPr>
          <w:rFonts w:ascii="Times New Roman" w:hAnsi="Times New Roman"/>
          <w:i/>
          <w:iCs/>
          <w:sz w:val="24"/>
          <w:szCs w:val="24"/>
        </w:rPr>
        <w:t xml:space="preserve">Codului de bune practici agricole – </w:t>
      </w:r>
      <w:r w:rsidRPr="00021993">
        <w:rPr>
          <w:rFonts w:ascii="Times New Roman" w:hAnsi="Times New Roman"/>
          <w:b/>
          <w:i/>
          <w:iCs/>
          <w:sz w:val="24"/>
          <w:szCs w:val="24"/>
        </w:rPr>
        <w:t>Anexa 8</w:t>
      </w:r>
      <w:r w:rsidR="009B3CB3">
        <w:rPr>
          <w:rFonts w:ascii="Times New Roman" w:hAnsi="Times New Roman"/>
          <w:b/>
          <w:i/>
          <w:iCs/>
          <w:sz w:val="24"/>
          <w:szCs w:val="24"/>
        </w:rPr>
        <w:t xml:space="preserve"> </w:t>
      </w:r>
      <w:r w:rsidRPr="003266CA">
        <w:rPr>
          <w:rFonts w:ascii="Times New Roman" w:hAnsi="Times New Roman"/>
          <w:i/>
          <w:iCs/>
          <w:sz w:val="24"/>
          <w:szCs w:val="24"/>
        </w:rPr>
        <w:t xml:space="preserve">la Ghidul solicitantului, să-și calculeze și să-și prevadă, prin proiect, capacitatea de stocare aferenta a gunoiului de grajd (în conformitate cu </w:t>
      </w:r>
      <w:r w:rsidRPr="00021993">
        <w:rPr>
          <w:rFonts w:ascii="Times New Roman" w:hAnsi="Times New Roman"/>
          <w:i/>
          <w:iCs/>
          <w:sz w:val="24"/>
          <w:szCs w:val="24"/>
        </w:rPr>
        <w:t>Anexa 7 „Calculator - Cod Bune Practici Agricole</w:t>
      </w:r>
      <w:r w:rsidRPr="003266CA">
        <w:rPr>
          <w:rFonts w:ascii="Times New Roman" w:hAnsi="Times New Roman"/>
          <w:i/>
          <w:iCs/>
          <w:sz w:val="24"/>
          <w:szCs w:val="24"/>
        </w:rPr>
        <w:t xml:space="preserve">”) precum și cantitatea maximă de îngrășăminte cu azot care pot fi aplicate pe terenul agricol. </w:t>
      </w:r>
    </w:p>
    <w:p w:rsidR="007B44C5" w:rsidRPr="003266CA" w:rsidRDefault="007B44C5" w:rsidP="007B44C5">
      <w:pPr>
        <w:autoSpaceDE w:val="0"/>
        <w:autoSpaceDN w:val="0"/>
        <w:adjustRightInd w:val="0"/>
        <w:jc w:val="both"/>
        <w:rPr>
          <w:rFonts w:ascii="Times New Roman" w:hAnsi="Times New Roman"/>
          <w:sz w:val="24"/>
          <w:szCs w:val="24"/>
        </w:rPr>
      </w:pPr>
      <w:r w:rsidRPr="003266CA">
        <w:rPr>
          <w:rFonts w:ascii="Times New Roman" w:hAnsi="Times New Roman"/>
          <w:i/>
          <w:iCs/>
          <w:sz w:val="24"/>
          <w:szCs w:val="24"/>
        </w:rPr>
        <w:t xml:space="preserve">Acest calcul se va întocmi prin introducerea datelor specifice în calculatorul de capacitate a platformei de gunoi fila „producție de gunoi” din documentul numit „Calculator_Cod Bune Practici Agricole”. </w:t>
      </w:r>
    </w:p>
    <w:p w:rsidR="007B44C5" w:rsidRPr="003266CA" w:rsidRDefault="007B44C5" w:rsidP="007B44C5">
      <w:pPr>
        <w:autoSpaceDE w:val="0"/>
        <w:autoSpaceDN w:val="0"/>
        <w:adjustRightInd w:val="0"/>
        <w:jc w:val="both"/>
        <w:rPr>
          <w:rFonts w:ascii="Times New Roman" w:hAnsi="Times New Roman"/>
          <w:sz w:val="24"/>
          <w:szCs w:val="24"/>
        </w:rPr>
      </w:pPr>
      <w:r w:rsidRPr="003266CA">
        <w:rPr>
          <w:rFonts w:ascii="Times New Roman" w:hAnsi="Times New Roman"/>
          <w:i/>
          <w:iCs/>
          <w:sz w:val="24"/>
          <w:szCs w:val="24"/>
        </w:rPr>
        <w:t xml:space="preserve">În ceea ce privește standardele privind cantitatile maxime de îngrășăminte de azot care pot fi aplicate pe terenul agricol, acestea se vor calcula prin introducerea datelor specifice în calculatorul privind cantitatea maximă de îngrășăminte care pot fi aplicate pe teren agricol din fila „PMN”. </w:t>
      </w:r>
    </w:p>
    <w:p w:rsidR="007B44C5" w:rsidRPr="003266CA" w:rsidRDefault="007B44C5" w:rsidP="007B44C5">
      <w:pPr>
        <w:autoSpaceDE w:val="0"/>
        <w:autoSpaceDN w:val="0"/>
        <w:adjustRightInd w:val="0"/>
        <w:jc w:val="both"/>
        <w:rPr>
          <w:rFonts w:ascii="Times New Roman" w:hAnsi="Times New Roman"/>
          <w:i/>
          <w:iCs/>
          <w:sz w:val="24"/>
          <w:szCs w:val="24"/>
        </w:rPr>
      </w:pPr>
      <w:r w:rsidRPr="003266CA">
        <w:rPr>
          <w:rFonts w:ascii="Times New Roman" w:hAnsi="Times New Roman"/>
          <w:i/>
          <w:iCs/>
          <w:sz w:val="24"/>
          <w:szCs w:val="24"/>
        </w:rPr>
        <w:t>Notă: Zonele în care pot fi introduse datele specifice sunt marcate cu gri în documentul numit „Calculator Cod Bune Practici Agricole” din Anexa 7.</w:t>
      </w:r>
    </w:p>
    <w:p w:rsidR="007B44C5" w:rsidRPr="003266CA" w:rsidRDefault="007B44C5" w:rsidP="007B44C5">
      <w:pPr>
        <w:autoSpaceDE w:val="0"/>
        <w:autoSpaceDN w:val="0"/>
        <w:adjustRightInd w:val="0"/>
        <w:jc w:val="both"/>
        <w:rPr>
          <w:rFonts w:ascii="Times New Roman" w:hAnsi="Times New Roman"/>
          <w:i/>
          <w:iCs/>
          <w:sz w:val="24"/>
          <w:szCs w:val="24"/>
        </w:rPr>
      </w:pPr>
      <w:r w:rsidRPr="003266CA">
        <w:rPr>
          <w:rFonts w:ascii="Times New Roman" w:hAnsi="Times New Roman"/>
          <w:i/>
          <w:iCs/>
          <w:sz w:val="24"/>
          <w:szCs w:val="24"/>
        </w:rPr>
        <w:t xml:space="preserve">În funcţie de tipul de platformă aleasă, respectiv, construcţie provizorie sau permanentă, conform legii 50/ 1991, terenul se poate afla în proprietatea solicitantului sau se poate prezenta documentul care atestă dreptul de folosinţă al acestuia. În cazul investiţiilor noi în zootehnice &lt; 100 UVM respectarea cerinţelor privind depozitarea/gestionarea adecvată a gunoiului de grajd, va fi validată la finalul investiţiei prin Nota de constatare, emisă de către Garda Națională de mediu. </w:t>
      </w:r>
    </w:p>
    <w:p w:rsidR="007B44C5" w:rsidRPr="003266CA" w:rsidRDefault="007B44C5" w:rsidP="007B44C5">
      <w:pPr>
        <w:autoSpaceDE w:val="0"/>
        <w:autoSpaceDN w:val="0"/>
        <w:adjustRightInd w:val="0"/>
        <w:jc w:val="both"/>
        <w:rPr>
          <w:rFonts w:ascii="Times New Roman" w:hAnsi="Times New Roman"/>
          <w:sz w:val="24"/>
          <w:szCs w:val="24"/>
        </w:rPr>
      </w:pPr>
      <w:r w:rsidRPr="003266CA">
        <w:rPr>
          <w:rFonts w:ascii="Times New Roman" w:hAnsi="Times New Roman"/>
          <w:b/>
          <w:bCs/>
          <w:sz w:val="24"/>
          <w:szCs w:val="24"/>
        </w:rPr>
        <w:t xml:space="preserve">ATENȚIE! </w:t>
      </w:r>
      <w:r w:rsidRPr="003266CA">
        <w:rPr>
          <w:rFonts w:ascii="Times New Roman" w:hAnsi="Times New Roman"/>
          <w:sz w:val="24"/>
          <w:szCs w:val="24"/>
        </w:rPr>
        <w:t xml:space="preserve">Pentru încadrarea în termenele impuse în </w:t>
      </w:r>
      <w:r w:rsidRPr="003266CA">
        <w:rPr>
          <w:rFonts w:ascii="Times New Roman" w:hAnsi="Times New Roman"/>
          <w:i/>
          <w:iCs/>
          <w:sz w:val="24"/>
          <w:szCs w:val="24"/>
        </w:rPr>
        <w:t xml:space="preserve">Notificarea beneficiarului privind selectarea Cererii de Finanțare și semnarea Contractului de Finanţare </w:t>
      </w:r>
      <w:r w:rsidRPr="003266CA">
        <w:rPr>
          <w:rFonts w:ascii="Times New Roman" w:hAnsi="Times New Roman"/>
          <w:b/>
          <w:bCs/>
          <w:sz w:val="24"/>
          <w:szCs w:val="24"/>
        </w:rPr>
        <w:t xml:space="preserve">este necesară, încă de la momentul depunerii Cererii de Finanțare, începerea demersurilor pentru obținerea documentelor emise de Agenţia Naţională de Protecţie a Mediului </w:t>
      </w:r>
      <w:r w:rsidRPr="003266CA">
        <w:rPr>
          <w:rFonts w:ascii="Times New Roman" w:hAnsi="Times New Roman"/>
          <w:sz w:val="24"/>
          <w:szCs w:val="24"/>
        </w:rPr>
        <w:t>având în vedere termenul lung de parcurgere a procedurii de evaluare a impactului asupra mediului și a procedurii de evaluare adecvata (dacă ANPM va considera că proiectul impune aceste evaluări).</w:t>
      </w:r>
    </w:p>
    <w:p w:rsidR="007B44C5" w:rsidRPr="003266CA" w:rsidRDefault="007B44C5" w:rsidP="007B44C5">
      <w:pPr>
        <w:autoSpaceDE w:val="0"/>
        <w:autoSpaceDN w:val="0"/>
        <w:adjustRightInd w:val="0"/>
        <w:jc w:val="both"/>
        <w:rPr>
          <w:rFonts w:ascii="Times New Roman" w:eastAsia="Times New Roman" w:hAnsi="Times New Roman"/>
          <w:sz w:val="24"/>
          <w:szCs w:val="24"/>
          <w:lang w:val="en-US"/>
        </w:rPr>
      </w:pPr>
      <w:r w:rsidRPr="003266CA">
        <w:rPr>
          <w:rFonts w:ascii="Times New Roman" w:hAnsi="Times New Roman"/>
          <w:sz w:val="24"/>
          <w:szCs w:val="24"/>
        </w:rPr>
        <w:t xml:space="preserve"> În cazul în care în UAT-ul respectiv sau în zonele limitrofe </w:t>
      </w:r>
      <w:r w:rsidRPr="003266CA">
        <w:rPr>
          <w:rFonts w:ascii="Times New Roman" w:hAnsi="Times New Roman"/>
          <w:b/>
          <w:bCs/>
          <w:sz w:val="24"/>
          <w:szCs w:val="24"/>
        </w:rPr>
        <w:t>există o platformă autorizată de gunoi de grajd comunală/ a unui agent economic</w:t>
      </w:r>
      <w:r w:rsidRPr="003266CA">
        <w:rPr>
          <w:rFonts w:ascii="Times New Roman" w:hAnsi="Times New Roman"/>
          <w:sz w:val="24"/>
          <w:szCs w:val="24"/>
        </w:rPr>
        <w:t>, solicitanții au obligația de a construi o amenajare minima</w:t>
      </w:r>
      <w:r w:rsidRPr="003266CA">
        <w:rPr>
          <w:rStyle w:val="FootnoteReference"/>
          <w:rFonts w:ascii="Times New Roman" w:hAnsi="Times New Roman"/>
          <w:sz w:val="24"/>
          <w:szCs w:val="24"/>
        </w:rPr>
        <w:footnoteReference w:id="2"/>
      </w:r>
      <w:r w:rsidRPr="003266CA">
        <w:rPr>
          <w:rFonts w:ascii="Times New Roman" w:hAnsi="Times New Roman"/>
          <w:sz w:val="24"/>
          <w:szCs w:val="24"/>
        </w:rPr>
        <w:t xml:space="preserve"> pentru depozitarea gunoiului de grajd, până la preluarea acesteia de către Platforma Comunală/ agentul economic autorizat şi de a atașa la Cererea de Finanțare: </w:t>
      </w:r>
    </w:p>
    <w:p w:rsidR="007B44C5" w:rsidRPr="003266CA" w:rsidRDefault="007B44C5" w:rsidP="007B44C5">
      <w:pPr>
        <w:autoSpaceDE w:val="0"/>
        <w:autoSpaceDN w:val="0"/>
        <w:adjustRightInd w:val="0"/>
        <w:jc w:val="both"/>
        <w:rPr>
          <w:rFonts w:ascii="Times New Roman" w:hAnsi="Times New Roman"/>
          <w:sz w:val="24"/>
          <w:szCs w:val="24"/>
        </w:rPr>
      </w:pPr>
      <w:r w:rsidRPr="003266CA">
        <w:rPr>
          <w:rFonts w:ascii="Times New Roman" w:hAnsi="Times New Roman"/>
          <w:b/>
          <w:bCs/>
          <w:sz w:val="24"/>
          <w:szCs w:val="24"/>
        </w:rPr>
        <w:t xml:space="preserve">Contractul de colectare a gunoiului de grajd </w:t>
      </w:r>
      <w:r w:rsidRPr="003266CA">
        <w:rPr>
          <w:rFonts w:ascii="Times New Roman" w:hAnsi="Times New Roman"/>
          <w:sz w:val="24"/>
          <w:szCs w:val="24"/>
        </w:rPr>
        <w:t xml:space="preserve">încheiat între solicitant și deținătorul platformei </w:t>
      </w:r>
    </w:p>
    <w:p w:rsidR="007B44C5" w:rsidRPr="003266CA" w:rsidRDefault="007B44C5" w:rsidP="007B44C5">
      <w:pPr>
        <w:autoSpaceDE w:val="0"/>
        <w:autoSpaceDN w:val="0"/>
        <w:adjustRightInd w:val="0"/>
        <w:jc w:val="both"/>
        <w:rPr>
          <w:rFonts w:ascii="Times New Roman" w:hAnsi="Times New Roman"/>
          <w:sz w:val="24"/>
          <w:szCs w:val="24"/>
        </w:rPr>
      </w:pPr>
      <w:r w:rsidRPr="003266CA">
        <w:rPr>
          <w:rFonts w:ascii="Times New Roman" w:hAnsi="Times New Roman"/>
          <w:sz w:val="24"/>
          <w:szCs w:val="24"/>
        </w:rPr>
        <w:t xml:space="preserve">sau </w:t>
      </w:r>
    </w:p>
    <w:p w:rsidR="007B44C5" w:rsidRPr="00021993" w:rsidRDefault="007B44C5" w:rsidP="00021993">
      <w:pPr>
        <w:autoSpaceDE w:val="0"/>
        <w:autoSpaceDN w:val="0"/>
        <w:adjustRightInd w:val="0"/>
        <w:jc w:val="both"/>
        <w:rPr>
          <w:rFonts w:ascii="Times New Roman" w:hAnsi="Times New Roman"/>
          <w:sz w:val="24"/>
          <w:szCs w:val="24"/>
        </w:rPr>
      </w:pPr>
      <w:r w:rsidRPr="003266CA">
        <w:rPr>
          <w:rFonts w:ascii="Times New Roman" w:hAnsi="Times New Roman"/>
          <w:b/>
          <w:bCs/>
          <w:sz w:val="24"/>
          <w:szCs w:val="24"/>
        </w:rPr>
        <w:t xml:space="preserve">Adeverință emisă de Primăria Comunei </w:t>
      </w:r>
      <w:r w:rsidRPr="003266CA">
        <w:rPr>
          <w:rFonts w:ascii="Times New Roman" w:hAnsi="Times New Roman"/>
          <w:sz w:val="24"/>
          <w:szCs w:val="24"/>
        </w:rPr>
        <w:t>pe teritoriul căreia se regăsește platforma comunală, din care să rezulte faptul că aceasta va prelua gunoiul de grajd d</w:t>
      </w:r>
      <w:r w:rsidR="00021993">
        <w:rPr>
          <w:rFonts w:ascii="Times New Roman" w:hAnsi="Times New Roman"/>
          <w:sz w:val="24"/>
          <w:szCs w:val="24"/>
        </w:rPr>
        <w:t xml:space="preserve">in exploatația solicitantului. </w:t>
      </w:r>
    </w:p>
    <w:p w:rsidR="007B44C5" w:rsidRPr="004A4FF6" w:rsidRDefault="007B44C5" w:rsidP="004A4FF6">
      <w:pPr>
        <w:autoSpaceDE w:val="0"/>
        <w:autoSpaceDN w:val="0"/>
        <w:adjustRightInd w:val="0"/>
        <w:spacing w:after="0"/>
        <w:ind w:firstLine="708"/>
        <w:jc w:val="both"/>
        <w:rPr>
          <w:rFonts w:ascii="Times New Roman" w:hAnsi="Times New Roman"/>
          <w:b/>
          <w:sz w:val="24"/>
          <w:szCs w:val="24"/>
        </w:rPr>
      </w:pPr>
      <w:r w:rsidRPr="004A4FF6">
        <w:rPr>
          <w:rFonts w:ascii="Times New Roman" w:hAnsi="Times New Roman"/>
          <w:b/>
          <w:sz w:val="24"/>
          <w:szCs w:val="24"/>
        </w:rPr>
        <w:t>(2) Investiții în înființarea, extinderea şi/ sau modernizarea fermelor vegetale</w:t>
      </w:r>
      <w:r w:rsidR="00CD2721" w:rsidRPr="004A4FF6">
        <w:rPr>
          <w:rFonts w:ascii="Times New Roman" w:hAnsi="Times New Roman"/>
          <w:b/>
          <w:sz w:val="24"/>
          <w:szCs w:val="24"/>
        </w:rPr>
        <w:t>*</w:t>
      </w:r>
      <w:r w:rsidRPr="004A4FF6">
        <w:rPr>
          <w:rFonts w:ascii="Times New Roman" w:hAnsi="Times New Roman"/>
          <w:b/>
          <w:sz w:val="24"/>
          <w:szCs w:val="24"/>
        </w:rPr>
        <w:t>, inclusiv</w:t>
      </w:r>
    </w:p>
    <w:p w:rsidR="007B44C5" w:rsidRPr="004A4FF6" w:rsidRDefault="007B44C5" w:rsidP="004A4FF6">
      <w:pPr>
        <w:autoSpaceDE w:val="0"/>
        <w:autoSpaceDN w:val="0"/>
        <w:adjustRightInd w:val="0"/>
        <w:spacing w:after="0"/>
        <w:jc w:val="both"/>
        <w:rPr>
          <w:rFonts w:ascii="Times New Roman" w:hAnsi="Times New Roman"/>
          <w:b/>
          <w:sz w:val="24"/>
          <w:szCs w:val="24"/>
        </w:rPr>
      </w:pPr>
      <w:r w:rsidRPr="004A4FF6">
        <w:rPr>
          <w:rFonts w:ascii="Times New Roman" w:hAnsi="Times New Roman"/>
          <w:b/>
          <w:sz w:val="24"/>
          <w:szCs w:val="24"/>
        </w:rPr>
        <w:t>capacități de stocare, condiționare, sortare, ambalare a producției vegetale pentru creșterea valorii adăugate a produselor;</w:t>
      </w:r>
    </w:p>
    <w:p w:rsidR="00555FF3" w:rsidRPr="004A4FF6" w:rsidRDefault="00CD2721" w:rsidP="004A4FF6">
      <w:pPr>
        <w:autoSpaceDE w:val="0"/>
        <w:autoSpaceDN w:val="0"/>
        <w:adjustRightInd w:val="0"/>
        <w:jc w:val="both"/>
        <w:rPr>
          <w:rFonts w:ascii="Times New Roman" w:hAnsi="Times New Roman"/>
          <w:b/>
          <w:i/>
          <w:color w:val="FF0000"/>
          <w:sz w:val="24"/>
          <w:szCs w:val="24"/>
        </w:rPr>
      </w:pPr>
      <w:r w:rsidRPr="004A4FF6">
        <w:rPr>
          <w:rFonts w:ascii="Times New Roman" w:hAnsi="Times New Roman"/>
          <w:b/>
          <w:color w:val="FF0000"/>
          <w:sz w:val="24"/>
          <w:szCs w:val="24"/>
        </w:rPr>
        <w:t>*</w:t>
      </w:r>
      <w:r w:rsidR="00555FF3" w:rsidRPr="004A4FF6">
        <w:rPr>
          <w:rFonts w:ascii="Times New Roman" w:hAnsi="Times New Roman"/>
          <w:b/>
          <w:i/>
          <w:color w:val="FF0000"/>
          <w:sz w:val="24"/>
          <w:szCs w:val="24"/>
        </w:rPr>
        <w:t xml:space="preserve"> Sunt eligibile </w:t>
      </w:r>
      <w:r w:rsidR="000B3D8D" w:rsidRPr="004A4FF6">
        <w:rPr>
          <w:rFonts w:ascii="Times New Roman" w:hAnsi="Times New Roman"/>
          <w:b/>
          <w:i/>
          <w:color w:val="FF0000"/>
          <w:sz w:val="24"/>
          <w:szCs w:val="24"/>
        </w:rPr>
        <w:t xml:space="preserve"> </w:t>
      </w:r>
      <w:r w:rsidR="00555FF3" w:rsidRPr="004A4FF6">
        <w:rPr>
          <w:rFonts w:ascii="Times New Roman" w:hAnsi="Times New Roman"/>
          <w:b/>
          <w:i/>
          <w:color w:val="FF0000"/>
          <w:sz w:val="24"/>
          <w:szCs w:val="24"/>
        </w:rPr>
        <w:t xml:space="preserve">fermele care </w:t>
      </w:r>
      <w:r w:rsidR="009B3CB3" w:rsidRPr="004A4FF6">
        <w:rPr>
          <w:rFonts w:ascii="Times New Roman" w:hAnsi="Times New Roman"/>
          <w:b/>
          <w:i/>
          <w:color w:val="FF0000"/>
          <w:sz w:val="24"/>
          <w:szCs w:val="24"/>
        </w:rPr>
        <w:t xml:space="preserve">generează produse agricole </w:t>
      </w:r>
      <w:r w:rsidR="000B3D8D" w:rsidRPr="004A4FF6">
        <w:rPr>
          <w:rFonts w:ascii="Times New Roman" w:hAnsi="Times New Roman"/>
          <w:b/>
          <w:i/>
          <w:color w:val="FF0000"/>
          <w:sz w:val="24"/>
          <w:szCs w:val="24"/>
        </w:rPr>
        <w:t xml:space="preserve">care se regăsesc în </w:t>
      </w:r>
      <w:r w:rsidR="00555FF3" w:rsidRPr="004A4FF6">
        <w:rPr>
          <w:rFonts w:ascii="Times New Roman" w:hAnsi="Times New Roman"/>
          <w:b/>
          <w:i/>
          <w:color w:val="FF0000"/>
          <w:sz w:val="24"/>
          <w:szCs w:val="24"/>
        </w:rPr>
        <w:t xml:space="preserve"> Anexa I la Tratat.</w:t>
      </w:r>
    </w:p>
    <w:p w:rsidR="00FB5DC7" w:rsidRDefault="007B44C5" w:rsidP="007B44C5">
      <w:pPr>
        <w:autoSpaceDE w:val="0"/>
        <w:autoSpaceDN w:val="0"/>
        <w:adjustRightInd w:val="0"/>
        <w:spacing w:after="0"/>
        <w:jc w:val="both"/>
        <w:rPr>
          <w:rFonts w:ascii="Times New Roman" w:hAnsi="Times New Roman"/>
          <w:b/>
          <w:bCs/>
          <w:sz w:val="24"/>
          <w:szCs w:val="24"/>
        </w:rPr>
      </w:pPr>
      <w:r w:rsidRPr="004D264B">
        <w:rPr>
          <w:rFonts w:ascii="Times New Roman" w:hAnsi="Times New Roman"/>
          <w:b/>
          <w:bCs/>
          <w:sz w:val="24"/>
          <w:szCs w:val="24"/>
        </w:rPr>
        <w:t>ATENȚIE!</w:t>
      </w:r>
    </w:p>
    <w:p w:rsidR="007B44C5" w:rsidRPr="004D264B" w:rsidRDefault="00FB5DC7" w:rsidP="007B44C5">
      <w:pPr>
        <w:autoSpaceDE w:val="0"/>
        <w:autoSpaceDN w:val="0"/>
        <w:adjustRightInd w:val="0"/>
        <w:spacing w:after="0"/>
        <w:jc w:val="both"/>
        <w:rPr>
          <w:rFonts w:ascii="Times New Roman" w:hAnsi="Times New Roman"/>
          <w:sz w:val="24"/>
          <w:szCs w:val="24"/>
        </w:rPr>
      </w:pPr>
      <w:r>
        <w:rPr>
          <w:rFonts w:ascii="Times New Roman" w:hAnsi="Times New Roman"/>
          <w:i/>
          <w:iCs/>
          <w:sz w:val="24"/>
          <w:szCs w:val="24"/>
        </w:rPr>
        <w:t>P</w:t>
      </w:r>
      <w:r w:rsidR="007B44C5" w:rsidRPr="004D264B">
        <w:rPr>
          <w:rFonts w:ascii="Times New Roman" w:hAnsi="Times New Roman"/>
          <w:i/>
          <w:iCs/>
          <w:sz w:val="24"/>
          <w:szCs w:val="24"/>
        </w:rPr>
        <w:t xml:space="preserve">este 70% din produsele agricole stocate, condiționate, sortate, ambalate, trebuie să provină din exploatația agricolă proprie.  Astfel, într-o proporție de până la 30%  pot fi stocate, condiționate, sortate, ambalate și produse agricole care nu provin din propria exploatație agricolă (fermă), vegetala, zootehnică sau mixtă. </w:t>
      </w:r>
    </w:p>
    <w:p w:rsidR="007B44C5" w:rsidRDefault="007B44C5" w:rsidP="00361251">
      <w:pPr>
        <w:autoSpaceDE w:val="0"/>
        <w:autoSpaceDN w:val="0"/>
        <w:adjustRightInd w:val="0"/>
        <w:spacing w:after="0"/>
        <w:jc w:val="both"/>
        <w:rPr>
          <w:rFonts w:ascii="Times New Roman" w:hAnsi="Times New Roman"/>
          <w:i/>
          <w:iCs/>
          <w:sz w:val="24"/>
          <w:szCs w:val="24"/>
        </w:rPr>
      </w:pPr>
      <w:r w:rsidRPr="004D264B">
        <w:rPr>
          <w:rFonts w:ascii="Times New Roman" w:hAnsi="Times New Roman"/>
          <w:i/>
          <w:iCs/>
          <w:sz w:val="24"/>
          <w:szCs w:val="24"/>
        </w:rPr>
        <w:t>Investițiile în depozitarea și/ sau condiționarea produselor agricole primare reprezintă parte/componentă a producției agricole primare.</w:t>
      </w:r>
    </w:p>
    <w:p w:rsidR="00361251" w:rsidRPr="00361251" w:rsidRDefault="00361251" w:rsidP="00361251">
      <w:pPr>
        <w:autoSpaceDE w:val="0"/>
        <w:autoSpaceDN w:val="0"/>
        <w:adjustRightInd w:val="0"/>
        <w:spacing w:after="0"/>
        <w:jc w:val="both"/>
        <w:rPr>
          <w:rFonts w:ascii="Times New Roman" w:hAnsi="Times New Roman"/>
          <w:i/>
          <w:iCs/>
          <w:sz w:val="24"/>
          <w:szCs w:val="24"/>
        </w:rPr>
      </w:pPr>
    </w:p>
    <w:p w:rsidR="004A4FF6" w:rsidRDefault="004A4FF6" w:rsidP="004A4FF6">
      <w:pPr>
        <w:pStyle w:val="Default"/>
        <w:jc w:val="both"/>
        <w:rPr>
          <w:rFonts w:ascii="Times New Roman" w:hAnsi="Times New Roman" w:cs="Times New Roman"/>
          <w:b/>
          <w:bCs/>
          <w:color w:val="auto"/>
        </w:rPr>
      </w:pPr>
      <w:r w:rsidRPr="004A4FF6">
        <w:rPr>
          <w:rFonts w:ascii="Times New Roman" w:hAnsi="Times New Roman" w:cs="Times New Roman"/>
          <w:b/>
        </w:rPr>
        <w:tab/>
        <w:t xml:space="preserve">(3) </w:t>
      </w:r>
      <w:r>
        <w:rPr>
          <w:rFonts w:ascii="Times New Roman" w:hAnsi="Times New Roman" w:cs="Times New Roman"/>
          <w:b/>
        </w:rPr>
        <w:t>I</w:t>
      </w:r>
      <w:r w:rsidRPr="004A4FF6">
        <w:rPr>
          <w:rFonts w:ascii="Times New Roman" w:hAnsi="Times New Roman" w:cs="Times New Roman"/>
          <w:b/>
          <w:bCs/>
          <w:color w:val="auto"/>
        </w:rPr>
        <w:t>nvestitii in infiintarea si modernizarea fermelor pomicole, inclusiv infiintarea si reconversia plantatiilor pomicole si modernizarea parcului de masini si utilaje agricole;</w:t>
      </w:r>
    </w:p>
    <w:p w:rsidR="004A4FF6" w:rsidRPr="004A4FF6" w:rsidRDefault="004A4FF6" w:rsidP="004A4FF6">
      <w:pPr>
        <w:pStyle w:val="Default"/>
        <w:jc w:val="both"/>
        <w:rPr>
          <w:rFonts w:ascii="Times New Roman" w:hAnsi="Times New Roman" w:cs="Times New Roman"/>
          <w:b/>
          <w:bCs/>
          <w:color w:val="auto"/>
        </w:rPr>
      </w:pPr>
    </w:p>
    <w:p w:rsidR="004A4FF6" w:rsidRPr="00182281" w:rsidRDefault="00182281" w:rsidP="004A4FF6">
      <w:pPr>
        <w:pStyle w:val="Default"/>
        <w:jc w:val="both"/>
        <w:rPr>
          <w:rFonts w:ascii="Times New Roman" w:hAnsi="Times New Roman" w:cs="Times New Roman"/>
          <w:b/>
          <w:bCs/>
          <w:color w:val="auto"/>
        </w:rPr>
      </w:pPr>
      <w:r>
        <w:rPr>
          <w:rFonts w:ascii="Trebuchet MS" w:hAnsi="Trebuchet MS" w:cs="Times New Roman"/>
          <w:bCs/>
          <w:color w:val="auto"/>
          <w:sz w:val="22"/>
          <w:szCs w:val="22"/>
        </w:rPr>
        <w:tab/>
      </w:r>
      <w:r w:rsidRPr="00182281">
        <w:rPr>
          <w:rFonts w:ascii="Times New Roman" w:hAnsi="Times New Roman" w:cs="Times New Roman"/>
          <w:b/>
          <w:bCs/>
          <w:color w:val="auto"/>
        </w:rPr>
        <w:t xml:space="preserve">(4) </w:t>
      </w:r>
      <w:r w:rsidR="004A4FF6" w:rsidRPr="00182281">
        <w:rPr>
          <w:rFonts w:ascii="Times New Roman" w:hAnsi="Times New Roman" w:cs="Times New Roman"/>
          <w:b/>
          <w:bCs/>
          <w:color w:val="auto"/>
        </w:rPr>
        <w:t>investitii in infiintarea si modernizarea pepinierelor pomicole, inclusiv in cresterea suprafetelor ocupate de material saditor;</w:t>
      </w:r>
    </w:p>
    <w:p w:rsidR="004A4FF6" w:rsidRDefault="004A4FF6" w:rsidP="007B44C5">
      <w:pPr>
        <w:autoSpaceDE w:val="0"/>
        <w:autoSpaceDN w:val="0"/>
        <w:adjustRightInd w:val="0"/>
        <w:ind w:firstLine="708"/>
        <w:rPr>
          <w:rFonts w:ascii="Times New Roman" w:hAnsi="Times New Roman"/>
          <w:sz w:val="24"/>
          <w:szCs w:val="24"/>
        </w:rPr>
      </w:pPr>
    </w:p>
    <w:p w:rsidR="00EB4140" w:rsidRPr="00EB4140" w:rsidRDefault="00EB4140" w:rsidP="00EB4140">
      <w:pPr>
        <w:shd w:val="clear" w:color="auto" w:fill="DDD9C3" w:themeFill="background2" w:themeFillShade="E6"/>
        <w:autoSpaceDE w:val="0"/>
        <w:autoSpaceDN w:val="0"/>
        <w:adjustRightInd w:val="0"/>
        <w:ind w:firstLine="708"/>
        <w:jc w:val="both"/>
        <w:rPr>
          <w:rFonts w:ascii="Times New Roman" w:hAnsi="Times New Roman" w:cs="Times New Roman"/>
          <w:sz w:val="24"/>
          <w:szCs w:val="24"/>
        </w:rPr>
      </w:pPr>
      <w:r w:rsidRPr="00EB4140">
        <w:rPr>
          <w:rFonts w:ascii="Times New Roman" w:hAnsi="Times New Roman" w:cs="Times New Roman"/>
          <w:b/>
          <w:bCs/>
          <w:sz w:val="24"/>
          <w:szCs w:val="24"/>
        </w:rPr>
        <w:t xml:space="preserve">Atenție! </w:t>
      </w:r>
      <w:r w:rsidRPr="00EB4140">
        <w:rPr>
          <w:rFonts w:ascii="Times New Roman" w:hAnsi="Times New Roman" w:cs="Times New Roman"/>
          <w:sz w:val="24"/>
          <w:szCs w:val="24"/>
        </w:rPr>
        <w:t>Pentru operațiunile cuprinse în Anexa A5 din cadrul Cererii de finanțare sprijinul se acordă doar sub forma costurilor standard și a contribuției în natură, excepție fac operațiunile care nu respectă semnificativ specificațiile prevăzute în Anexa 9 a prezentului Ghid și materialul de plantare CAC pentru nuc și alun, pentru care beneficiarii vor derula procedura de achiziție.</w:t>
      </w:r>
    </w:p>
    <w:p w:rsidR="007B44C5" w:rsidRPr="00EB4140" w:rsidRDefault="00EB4140" w:rsidP="007B44C5">
      <w:pPr>
        <w:autoSpaceDE w:val="0"/>
        <w:autoSpaceDN w:val="0"/>
        <w:adjustRightInd w:val="0"/>
        <w:ind w:firstLine="708"/>
        <w:rPr>
          <w:rFonts w:ascii="Times New Roman" w:hAnsi="Times New Roman"/>
          <w:b/>
          <w:sz w:val="24"/>
          <w:szCs w:val="24"/>
        </w:rPr>
      </w:pPr>
      <w:r w:rsidRPr="00EB4140">
        <w:rPr>
          <w:rFonts w:ascii="Times New Roman" w:hAnsi="Times New Roman"/>
          <w:b/>
          <w:sz w:val="24"/>
          <w:szCs w:val="24"/>
        </w:rPr>
        <w:t xml:space="preserve"> (5</w:t>
      </w:r>
      <w:r w:rsidR="007B44C5" w:rsidRPr="00EB4140">
        <w:rPr>
          <w:rFonts w:ascii="Times New Roman" w:hAnsi="Times New Roman"/>
          <w:b/>
          <w:sz w:val="24"/>
          <w:szCs w:val="24"/>
        </w:rPr>
        <w:t>) Acțiuni efectuate în afara teritoriului GAL, dacă au legătură cu realizarea unei piețe locale;</w:t>
      </w:r>
    </w:p>
    <w:p w:rsidR="007B44C5" w:rsidRPr="00EB4140" w:rsidRDefault="00EB4140" w:rsidP="007B44C5">
      <w:pPr>
        <w:autoSpaceDE w:val="0"/>
        <w:autoSpaceDN w:val="0"/>
        <w:adjustRightInd w:val="0"/>
        <w:spacing w:after="0"/>
        <w:ind w:firstLine="708"/>
        <w:jc w:val="both"/>
        <w:rPr>
          <w:rFonts w:ascii="Times New Roman" w:hAnsi="Times New Roman"/>
          <w:b/>
          <w:sz w:val="24"/>
          <w:szCs w:val="24"/>
        </w:rPr>
      </w:pPr>
      <w:r w:rsidRPr="00EB4140">
        <w:rPr>
          <w:rFonts w:ascii="Times New Roman" w:hAnsi="Times New Roman"/>
          <w:b/>
          <w:sz w:val="24"/>
          <w:szCs w:val="24"/>
        </w:rPr>
        <w:t>(6</w:t>
      </w:r>
      <w:r w:rsidR="007B44C5" w:rsidRPr="00EB4140">
        <w:rPr>
          <w:rFonts w:ascii="Times New Roman" w:hAnsi="Times New Roman"/>
          <w:b/>
          <w:sz w:val="24"/>
          <w:szCs w:val="24"/>
        </w:rPr>
        <w:t>) Investiții în procesarea produselor agricole la nivel de fermă, precum și investiții în</w:t>
      </w:r>
    </w:p>
    <w:p w:rsidR="00402A7A" w:rsidRPr="00EB4140" w:rsidRDefault="007B44C5" w:rsidP="007B44C5">
      <w:pPr>
        <w:autoSpaceDE w:val="0"/>
        <w:autoSpaceDN w:val="0"/>
        <w:adjustRightInd w:val="0"/>
        <w:spacing w:after="0"/>
        <w:jc w:val="both"/>
        <w:rPr>
          <w:rFonts w:ascii="Times New Roman" w:hAnsi="Times New Roman"/>
          <w:b/>
          <w:sz w:val="24"/>
          <w:szCs w:val="24"/>
        </w:rPr>
      </w:pPr>
      <w:r w:rsidRPr="00EB4140">
        <w:rPr>
          <w:rFonts w:ascii="Times New Roman" w:hAnsi="Times New Roman"/>
          <w:b/>
          <w:sz w:val="24"/>
          <w:szCs w:val="24"/>
        </w:rPr>
        <w:t>vederea comercializării</w:t>
      </w:r>
      <w:r w:rsidR="000B332F" w:rsidRPr="00EB4140">
        <w:rPr>
          <w:rFonts w:ascii="Times New Roman" w:hAnsi="Times New Roman"/>
          <w:b/>
          <w:sz w:val="24"/>
          <w:szCs w:val="24"/>
        </w:rPr>
        <w:t xml:space="preserve"> ( precum magazinele la poarta fermei sau rulote alimentare prin care vor fi comercializate exclusiv propriile produse agricole)</w:t>
      </w:r>
      <w:r w:rsidRPr="00EB4140">
        <w:rPr>
          <w:rFonts w:ascii="Times New Roman" w:hAnsi="Times New Roman"/>
          <w:b/>
          <w:sz w:val="24"/>
          <w:szCs w:val="24"/>
        </w:rPr>
        <w:t xml:space="preserve">. </w:t>
      </w:r>
    </w:p>
    <w:p w:rsidR="007B44C5" w:rsidRPr="002B0922" w:rsidRDefault="00402A7A" w:rsidP="007B44C5">
      <w:pPr>
        <w:autoSpaceDE w:val="0"/>
        <w:autoSpaceDN w:val="0"/>
        <w:adjustRightInd w:val="0"/>
        <w:spacing w:after="0"/>
        <w:jc w:val="both"/>
        <w:rPr>
          <w:rFonts w:ascii="Times New Roman" w:hAnsi="Times New Roman"/>
          <w:sz w:val="24"/>
          <w:szCs w:val="24"/>
        </w:rPr>
      </w:pPr>
      <w:r>
        <w:rPr>
          <w:rFonts w:ascii="Times New Roman" w:hAnsi="Times New Roman"/>
          <w:sz w:val="24"/>
          <w:szCs w:val="24"/>
        </w:rPr>
        <w:tab/>
      </w:r>
      <w:r w:rsidR="007B44C5" w:rsidRPr="002B0922">
        <w:rPr>
          <w:rFonts w:ascii="Times New Roman" w:hAnsi="Times New Roman"/>
          <w:sz w:val="24"/>
          <w:szCs w:val="24"/>
        </w:rPr>
        <w:t xml:space="preserve">Investițiile de procesare la nivelul fermei vor fi realizate doar împreună cu investițiile în modernizarea/dezvoltarea fermei (considerate ca fiind proiecte ce vizează un lanț alimentar integrat și adăugarea de </w:t>
      </w:r>
      <w:r w:rsidRPr="002B0922">
        <w:rPr>
          <w:rFonts w:ascii="Times New Roman" w:hAnsi="Times New Roman"/>
          <w:sz w:val="24"/>
          <w:szCs w:val="24"/>
        </w:rPr>
        <w:t>plus valoare la nivel de fermă).</w:t>
      </w:r>
    </w:p>
    <w:p w:rsidR="007B44C5" w:rsidRDefault="007B44C5" w:rsidP="007B44C5">
      <w:pPr>
        <w:autoSpaceDE w:val="0"/>
        <w:autoSpaceDN w:val="0"/>
        <w:adjustRightInd w:val="0"/>
        <w:rPr>
          <w:rFonts w:ascii="Times New Roman" w:hAnsi="Times New Roman"/>
          <w:sz w:val="24"/>
          <w:szCs w:val="24"/>
        </w:rPr>
      </w:pPr>
    </w:p>
    <w:p w:rsidR="007B44C5" w:rsidRPr="00631751" w:rsidRDefault="007B44C5" w:rsidP="007B44C5">
      <w:pPr>
        <w:pStyle w:val="Default"/>
        <w:spacing w:line="276" w:lineRule="auto"/>
        <w:jc w:val="both"/>
        <w:rPr>
          <w:rFonts w:ascii="Times New Roman" w:hAnsi="Times New Roman" w:cs="Times New Roman"/>
          <w:color w:val="auto"/>
        </w:rPr>
      </w:pPr>
      <w:r w:rsidRPr="00631751">
        <w:rPr>
          <w:rFonts w:ascii="Times New Roman" w:hAnsi="Times New Roman" w:cs="Times New Roman"/>
          <w:b/>
          <w:bCs/>
          <w:color w:val="auto"/>
        </w:rPr>
        <w:t xml:space="preserve">ATENȚIE! </w:t>
      </w:r>
      <w:r w:rsidRPr="00631751">
        <w:rPr>
          <w:rFonts w:ascii="Times New Roman" w:hAnsi="Times New Roman" w:cs="Times New Roman"/>
          <w:i/>
          <w:iCs/>
          <w:color w:val="auto"/>
        </w:rPr>
        <w:t xml:space="preserve">Proiectele care vizează și investiții de procesare/comercializare produse agricole, vor conține, ca și componentă majoritară, investiția în producția agricolă primară respectiv &gt;50% din valoarea eligibilă a proiectului. </w:t>
      </w:r>
    </w:p>
    <w:p w:rsidR="007B44C5" w:rsidRPr="00631751" w:rsidRDefault="007B44C5" w:rsidP="007B44C5">
      <w:pPr>
        <w:pStyle w:val="Default"/>
        <w:spacing w:line="276" w:lineRule="auto"/>
        <w:jc w:val="both"/>
        <w:rPr>
          <w:rFonts w:ascii="Times New Roman" w:hAnsi="Times New Roman" w:cs="Times New Roman"/>
          <w:color w:val="auto"/>
        </w:rPr>
      </w:pPr>
      <w:r w:rsidRPr="00631751">
        <w:rPr>
          <w:rFonts w:ascii="Times New Roman" w:hAnsi="Times New Roman" w:cs="Times New Roman"/>
          <w:i/>
          <w:iCs/>
          <w:color w:val="auto"/>
        </w:rPr>
        <w:t xml:space="preserve">Totodată, peste 70% din produsele agricole primare supuse procesarii trebuie să provină din exploatația agricolă proprie. Astfel, într-o proporție de până la 30% pot fi procesate (prelucrate) și produse agricole care nu provin din propria exploatație agricolă (fermă) vegetală, zootehnică sau mixtă. </w:t>
      </w:r>
    </w:p>
    <w:p w:rsidR="007B44C5" w:rsidRPr="00631751" w:rsidRDefault="007B44C5" w:rsidP="007B44C5">
      <w:pPr>
        <w:pStyle w:val="Default"/>
        <w:spacing w:line="276" w:lineRule="auto"/>
        <w:jc w:val="both"/>
        <w:rPr>
          <w:rFonts w:ascii="Times New Roman" w:hAnsi="Times New Roman" w:cs="Times New Roman"/>
          <w:color w:val="auto"/>
        </w:rPr>
      </w:pPr>
      <w:r w:rsidRPr="00631751">
        <w:rPr>
          <w:rFonts w:ascii="Times New Roman" w:hAnsi="Times New Roman" w:cs="Times New Roman"/>
          <w:b/>
          <w:bCs/>
          <w:color w:val="auto"/>
        </w:rPr>
        <w:t xml:space="preserve">Atentie! </w:t>
      </w:r>
      <w:r w:rsidRPr="00631751">
        <w:rPr>
          <w:rFonts w:ascii="Times New Roman" w:hAnsi="Times New Roman" w:cs="Times New Roman"/>
          <w:i/>
          <w:iCs/>
          <w:color w:val="auto"/>
        </w:rPr>
        <w:t xml:space="preserve">Investitiile în depozitarea și/ sau conditionarea produselor agricole procesate(rezultate din procesul de procesare) reprezintă parte componenta a investitiei în procesarea produselor agricole. </w:t>
      </w:r>
    </w:p>
    <w:p w:rsidR="007B44C5" w:rsidRDefault="007B44C5" w:rsidP="007B44C5">
      <w:pPr>
        <w:autoSpaceDE w:val="0"/>
        <w:autoSpaceDN w:val="0"/>
        <w:adjustRightInd w:val="0"/>
        <w:spacing w:after="0"/>
        <w:jc w:val="both"/>
        <w:rPr>
          <w:rFonts w:ascii="Times New Roman" w:hAnsi="Times New Roman"/>
          <w:b/>
          <w:bCs/>
          <w:i/>
          <w:iCs/>
          <w:color w:val="FF0000"/>
          <w:sz w:val="24"/>
          <w:szCs w:val="24"/>
        </w:rPr>
      </w:pPr>
      <w:r w:rsidRPr="00631751">
        <w:rPr>
          <w:rFonts w:ascii="Times New Roman" w:hAnsi="Times New Roman"/>
          <w:b/>
          <w:bCs/>
          <w:i/>
          <w:iCs/>
          <w:sz w:val="24"/>
          <w:szCs w:val="24"/>
        </w:rPr>
        <w:t>Dacă aceste condiții nu sunt îndeplinite, investitiile în componenta de procesare vor face obiectul unui proiect finanțabil prin Masura 3 „</w:t>
      </w:r>
      <w:r w:rsidRPr="00631751">
        <w:rPr>
          <w:rFonts w:ascii="Times New Roman" w:hAnsi="Times New Roman"/>
          <w:b/>
          <w:bCs/>
          <w:sz w:val="24"/>
          <w:szCs w:val="24"/>
          <w:lang w:eastAsia="ro-RO"/>
        </w:rPr>
        <w:t xml:space="preserve">Crearea de noi unități de colectare și procesare a </w:t>
      </w:r>
      <w:r w:rsidRPr="00AE392D">
        <w:rPr>
          <w:rFonts w:ascii="Times New Roman" w:hAnsi="Times New Roman"/>
          <w:b/>
          <w:bCs/>
          <w:sz w:val="24"/>
          <w:szCs w:val="24"/>
          <w:lang w:eastAsia="ro-RO"/>
        </w:rPr>
        <w:t xml:space="preserve">produselor agricolelocale și promovarea lanțurilor </w:t>
      </w:r>
      <w:r>
        <w:rPr>
          <w:rFonts w:ascii="Times New Roman" w:hAnsi="Times New Roman"/>
          <w:b/>
          <w:bCs/>
          <w:sz w:val="24"/>
          <w:szCs w:val="24"/>
          <w:lang w:eastAsia="ro-RO"/>
        </w:rPr>
        <w:t xml:space="preserve">alimentare integrate, respectiv </w:t>
      </w:r>
      <w:r w:rsidRPr="00AE392D">
        <w:rPr>
          <w:rFonts w:ascii="Times New Roman" w:hAnsi="Times New Roman"/>
          <w:b/>
          <w:bCs/>
          <w:sz w:val="24"/>
          <w:szCs w:val="24"/>
          <w:lang w:eastAsia="ro-RO"/>
        </w:rPr>
        <w:t>integrarea sistemelor de colectare, procesare și comercializare</w:t>
      </w:r>
      <w:r w:rsidRPr="00021993">
        <w:rPr>
          <w:rFonts w:ascii="Times New Roman" w:hAnsi="Times New Roman"/>
          <w:b/>
          <w:bCs/>
          <w:i/>
          <w:iCs/>
          <w:sz w:val="24"/>
          <w:szCs w:val="24"/>
        </w:rPr>
        <w:t>”.</w:t>
      </w:r>
    </w:p>
    <w:p w:rsidR="007B44C5" w:rsidRPr="00AE392D" w:rsidRDefault="007B44C5" w:rsidP="007B44C5">
      <w:pPr>
        <w:autoSpaceDE w:val="0"/>
        <w:autoSpaceDN w:val="0"/>
        <w:adjustRightInd w:val="0"/>
        <w:spacing w:after="0"/>
        <w:jc w:val="both"/>
        <w:rPr>
          <w:rFonts w:ascii="Times New Roman" w:hAnsi="Times New Roman"/>
          <w:b/>
          <w:bCs/>
          <w:sz w:val="24"/>
          <w:szCs w:val="24"/>
          <w:lang w:eastAsia="ro-RO"/>
        </w:rPr>
      </w:pPr>
    </w:p>
    <w:p w:rsidR="007B44C5" w:rsidRPr="00EB4140" w:rsidRDefault="00EB4140" w:rsidP="00A97DF5">
      <w:pPr>
        <w:autoSpaceDE w:val="0"/>
        <w:autoSpaceDN w:val="0"/>
        <w:adjustRightInd w:val="0"/>
        <w:spacing w:after="0"/>
        <w:ind w:firstLine="708"/>
        <w:jc w:val="both"/>
        <w:rPr>
          <w:rFonts w:ascii="Times New Roman" w:hAnsi="Times New Roman"/>
          <w:b/>
          <w:sz w:val="24"/>
          <w:szCs w:val="24"/>
        </w:rPr>
      </w:pPr>
      <w:r w:rsidRPr="00EB4140">
        <w:rPr>
          <w:rFonts w:ascii="Times New Roman" w:hAnsi="Times New Roman"/>
          <w:b/>
          <w:sz w:val="24"/>
          <w:szCs w:val="24"/>
        </w:rPr>
        <w:t>(7</w:t>
      </w:r>
      <w:r w:rsidR="007B44C5" w:rsidRPr="00EB4140">
        <w:rPr>
          <w:rFonts w:ascii="Times New Roman" w:hAnsi="Times New Roman"/>
          <w:b/>
          <w:sz w:val="24"/>
          <w:szCs w:val="24"/>
        </w:rPr>
        <w:t>) Investiții necorporale: achiziționarea sau dezvoltarea de software și achiziționarea de brevete, licențe, drepturi de autor, mărci în conformitat</w:t>
      </w:r>
      <w:r w:rsidR="00A97DF5" w:rsidRPr="00EB4140">
        <w:rPr>
          <w:rFonts w:ascii="Times New Roman" w:hAnsi="Times New Roman"/>
          <w:b/>
          <w:sz w:val="24"/>
          <w:szCs w:val="24"/>
        </w:rPr>
        <w:t xml:space="preserve">e cu la art.45 (2) (d) din Reg. </w:t>
      </w:r>
      <w:r w:rsidR="007B44C5" w:rsidRPr="00EB4140">
        <w:rPr>
          <w:rFonts w:ascii="Times New Roman" w:hAnsi="Times New Roman"/>
          <w:b/>
          <w:sz w:val="24"/>
          <w:szCs w:val="24"/>
        </w:rPr>
        <w:t>1305/ 2013;</w:t>
      </w:r>
    </w:p>
    <w:p w:rsidR="007B44C5" w:rsidRDefault="007B44C5" w:rsidP="00631751">
      <w:pPr>
        <w:pStyle w:val="Default"/>
        <w:rPr>
          <w:rFonts w:ascii="Times New Roman" w:hAnsi="Times New Roman"/>
          <w:iCs/>
          <w:color w:val="FF0000"/>
        </w:rPr>
      </w:pPr>
    </w:p>
    <w:p w:rsidR="00B6439A" w:rsidRPr="00B8292F" w:rsidRDefault="00B6439A" w:rsidP="00631751">
      <w:pPr>
        <w:pStyle w:val="Default"/>
        <w:rPr>
          <w:rFonts w:ascii="Times New Roman" w:hAnsi="Times New Roman"/>
          <w:iCs/>
          <w:color w:val="FF0000"/>
        </w:rPr>
      </w:pPr>
    </w:p>
    <w:p w:rsidR="00402A7A" w:rsidRPr="00402A7A" w:rsidRDefault="00402A7A" w:rsidP="0044407E">
      <w:pPr>
        <w:pStyle w:val="ListParagraph"/>
        <w:numPr>
          <w:ilvl w:val="0"/>
          <w:numId w:val="20"/>
        </w:numPr>
        <w:autoSpaceDE w:val="0"/>
        <w:autoSpaceDN w:val="0"/>
        <w:adjustRightInd w:val="0"/>
        <w:rPr>
          <w:rFonts w:ascii="Times New Roman" w:eastAsiaTheme="minorHAnsi" w:hAnsi="Times New Roman"/>
          <w:b/>
          <w:bCs/>
          <w:color w:val="00B050"/>
          <w:sz w:val="24"/>
          <w:szCs w:val="24"/>
        </w:rPr>
      </w:pPr>
      <w:r w:rsidRPr="00402A7A">
        <w:rPr>
          <w:rFonts w:ascii="Times New Roman" w:eastAsiaTheme="minorHAnsi" w:hAnsi="Times New Roman"/>
          <w:b/>
          <w:bCs/>
          <w:color w:val="00B050"/>
          <w:sz w:val="24"/>
          <w:szCs w:val="24"/>
        </w:rPr>
        <w:t xml:space="preserve"> Investiția </w:t>
      </w:r>
      <w:proofErr w:type="gramStart"/>
      <w:r w:rsidRPr="00402A7A">
        <w:rPr>
          <w:rFonts w:ascii="Times New Roman" w:eastAsiaTheme="minorHAnsi" w:hAnsi="Times New Roman"/>
          <w:b/>
          <w:bCs/>
          <w:color w:val="00B050"/>
          <w:sz w:val="24"/>
          <w:szCs w:val="24"/>
        </w:rPr>
        <w:t>va</w:t>
      </w:r>
      <w:proofErr w:type="gramEnd"/>
      <w:r w:rsidRPr="00402A7A">
        <w:rPr>
          <w:rFonts w:ascii="Times New Roman" w:eastAsiaTheme="minorHAnsi" w:hAnsi="Times New Roman"/>
          <w:b/>
          <w:bCs/>
          <w:color w:val="00B050"/>
          <w:sz w:val="24"/>
          <w:szCs w:val="24"/>
        </w:rPr>
        <w:t xml:space="preserve"> fi precedată de o evaluare a impactului preconizat asupra mediului dacă aceasta poate avea efecte negative asupra mediului, în conformitate cu legislația în vigoare menționată în cap. 8.1.</w:t>
      </w:r>
    </w:p>
    <w:p w:rsidR="00402A7A" w:rsidRDefault="00402A7A" w:rsidP="00402A7A">
      <w:pPr>
        <w:autoSpaceDE w:val="0"/>
        <w:autoSpaceDN w:val="0"/>
        <w:adjustRightInd w:val="0"/>
        <w:ind w:firstLine="360"/>
        <w:jc w:val="both"/>
        <w:rPr>
          <w:rFonts w:ascii="Times New Roman" w:eastAsiaTheme="minorHAnsi" w:hAnsi="Times New Roman"/>
          <w:bCs/>
          <w:sz w:val="24"/>
          <w:szCs w:val="24"/>
        </w:rPr>
      </w:pPr>
    </w:p>
    <w:p w:rsidR="00402A7A" w:rsidRDefault="00402A7A" w:rsidP="00402A7A">
      <w:pPr>
        <w:autoSpaceDE w:val="0"/>
        <w:autoSpaceDN w:val="0"/>
        <w:adjustRightInd w:val="0"/>
        <w:ind w:firstLine="360"/>
        <w:jc w:val="both"/>
        <w:rPr>
          <w:rFonts w:ascii="Times New Roman" w:eastAsiaTheme="minorHAnsi" w:hAnsi="Times New Roman"/>
          <w:bCs/>
          <w:sz w:val="24"/>
          <w:szCs w:val="24"/>
        </w:rPr>
      </w:pPr>
      <w:r>
        <w:rPr>
          <w:rFonts w:ascii="Times New Roman" w:eastAsiaTheme="minorHAnsi" w:hAnsi="Times New Roman"/>
          <w:bCs/>
          <w:sz w:val="24"/>
          <w:szCs w:val="24"/>
        </w:rPr>
        <w:t>În etapa de contractare se va prezenta document emis de Agenția de Protecția Mediului Județeană. Se verifică însușirea Declarației F din Cererea de finanțare corelata cu informațiile din Studiul de fezabilitate.</w:t>
      </w:r>
    </w:p>
    <w:p w:rsidR="00402A7A" w:rsidRPr="008409B3" w:rsidRDefault="00402A7A" w:rsidP="00012A32">
      <w:pPr>
        <w:pStyle w:val="Default"/>
        <w:numPr>
          <w:ilvl w:val="0"/>
          <w:numId w:val="9"/>
        </w:numPr>
        <w:spacing w:line="276" w:lineRule="auto"/>
        <w:ind w:left="720"/>
        <w:jc w:val="both"/>
        <w:rPr>
          <w:rFonts w:ascii="Times New Roman" w:hAnsi="Times New Roman" w:cs="Times New Roman"/>
          <w:color w:val="00B050"/>
        </w:rPr>
      </w:pPr>
      <w:r>
        <w:rPr>
          <w:rFonts w:ascii="Times New Roman" w:hAnsi="Times New Roman" w:cs="Times New Roman"/>
          <w:b/>
          <w:bCs/>
          <w:color w:val="00B050"/>
        </w:rPr>
        <w:t xml:space="preserve"> </w:t>
      </w:r>
      <w:r w:rsidRPr="008409B3">
        <w:rPr>
          <w:rFonts w:ascii="Times New Roman" w:hAnsi="Times New Roman" w:cs="Times New Roman"/>
          <w:b/>
          <w:bCs/>
          <w:color w:val="00B050"/>
        </w:rPr>
        <w:t xml:space="preserve">Viabilitatea economică a investiției trebuie să fie demonstrată în baza documentatiei tehnico-economice </w:t>
      </w:r>
    </w:p>
    <w:p w:rsidR="00402A7A" w:rsidRPr="00655C6F" w:rsidRDefault="00402A7A" w:rsidP="00402A7A">
      <w:pPr>
        <w:pStyle w:val="Default"/>
        <w:spacing w:line="276" w:lineRule="auto"/>
        <w:ind w:left="720"/>
        <w:jc w:val="both"/>
        <w:rPr>
          <w:rFonts w:ascii="Times New Roman" w:hAnsi="Times New Roman" w:cs="Times New Roman"/>
          <w:color w:val="FF0000"/>
        </w:rPr>
      </w:pPr>
    </w:p>
    <w:p w:rsidR="00402A7A" w:rsidRPr="00D90AE4" w:rsidRDefault="00402A7A" w:rsidP="00402A7A">
      <w:pPr>
        <w:pStyle w:val="Default"/>
        <w:rPr>
          <w:rFonts w:ascii="Times New Roman" w:hAnsi="Times New Roman" w:cs="Times New Roman"/>
          <w:color w:val="auto"/>
        </w:rPr>
      </w:pPr>
      <w:r w:rsidRPr="00D90AE4">
        <w:rPr>
          <w:rFonts w:ascii="Times New Roman" w:hAnsi="Times New Roman" w:cs="Times New Roman"/>
          <w:color w:val="auto"/>
        </w:rPr>
        <w:t xml:space="preserve">Se verifică îndeplinirea cumulată a următoarelor condiţii: </w:t>
      </w:r>
    </w:p>
    <w:p w:rsidR="00402A7A" w:rsidRPr="00D90AE4" w:rsidRDefault="00402A7A" w:rsidP="00402A7A">
      <w:pPr>
        <w:pStyle w:val="Default"/>
        <w:rPr>
          <w:color w:val="auto"/>
        </w:rPr>
      </w:pPr>
    </w:p>
    <w:p w:rsidR="00402A7A" w:rsidRPr="000871D3" w:rsidRDefault="00402A7A" w:rsidP="000871D3">
      <w:pPr>
        <w:pStyle w:val="Default"/>
        <w:numPr>
          <w:ilvl w:val="0"/>
          <w:numId w:val="14"/>
        </w:numPr>
        <w:spacing w:line="276" w:lineRule="auto"/>
        <w:jc w:val="both"/>
        <w:rPr>
          <w:rFonts w:ascii="Times New Roman" w:hAnsi="Times New Roman" w:cs="Times New Roman"/>
          <w:color w:val="auto"/>
        </w:rPr>
      </w:pPr>
      <w:r w:rsidRPr="00D90AE4">
        <w:rPr>
          <w:rFonts w:ascii="Times New Roman" w:hAnsi="Times New Roman" w:cs="Times New Roman"/>
          <w:color w:val="auto"/>
        </w:rPr>
        <w:t xml:space="preserve">Rezultatul din exploatare din bilanţul precedent anului depunerii proiectului să fie pozitiv (inclusiv 0)/ veniturile sa fie cel puţin egale cu cheltuielile în cazul persoanelor fizice autorizate, întreprinderilor individuale şi întreprinderilor familiale, în declaraţia privind veniturile realizate (formularele 200 şi/sau 221 însotite de Anexe). Excepţie fac solicitanţii a căror activitate a fost afectată de calamităţi naturale şi cei care nu au înregistrat venituri din exploatare. </w:t>
      </w:r>
    </w:p>
    <w:p w:rsidR="00402A7A" w:rsidRDefault="00402A7A" w:rsidP="006E7B92">
      <w:pPr>
        <w:pStyle w:val="Default"/>
        <w:spacing w:line="276" w:lineRule="auto"/>
        <w:ind w:left="1068"/>
        <w:jc w:val="both"/>
        <w:rPr>
          <w:color w:val="auto"/>
          <w:sz w:val="23"/>
          <w:szCs w:val="23"/>
        </w:rPr>
      </w:pPr>
      <w:r w:rsidRPr="00D90AE4">
        <w:rPr>
          <w:rFonts w:ascii="Times New Roman" w:hAnsi="Times New Roman" w:cs="Times New Roman"/>
          <w:color w:val="auto"/>
        </w:rPr>
        <w:t>In cazul în care anul precedent depunerii Cererii de Finanțare este anul înfiinţării, nu se analizează rezultatul operaţional, care poate fi negativ.</w:t>
      </w:r>
    </w:p>
    <w:p w:rsidR="00402A7A" w:rsidRPr="00D90AE4" w:rsidRDefault="00402A7A" w:rsidP="00402A7A">
      <w:pPr>
        <w:pStyle w:val="Default"/>
        <w:spacing w:line="276" w:lineRule="auto"/>
        <w:ind w:left="1068"/>
        <w:jc w:val="both"/>
        <w:rPr>
          <w:color w:val="auto"/>
          <w:sz w:val="23"/>
          <w:szCs w:val="23"/>
        </w:rPr>
      </w:pPr>
    </w:p>
    <w:p w:rsidR="00402A7A" w:rsidRDefault="00402A7A" w:rsidP="006E7B92">
      <w:pPr>
        <w:pStyle w:val="ListParagraph"/>
        <w:numPr>
          <w:ilvl w:val="0"/>
          <w:numId w:val="14"/>
        </w:numPr>
        <w:rPr>
          <w:rFonts w:ascii="Times New Roman" w:hAnsi="Times New Roman"/>
          <w:sz w:val="24"/>
          <w:szCs w:val="24"/>
        </w:rPr>
      </w:pPr>
      <w:r w:rsidRPr="006E7B92">
        <w:rPr>
          <w:rFonts w:ascii="Times New Roman" w:hAnsi="Times New Roman"/>
          <w:sz w:val="24"/>
          <w:szCs w:val="24"/>
        </w:rPr>
        <w:t xml:space="preserve">Indicatorii economico-financiari trebuie </w:t>
      </w:r>
      <w:proofErr w:type="gramStart"/>
      <w:r w:rsidRPr="006E7B92">
        <w:rPr>
          <w:rFonts w:ascii="Times New Roman" w:hAnsi="Times New Roman"/>
          <w:sz w:val="24"/>
          <w:szCs w:val="24"/>
        </w:rPr>
        <w:t>să</w:t>
      </w:r>
      <w:proofErr w:type="gramEnd"/>
      <w:r w:rsidRPr="006E7B92">
        <w:rPr>
          <w:rFonts w:ascii="Times New Roman" w:hAnsi="Times New Roman"/>
          <w:sz w:val="24"/>
          <w:szCs w:val="24"/>
        </w:rPr>
        <w:t xml:space="preserve"> se încadreze în limitele menţionate în cadrul secțiunii economice.</w:t>
      </w:r>
    </w:p>
    <w:p w:rsidR="006E7B92" w:rsidRDefault="006E7B92" w:rsidP="006E7B92">
      <w:pPr>
        <w:pStyle w:val="ListParagraph"/>
        <w:ind w:left="1068"/>
        <w:rPr>
          <w:rFonts w:ascii="Times New Roman" w:hAnsi="Times New Roman"/>
          <w:sz w:val="24"/>
          <w:szCs w:val="24"/>
        </w:rPr>
      </w:pPr>
      <w:r>
        <w:rPr>
          <w:rFonts w:ascii="Times New Roman" w:hAnsi="Times New Roman"/>
          <w:sz w:val="24"/>
          <w:szCs w:val="24"/>
        </w:rPr>
        <w:t xml:space="preserve">Pentru </w:t>
      </w:r>
      <w:r w:rsidRPr="006E7B92">
        <w:rPr>
          <w:rFonts w:ascii="Times New Roman" w:hAnsi="Times New Roman"/>
          <w:b/>
          <w:sz w:val="24"/>
          <w:szCs w:val="24"/>
        </w:rPr>
        <w:t>exploatatii pomicole</w:t>
      </w:r>
      <w:r>
        <w:rPr>
          <w:rFonts w:ascii="Times New Roman" w:hAnsi="Times New Roman"/>
          <w:sz w:val="24"/>
          <w:szCs w:val="24"/>
        </w:rPr>
        <w:t xml:space="preserve"> </w:t>
      </w:r>
      <w:r w:rsidRPr="006E7B92">
        <w:rPr>
          <w:rFonts w:ascii="Times New Roman" w:hAnsi="Times New Roman"/>
          <w:bCs/>
          <w:sz w:val="24"/>
          <w:szCs w:val="24"/>
        </w:rPr>
        <w:t>Indicatorii economico-financiari</w:t>
      </w:r>
      <w:r w:rsidRPr="006E7B92">
        <w:rPr>
          <w:rFonts w:ascii="Times New Roman" w:hAnsi="Times New Roman"/>
          <w:b/>
          <w:bCs/>
          <w:sz w:val="24"/>
          <w:szCs w:val="24"/>
        </w:rPr>
        <w:t xml:space="preserve"> </w:t>
      </w:r>
      <w:r w:rsidRPr="006E7B92">
        <w:rPr>
          <w:rFonts w:ascii="Times New Roman" w:hAnsi="Times New Roman"/>
          <w:sz w:val="24"/>
          <w:szCs w:val="24"/>
        </w:rPr>
        <w:t xml:space="preserve">din cadrul secţiunii economice trebuie să se încadreze în limitele menţionate, începând cu al doilea </w:t>
      </w:r>
      <w:proofErr w:type="gramStart"/>
      <w:r w:rsidRPr="006E7B92">
        <w:rPr>
          <w:rFonts w:ascii="Times New Roman" w:hAnsi="Times New Roman"/>
          <w:sz w:val="24"/>
          <w:szCs w:val="24"/>
        </w:rPr>
        <w:t>an</w:t>
      </w:r>
      <w:proofErr w:type="gramEnd"/>
      <w:r w:rsidRPr="006E7B92">
        <w:rPr>
          <w:rFonts w:ascii="Times New Roman" w:hAnsi="Times New Roman"/>
          <w:sz w:val="24"/>
          <w:szCs w:val="24"/>
        </w:rPr>
        <w:t xml:space="preserve"> de la data finalizării investiției.</w:t>
      </w:r>
    </w:p>
    <w:p w:rsidR="00B322BC" w:rsidRDefault="006E7B92" w:rsidP="00B322BC">
      <w:pPr>
        <w:pStyle w:val="ListParagraph"/>
        <w:spacing w:line="276" w:lineRule="auto"/>
        <w:ind w:left="90"/>
        <w:rPr>
          <w:rFonts w:ascii="Times New Roman" w:hAnsi="Times New Roman"/>
          <w:sz w:val="24"/>
          <w:szCs w:val="24"/>
        </w:rPr>
      </w:pPr>
      <w:r w:rsidRPr="006E7B92">
        <w:rPr>
          <w:rFonts w:ascii="Times New Roman" w:hAnsi="Times New Roman"/>
          <w:sz w:val="24"/>
          <w:szCs w:val="24"/>
        </w:rPr>
        <w:t xml:space="preserve">Pentru proiectele care presupun înfiinţare și/ sau reconversie, valoarea indicatorilor economici se </w:t>
      </w:r>
      <w:proofErr w:type="gramStart"/>
      <w:r w:rsidRPr="006E7B92">
        <w:rPr>
          <w:rFonts w:ascii="Times New Roman" w:hAnsi="Times New Roman"/>
          <w:sz w:val="24"/>
          <w:szCs w:val="24"/>
        </w:rPr>
        <w:t>va</w:t>
      </w:r>
      <w:proofErr w:type="gramEnd"/>
      <w:r w:rsidRPr="006E7B92">
        <w:rPr>
          <w:rFonts w:ascii="Times New Roman" w:hAnsi="Times New Roman"/>
          <w:sz w:val="24"/>
          <w:szCs w:val="24"/>
        </w:rPr>
        <w:t xml:space="preserve"> încadra în limitele menționate în cadrul secţiunii economice, începând cu anul intrării pe rod. </w:t>
      </w:r>
    </w:p>
    <w:p w:rsidR="00211D88" w:rsidRDefault="006E7B92" w:rsidP="005D567F">
      <w:pPr>
        <w:pStyle w:val="ListParagraph"/>
        <w:spacing w:line="276" w:lineRule="auto"/>
        <w:ind w:left="90"/>
        <w:rPr>
          <w:sz w:val="23"/>
          <w:szCs w:val="23"/>
        </w:rPr>
      </w:pPr>
      <w:r w:rsidRPr="006E7B92">
        <w:rPr>
          <w:rFonts w:ascii="Times New Roman" w:hAnsi="Times New Roman"/>
          <w:sz w:val="24"/>
          <w:szCs w:val="24"/>
        </w:rPr>
        <w:t xml:space="preserve">Dacă proiectul propune mai multe specii pomicole și/ sau sisteme de cultură diferite se </w:t>
      </w:r>
      <w:proofErr w:type="gramStart"/>
      <w:r w:rsidRPr="006E7B92">
        <w:rPr>
          <w:rFonts w:ascii="Times New Roman" w:hAnsi="Times New Roman"/>
          <w:sz w:val="24"/>
          <w:szCs w:val="24"/>
        </w:rPr>
        <w:t>va</w:t>
      </w:r>
      <w:proofErr w:type="gramEnd"/>
      <w:r w:rsidRPr="006E7B92">
        <w:rPr>
          <w:rFonts w:ascii="Times New Roman" w:hAnsi="Times New Roman"/>
          <w:sz w:val="24"/>
          <w:szCs w:val="24"/>
        </w:rPr>
        <w:t xml:space="preserve"> utiliza anul intrării pe rod cu valoarea numerică cea mai mare</w:t>
      </w:r>
      <w:r w:rsidR="000B32B7">
        <w:rPr>
          <w:rFonts w:ascii="Times New Roman" w:hAnsi="Times New Roman"/>
          <w:sz w:val="24"/>
          <w:szCs w:val="24"/>
        </w:rPr>
        <w:t>, conform tabelului de mai jos</w:t>
      </w:r>
      <w:r>
        <w:rPr>
          <w:sz w:val="23"/>
          <w:szCs w:val="23"/>
        </w:rPr>
        <w:t>.</w:t>
      </w:r>
    </w:p>
    <w:p w:rsidR="00211D88" w:rsidRDefault="00211D88" w:rsidP="006E7B92">
      <w:pPr>
        <w:pStyle w:val="ListParagraph"/>
        <w:spacing w:line="276" w:lineRule="auto"/>
        <w:ind w:left="1068"/>
        <w:rPr>
          <w:sz w:val="23"/>
          <w:szCs w:val="23"/>
        </w:rPr>
      </w:pPr>
    </w:p>
    <w:p w:rsidR="006E7B92" w:rsidRPr="000B32B7" w:rsidRDefault="006E7B92" w:rsidP="000B32B7">
      <w:pPr>
        <w:pStyle w:val="ListParagraph"/>
        <w:spacing w:line="276" w:lineRule="auto"/>
        <w:ind w:left="270"/>
        <w:jc w:val="center"/>
        <w:rPr>
          <w:rFonts w:ascii="Times New Roman" w:hAnsi="Times New Roman"/>
          <w:b/>
          <w:sz w:val="22"/>
          <w:szCs w:val="22"/>
        </w:rPr>
      </w:pPr>
      <w:r w:rsidRPr="000B32B7">
        <w:rPr>
          <w:rFonts w:ascii="Times New Roman" w:hAnsi="Times New Roman"/>
          <w:b/>
          <w:sz w:val="22"/>
          <w:szCs w:val="22"/>
        </w:rPr>
        <w:t>Durata pana la intrarea pe rod a speciilor pomicole in functie de sistemul de cultura</w:t>
      </w:r>
    </w:p>
    <w:tbl>
      <w:tblPr>
        <w:tblW w:w="756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1620"/>
        <w:gridCol w:w="1620"/>
        <w:gridCol w:w="1890"/>
      </w:tblGrid>
      <w:tr w:rsidR="0085789B" w:rsidRPr="00B322BC" w:rsidTr="000B32B7">
        <w:trPr>
          <w:trHeight w:val="120"/>
        </w:trPr>
        <w:tc>
          <w:tcPr>
            <w:tcW w:w="2430" w:type="dxa"/>
          </w:tcPr>
          <w:p w:rsidR="0085789B" w:rsidRPr="00B322BC" w:rsidRDefault="0085789B" w:rsidP="0085789B">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rPr>
            </w:pPr>
          </w:p>
          <w:p w:rsidR="0085789B" w:rsidRPr="00B322BC" w:rsidRDefault="0085789B" w:rsidP="0085789B">
            <w:pPr>
              <w:autoSpaceDE w:val="0"/>
              <w:autoSpaceDN w:val="0"/>
              <w:adjustRightInd w:val="0"/>
              <w:spacing w:after="0" w:line="240" w:lineRule="auto"/>
              <w:jc w:val="center"/>
              <w:rPr>
                <w:rFonts w:ascii="Times New Roman" w:eastAsiaTheme="minorHAnsi" w:hAnsi="Times New Roman" w:cs="Times New Roman"/>
                <w:b/>
                <w:bCs/>
                <w:color w:val="000000"/>
                <w:sz w:val="20"/>
                <w:szCs w:val="20"/>
                <w:lang w:val="en-US"/>
              </w:rPr>
            </w:pPr>
            <w:r w:rsidRPr="00B322BC">
              <w:rPr>
                <w:rFonts w:ascii="Times New Roman" w:eastAsiaTheme="minorHAnsi" w:hAnsi="Times New Roman" w:cs="Times New Roman"/>
                <w:b/>
                <w:bCs/>
                <w:color w:val="000000"/>
                <w:sz w:val="20"/>
                <w:szCs w:val="20"/>
                <w:lang w:val="en-US"/>
              </w:rPr>
              <w:t>SPECIA</w:t>
            </w:r>
          </w:p>
        </w:tc>
        <w:tc>
          <w:tcPr>
            <w:tcW w:w="5130" w:type="dxa"/>
            <w:gridSpan w:val="3"/>
          </w:tcPr>
          <w:p w:rsidR="00B322BC" w:rsidRPr="00B322BC" w:rsidRDefault="00B322BC" w:rsidP="0085789B">
            <w:pPr>
              <w:autoSpaceDE w:val="0"/>
              <w:autoSpaceDN w:val="0"/>
              <w:adjustRightInd w:val="0"/>
              <w:spacing w:after="0" w:line="240" w:lineRule="auto"/>
              <w:jc w:val="center"/>
              <w:rPr>
                <w:rFonts w:ascii="Times New Roman" w:eastAsiaTheme="minorHAnsi" w:hAnsi="Times New Roman" w:cs="Times New Roman"/>
                <w:color w:val="000000"/>
                <w:sz w:val="20"/>
                <w:szCs w:val="20"/>
                <w:lang w:val="en-US"/>
              </w:rPr>
            </w:pPr>
          </w:p>
          <w:p w:rsidR="0085789B" w:rsidRPr="006E7B92" w:rsidRDefault="0085789B" w:rsidP="0085789B">
            <w:pPr>
              <w:autoSpaceDE w:val="0"/>
              <w:autoSpaceDN w:val="0"/>
              <w:adjustRightInd w:val="0"/>
              <w:spacing w:after="0" w:line="240" w:lineRule="auto"/>
              <w:jc w:val="center"/>
              <w:rPr>
                <w:rFonts w:ascii="Times New Roman" w:eastAsiaTheme="minorHAnsi" w:hAnsi="Times New Roman" w:cs="Times New Roman"/>
                <w:color w:val="000000"/>
                <w:sz w:val="20"/>
                <w:szCs w:val="20"/>
                <w:lang w:val="en-US"/>
              </w:rPr>
            </w:pPr>
            <w:r w:rsidRPr="00B322BC">
              <w:rPr>
                <w:rFonts w:ascii="Times New Roman" w:eastAsiaTheme="minorHAnsi" w:hAnsi="Times New Roman" w:cs="Times New Roman"/>
                <w:color w:val="000000"/>
                <w:sz w:val="20"/>
                <w:szCs w:val="20"/>
                <w:lang w:val="en-US"/>
              </w:rPr>
              <w:t>SISTEM DE CULTURA</w:t>
            </w:r>
          </w:p>
        </w:tc>
      </w:tr>
      <w:tr w:rsidR="0085789B" w:rsidRPr="00B322BC" w:rsidTr="000B32B7">
        <w:trPr>
          <w:trHeight w:val="120"/>
        </w:trPr>
        <w:tc>
          <w:tcPr>
            <w:tcW w:w="2430" w:type="dxa"/>
          </w:tcPr>
          <w:p w:rsidR="0085789B" w:rsidRPr="00B322BC" w:rsidRDefault="0085789B"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p>
        </w:tc>
        <w:tc>
          <w:tcPr>
            <w:tcW w:w="1620" w:type="dxa"/>
          </w:tcPr>
          <w:p w:rsidR="0085789B" w:rsidRPr="00B322BC" w:rsidRDefault="0085789B" w:rsidP="0085789B">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b/>
                <w:bCs/>
                <w:color w:val="000000"/>
                <w:sz w:val="20"/>
                <w:szCs w:val="20"/>
                <w:lang w:val="en-US"/>
              </w:rPr>
              <w:t>Clasic</w:t>
            </w:r>
          </w:p>
        </w:tc>
        <w:tc>
          <w:tcPr>
            <w:tcW w:w="1620" w:type="dxa"/>
          </w:tcPr>
          <w:p w:rsidR="0085789B" w:rsidRPr="00B322BC" w:rsidRDefault="0085789B"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b/>
                <w:bCs/>
                <w:color w:val="000000"/>
                <w:sz w:val="20"/>
                <w:szCs w:val="20"/>
                <w:lang w:val="en-US"/>
              </w:rPr>
              <w:t xml:space="preserve">Intensiv </w:t>
            </w:r>
          </w:p>
        </w:tc>
        <w:tc>
          <w:tcPr>
            <w:tcW w:w="1890" w:type="dxa"/>
          </w:tcPr>
          <w:p w:rsidR="0085789B" w:rsidRPr="006E7B92" w:rsidRDefault="0085789B" w:rsidP="006E7B92">
            <w:pPr>
              <w:autoSpaceDE w:val="0"/>
              <w:autoSpaceDN w:val="0"/>
              <w:adjustRightInd w:val="0"/>
              <w:spacing w:after="0" w:line="240" w:lineRule="auto"/>
              <w:rPr>
                <w:rFonts w:ascii="Times New Roman" w:eastAsiaTheme="minorHAnsi" w:hAnsi="Times New Roman" w:cs="Times New Roman"/>
                <w:b/>
                <w:color w:val="000000"/>
                <w:sz w:val="20"/>
                <w:szCs w:val="20"/>
                <w:lang w:val="en-US"/>
              </w:rPr>
            </w:pPr>
            <w:r w:rsidRPr="006E7B92">
              <w:rPr>
                <w:rFonts w:ascii="Times New Roman" w:eastAsiaTheme="minorHAnsi" w:hAnsi="Times New Roman" w:cs="Times New Roman"/>
                <w:b/>
                <w:color w:val="000000"/>
                <w:sz w:val="20"/>
                <w:szCs w:val="20"/>
                <w:lang w:val="en-US"/>
              </w:rPr>
              <w:t xml:space="preserve">Superintensiv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MĂR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2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PĂR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GUTUI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PRUN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CIREȘ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VIȘIN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CAIS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PIERSIC+NECTARIN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NUC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8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6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6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MIGDAL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6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ALUN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6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CASTAN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8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7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6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CĂPȘUN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1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1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ZMEUR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1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1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MUR CU GHIMPI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2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2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MUR FĂRĂ GHIMPI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2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2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COACĂZ (NEGRU, ROȘU, ALB)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CĂTINA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AFIN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AGRIȘ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MĂCEȘ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LONICERA CAERULEA L.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6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CORN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5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ARONIA MELANOCARPA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3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SOC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r>
      <w:tr w:rsidR="006E7B92" w:rsidRPr="006E7B92" w:rsidTr="000B32B7">
        <w:trPr>
          <w:trHeight w:val="120"/>
        </w:trPr>
        <w:tc>
          <w:tcPr>
            <w:tcW w:w="243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TRANDAFIRUL PENTRU PETALE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 </w:t>
            </w:r>
          </w:p>
        </w:tc>
        <w:tc>
          <w:tcPr>
            <w:tcW w:w="162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c>
          <w:tcPr>
            <w:tcW w:w="1890" w:type="dxa"/>
          </w:tcPr>
          <w:p w:rsidR="006E7B92" w:rsidRPr="006E7B92" w:rsidRDefault="006E7B92" w:rsidP="006E7B92">
            <w:pPr>
              <w:autoSpaceDE w:val="0"/>
              <w:autoSpaceDN w:val="0"/>
              <w:adjustRightInd w:val="0"/>
              <w:spacing w:after="0" w:line="240" w:lineRule="auto"/>
              <w:rPr>
                <w:rFonts w:ascii="Times New Roman" w:eastAsiaTheme="minorHAnsi" w:hAnsi="Times New Roman" w:cs="Times New Roman"/>
                <w:color w:val="000000"/>
                <w:sz w:val="20"/>
                <w:szCs w:val="20"/>
                <w:lang w:val="en-US"/>
              </w:rPr>
            </w:pPr>
            <w:r w:rsidRPr="006E7B92">
              <w:rPr>
                <w:rFonts w:ascii="Times New Roman" w:eastAsiaTheme="minorHAnsi" w:hAnsi="Times New Roman" w:cs="Times New Roman"/>
                <w:color w:val="000000"/>
                <w:sz w:val="20"/>
                <w:szCs w:val="20"/>
                <w:lang w:val="en-US"/>
              </w:rPr>
              <w:t xml:space="preserve">4 </w:t>
            </w:r>
          </w:p>
        </w:tc>
      </w:tr>
    </w:tbl>
    <w:p w:rsidR="007B44C5" w:rsidRDefault="007B44C5" w:rsidP="007B44C5">
      <w:pPr>
        <w:pStyle w:val="Default"/>
      </w:pPr>
    </w:p>
    <w:p w:rsidR="002B0922" w:rsidRDefault="002B0922" w:rsidP="007B44C5">
      <w:pPr>
        <w:pStyle w:val="Default"/>
      </w:pPr>
    </w:p>
    <w:p w:rsidR="002B0922" w:rsidRDefault="002B0922" w:rsidP="007B44C5">
      <w:pPr>
        <w:pStyle w:val="Default"/>
      </w:pPr>
    </w:p>
    <w:p w:rsidR="002B0922" w:rsidRDefault="002B0922" w:rsidP="007B44C5">
      <w:pPr>
        <w:pStyle w:val="Default"/>
      </w:pPr>
    </w:p>
    <w:p w:rsidR="007B44C5" w:rsidRPr="008409B3" w:rsidRDefault="009E6036" w:rsidP="00012A32">
      <w:pPr>
        <w:pStyle w:val="Default"/>
        <w:numPr>
          <w:ilvl w:val="0"/>
          <w:numId w:val="9"/>
        </w:numPr>
        <w:ind w:left="720"/>
        <w:rPr>
          <w:rFonts w:ascii="Times New Roman" w:hAnsi="Times New Roman" w:cs="Times New Roman"/>
          <w:color w:val="00B050"/>
        </w:rPr>
      </w:pPr>
      <w:r>
        <w:rPr>
          <w:rFonts w:ascii="Times New Roman" w:hAnsi="Times New Roman" w:cs="Times New Roman"/>
          <w:b/>
          <w:bCs/>
          <w:color w:val="00B050"/>
        </w:rPr>
        <w:t xml:space="preserve"> </w:t>
      </w:r>
      <w:r w:rsidR="007B44C5" w:rsidRPr="008409B3">
        <w:rPr>
          <w:rFonts w:ascii="Times New Roman" w:hAnsi="Times New Roman" w:cs="Times New Roman"/>
          <w:b/>
          <w:bCs/>
          <w:color w:val="00B050"/>
        </w:rPr>
        <w:t xml:space="preserve">Solicitantul trebuie să demonstreze asigurarea cofinanțării investiției </w:t>
      </w:r>
    </w:p>
    <w:p w:rsidR="007B44C5" w:rsidRPr="00AE392D" w:rsidRDefault="007B44C5" w:rsidP="007B44C5">
      <w:pPr>
        <w:rPr>
          <w:rFonts w:ascii="Times New Roman" w:hAnsi="Times New Roman"/>
          <w:b/>
          <w:bCs/>
          <w:sz w:val="24"/>
          <w:szCs w:val="24"/>
        </w:rPr>
      </w:pPr>
    </w:p>
    <w:p w:rsidR="007B44C5" w:rsidRPr="00E01ED4" w:rsidRDefault="007B44C5" w:rsidP="00E01ED4">
      <w:pPr>
        <w:pStyle w:val="Default"/>
        <w:spacing w:line="276" w:lineRule="auto"/>
        <w:jc w:val="both"/>
        <w:rPr>
          <w:rFonts w:ascii="Times New Roman" w:hAnsi="Times New Roman" w:cs="Times New Roman"/>
          <w:color w:val="auto"/>
        </w:rPr>
      </w:pPr>
      <w:r w:rsidRPr="00E01ED4">
        <w:rPr>
          <w:rFonts w:ascii="Times New Roman" w:hAnsi="Times New Roman" w:cs="Times New Roman"/>
          <w:color w:val="auto"/>
        </w:rPr>
        <w:t xml:space="preserve">Se verifică însuşirea de către solicitant în cadrul Declaraţiei F, a punctului referitor la angajamentul privind asigurarea cofinanţării cu obligativitatea ca, înainte de semnarea contractului, să aducă dovada capacităţii de cofinanțare. </w:t>
      </w:r>
    </w:p>
    <w:p w:rsidR="007B44C5" w:rsidRDefault="007B44C5" w:rsidP="00E01ED4">
      <w:pPr>
        <w:pStyle w:val="Default"/>
        <w:spacing w:line="276" w:lineRule="auto"/>
        <w:jc w:val="both"/>
        <w:rPr>
          <w:rFonts w:ascii="Times New Roman" w:hAnsi="Times New Roman" w:cs="Times New Roman"/>
          <w:color w:val="auto"/>
        </w:rPr>
      </w:pPr>
      <w:r w:rsidRPr="00E01ED4">
        <w:rPr>
          <w:rFonts w:ascii="Times New Roman" w:hAnsi="Times New Roman" w:cs="Times New Roman"/>
          <w:color w:val="auto"/>
        </w:rPr>
        <w:t xml:space="preserve">La contractare se va prezenta </w:t>
      </w:r>
      <w:r w:rsidR="00631751" w:rsidRPr="00E01ED4">
        <w:rPr>
          <w:rFonts w:ascii="Times New Roman" w:hAnsi="Times New Roman" w:cs="Times New Roman"/>
          <w:color w:val="auto"/>
        </w:rPr>
        <w:t xml:space="preserve">dovada cofinanțarii private a investiției, prin extras de cont si/sau contract de credit </w:t>
      </w:r>
      <w:r w:rsidR="00E01ED4" w:rsidRPr="00E01ED4">
        <w:rPr>
          <w:rFonts w:ascii="Times New Roman" w:hAnsi="Times New Roman" w:cs="Times New Roman"/>
          <w:color w:val="auto"/>
        </w:rPr>
        <w:t>acordat in vederea implementării proiectului, prin deschiderea unui cont special al proiectului în care se virează/depune minim 50% din suma reprezentând cofinanțarea privată, disponibilul din acest cont fiind destinat plăților efectuate de solicitant în vederea implementării proiectului. Cheltuielile vor fi verificate la depunerea primei Cereri de plată</w:t>
      </w:r>
      <w:r w:rsidR="00B6439A">
        <w:rPr>
          <w:rFonts w:ascii="Times New Roman" w:hAnsi="Times New Roman" w:cs="Times New Roman"/>
          <w:color w:val="auto"/>
        </w:rPr>
        <w:t>.</w:t>
      </w:r>
      <w:r w:rsidR="00E01ED4" w:rsidRPr="00E01ED4">
        <w:rPr>
          <w:rFonts w:ascii="Times New Roman" w:hAnsi="Times New Roman" w:cs="Times New Roman"/>
          <w:color w:val="auto"/>
        </w:rPr>
        <w:t xml:space="preserve"> </w:t>
      </w:r>
    </w:p>
    <w:p w:rsidR="004E00EE" w:rsidRDefault="004E00EE" w:rsidP="00E01ED4">
      <w:pPr>
        <w:pStyle w:val="Default"/>
        <w:spacing w:line="276" w:lineRule="auto"/>
        <w:jc w:val="both"/>
        <w:rPr>
          <w:rFonts w:ascii="Times New Roman" w:hAnsi="Times New Roman" w:cs="Times New Roman"/>
          <w:color w:val="auto"/>
        </w:rPr>
      </w:pPr>
    </w:p>
    <w:p w:rsidR="004E00EE" w:rsidRPr="004E00EE" w:rsidRDefault="004E00EE" w:rsidP="0044407E">
      <w:pPr>
        <w:pStyle w:val="ListParagraph"/>
        <w:numPr>
          <w:ilvl w:val="0"/>
          <w:numId w:val="20"/>
        </w:numPr>
        <w:autoSpaceDE w:val="0"/>
        <w:autoSpaceDN w:val="0"/>
        <w:adjustRightInd w:val="0"/>
        <w:rPr>
          <w:rFonts w:ascii="Times New Roman" w:eastAsiaTheme="minorHAnsi" w:hAnsi="Times New Roman"/>
          <w:b/>
          <w:color w:val="00B050"/>
          <w:sz w:val="24"/>
          <w:szCs w:val="24"/>
        </w:rPr>
      </w:pPr>
      <w:r w:rsidRPr="004E00EE">
        <w:rPr>
          <w:rFonts w:ascii="Times New Roman" w:eastAsiaTheme="minorHAnsi" w:hAnsi="Times New Roman"/>
          <w:b/>
          <w:bCs/>
          <w:color w:val="00B050"/>
          <w:sz w:val="24"/>
          <w:szCs w:val="24"/>
        </w:rPr>
        <w:t xml:space="preserve"> Investiția va respecta legislaţia în vigoare din domeniul: sănătății publice, sanitar-veterinar și de siguranță alimentară; </w:t>
      </w:r>
    </w:p>
    <w:p w:rsidR="004E00EE" w:rsidRDefault="004E00EE" w:rsidP="004E00EE">
      <w:pPr>
        <w:autoSpaceDE w:val="0"/>
        <w:autoSpaceDN w:val="0"/>
        <w:adjustRightInd w:val="0"/>
        <w:ind w:firstLine="360"/>
        <w:jc w:val="both"/>
        <w:rPr>
          <w:rFonts w:ascii="Times New Roman" w:eastAsiaTheme="minorHAnsi" w:hAnsi="Times New Roman" w:cs="Times New Roman"/>
          <w:color w:val="000000"/>
          <w:sz w:val="24"/>
          <w:szCs w:val="24"/>
        </w:rPr>
      </w:pPr>
    </w:p>
    <w:p w:rsidR="004E00EE" w:rsidRDefault="004E00EE" w:rsidP="004E00EE">
      <w:pPr>
        <w:autoSpaceDE w:val="0"/>
        <w:autoSpaceDN w:val="0"/>
        <w:adjustRightInd w:val="0"/>
        <w:ind w:firstLine="360"/>
        <w:jc w:val="both"/>
        <w:rPr>
          <w:rFonts w:ascii="Times New Roman" w:eastAsiaTheme="minorHAnsi" w:hAnsi="Times New Roman" w:cs="Times New Roman"/>
          <w:color w:val="000000"/>
          <w:sz w:val="24"/>
          <w:szCs w:val="24"/>
        </w:rPr>
      </w:pPr>
      <w:r w:rsidRPr="00B414AA">
        <w:rPr>
          <w:rFonts w:ascii="Times New Roman" w:eastAsiaTheme="minorHAnsi" w:hAnsi="Times New Roman" w:cs="Times New Roman"/>
          <w:color w:val="000000"/>
          <w:sz w:val="24"/>
          <w:szCs w:val="24"/>
        </w:rPr>
        <w:t>Se verifică menţiunile documentelor emise de DSP şi DSVSA judeţene depuse în vederea semnării contractului.</w:t>
      </w:r>
    </w:p>
    <w:p w:rsidR="007B44C5" w:rsidRDefault="007B44C5" w:rsidP="007B44C5">
      <w:pPr>
        <w:pStyle w:val="Default"/>
        <w:rPr>
          <w:color w:val="auto"/>
        </w:rPr>
      </w:pPr>
    </w:p>
    <w:p w:rsidR="00AC2C90" w:rsidRPr="008B1A62" w:rsidRDefault="00AC2C90" w:rsidP="00AC2C90">
      <w:pPr>
        <w:pStyle w:val="ListParagraph"/>
        <w:numPr>
          <w:ilvl w:val="0"/>
          <w:numId w:val="20"/>
        </w:numPr>
        <w:rPr>
          <w:rFonts w:ascii="Times New Roman" w:hAnsi="Times New Roman"/>
          <w:b/>
          <w:color w:val="00B050"/>
          <w:sz w:val="24"/>
          <w:szCs w:val="24"/>
        </w:rPr>
      </w:pPr>
      <w:r w:rsidRPr="008B1A62">
        <w:rPr>
          <w:rFonts w:ascii="Times New Roman" w:hAnsi="Times New Roman"/>
          <w:b/>
          <w:color w:val="00B050"/>
          <w:sz w:val="24"/>
          <w:szCs w:val="24"/>
        </w:rPr>
        <w:t xml:space="preserve">  Investiția trebuie </w:t>
      </w:r>
      <w:proofErr w:type="gramStart"/>
      <w:r w:rsidRPr="008B1A62">
        <w:rPr>
          <w:rFonts w:ascii="Times New Roman" w:hAnsi="Times New Roman"/>
          <w:b/>
          <w:color w:val="00B050"/>
          <w:sz w:val="24"/>
          <w:szCs w:val="24"/>
        </w:rPr>
        <w:t>să</w:t>
      </w:r>
      <w:proofErr w:type="gramEnd"/>
      <w:r w:rsidRPr="008B1A62">
        <w:rPr>
          <w:rFonts w:ascii="Times New Roman" w:hAnsi="Times New Roman"/>
          <w:b/>
          <w:color w:val="00B050"/>
          <w:sz w:val="24"/>
          <w:szCs w:val="24"/>
        </w:rPr>
        <w:t xml:space="preserve"> se realizeze în cadrul unei ferme cu o dimensiune economică de minim 8.000 SO (valoarea producției standard).</w:t>
      </w:r>
    </w:p>
    <w:p w:rsidR="00AC2C90" w:rsidRPr="005754D0" w:rsidRDefault="00AC2C90" w:rsidP="00AC2C90">
      <w:pPr>
        <w:pStyle w:val="ListParagraph"/>
        <w:rPr>
          <w:rFonts w:ascii="Times New Roman" w:hAnsi="Times New Roman"/>
          <w:sz w:val="24"/>
          <w:szCs w:val="24"/>
        </w:rPr>
      </w:pPr>
    </w:p>
    <w:p w:rsidR="00735579" w:rsidRDefault="00735579" w:rsidP="00735579">
      <w:pPr>
        <w:autoSpaceDE w:val="0"/>
        <w:autoSpaceDN w:val="0"/>
        <w:adjustRightInd w:val="0"/>
        <w:spacing w:after="0"/>
        <w:ind w:firstLine="708"/>
        <w:jc w:val="both"/>
        <w:rPr>
          <w:rFonts w:ascii="Times New Roman" w:hAnsi="Times New Roman" w:cs="Times New Roman"/>
          <w:bCs/>
          <w:color w:val="FF0000"/>
          <w:sz w:val="24"/>
          <w:szCs w:val="24"/>
        </w:rPr>
      </w:pPr>
    </w:p>
    <w:p w:rsidR="00735579" w:rsidRPr="00735579" w:rsidRDefault="00735579" w:rsidP="00735579">
      <w:pPr>
        <w:shd w:val="clear" w:color="auto" w:fill="95B3D7" w:themeFill="accent1" w:themeFillTint="99"/>
        <w:autoSpaceDE w:val="0"/>
        <w:autoSpaceDN w:val="0"/>
        <w:adjustRightInd w:val="0"/>
        <w:spacing w:after="0"/>
        <w:ind w:firstLine="708"/>
        <w:jc w:val="both"/>
        <w:rPr>
          <w:rFonts w:ascii="Times New Roman" w:hAnsi="Times New Roman" w:cs="Times New Roman"/>
          <w:bCs/>
          <w:color w:val="FF0000"/>
          <w:sz w:val="24"/>
          <w:szCs w:val="24"/>
        </w:rPr>
      </w:pPr>
      <w:r w:rsidRPr="009A7CF5">
        <w:rPr>
          <w:rFonts w:ascii="Times New Roman" w:hAnsi="Times New Roman" w:cs="Times New Roman"/>
          <w:b/>
          <w:bCs/>
          <w:color w:val="FF0000"/>
          <w:sz w:val="24"/>
          <w:szCs w:val="24"/>
        </w:rPr>
        <w:t>ATENTIE !</w:t>
      </w:r>
      <w:r w:rsidRPr="00735579">
        <w:rPr>
          <w:rFonts w:ascii="Times New Roman" w:hAnsi="Times New Roman" w:cs="Times New Roman"/>
          <w:bCs/>
          <w:color w:val="FF0000"/>
          <w:sz w:val="24"/>
          <w:szCs w:val="24"/>
        </w:rPr>
        <w:t xml:space="preserve"> Pentru calculul dimensiunii economice a fermei se va utiliza Tabelul </w:t>
      </w:r>
      <w:r w:rsidRPr="00735579">
        <w:rPr>
          <w:rFonts w:ascii="Times New Roman" w:hAnsi="Times New Roman" w:cs="Times New Roman"/>
          <w:b/>
          <w:bCs/>
          <w:color w:val="FF0000"/>
          <w:sz w:val="24"/>
          <w:szCs w:val="24"/>
        </w:rPr>
        <w:t xml:space="preserve">Coeficienti_Productie_Standard_2013_(aplicabil_de_la_01_ianuarie_2018) – </w:t>
      </w:r>
      <w:r w:rsidRPr="00735579">
        <w:rPr>
          <w:rFonts w:ascii="Times New Roman" w:hAnsi="Times New Roman" w:cs="Times New Roman"/>
          <w:bCs/>
          <w:color w:val="FF0000"/>
          <w:sz w:val="24"/>
          <w:szCs w:val="24"/>
        </w:rPr>
        <w:t>Anexa la Ghidul solicitantului</w:t>
      </w:r>
    </w:p>
    <w:p w:rsidR="00735579" w:rsidRDefault="00735579" w:rsidP="00735579">
      <w:pPr>
        <w:autoSpaceDE w:val="0"/>
        <w:autoSpaceDN w:val="0"/>
        <w:adjustRightInd w:val="0"/>
        <w:spacing w:after="0"/>
        <w:ind w:firstLine="708"/>
        <w:jc w:val="both"/>
        <w:rPr>
          <w:rFonts w:ascii="Times New Roman" w:hAnsi="Times New Roman" w:cs="Times New Roman"/>
          <w:bCs/>
          <w:sz w:val="24"/>
          <w:szCs w:val="24"/>
        </w:rPr>
      </w:pPr>
    </w:p>
    <w:p w:rsidR="00AC2C90" w:rsidRPr="0059022E" w:rsidRDefault="00AC2C90" w:rsidP="00AC2C90">
      <w:pPr>
        <w:autoSpaceDE w:val="0"/>
        <w:autoSpaceDN w:val="0"/>
        <w:adjustRightInd w:val="0"/>
        <w:spacing w:after="0"/>
        <w:ind w:firstLine="708"/>
        <w:rPr>
          <w:rFonts w:ascii="Times New Roman" w:hAnsi="Times New Roman" w:cs="Times New Roman"/>
          <w:bCs/>
          <w:sz w:val="24"/>
          <w:szCs w:val="24"/>
        </w:rPr>
      </w:pPr>
      <w:r w:rsidRPr="0059022E">
        <w:rPr>
          <w:rFonts w:ascii="Times New Roman" w:hAnsi="Times New Roman" w:cs="Times New Roman"/>
          <w:bCs/>
          <w:sz w:val="24"/>
          <w:szCs w:val="24"/>
        </w:rPr>
        <w:t xml:space="preserve">Dimensiunea economică a exploataţiei agricole se calculează conform  </w:t>
      </w:r>
      <w:r w:rsidR="00733C32" w:rsidRPr="00733C32">
        <w:rPr>
          <w:rFonts w:ascii="Times New Roman" w:hAnsi="Times New Roman" w:cs="Times New Roman"/>
          <w:bCs/>
          <w:sz w:val="24"/>
          <w:szCs w:val="24"/>
        </w:rPr>
        <w:t>tabelului privind Stabilirea categoriei de fermă din cadrul Cererii de finanțare</w:t>
      </w:r>
      <w:r w:rsidR="00733C32">
        <w:rPr>
          <w:rFonts w:ascii="Times New Roman" w:hAnsi="Times New Roman" w:cs="Times New Roman"/>
          <w:bCs/>
          <w:sz w:val="24"/>
          <w:szCs w:val="24"/>
        </w:rPr>
        <w:t xml:space="preserve"> </w:t>
      </w:r>
      <w:r w:rsidRPr="0059022E">
        <w:rPr>
          <w:rFonts w:ascii="Times New Roman" w:hAnsi="Times New Roman" w:cs="Times New Roman"/>
          <w:bCs/>
          <w:sz w:val="24"/>
          <w:szCs w:val="24"/>
        </w:rPr>
        <w:t>–– după cum urmează:</w:t>
      </w:r>
    </w:p>
    <w:p w:rsidR="00AC2C90" w:rsidRPr="0059022E" w:rsidRDefault="00AC2C90" w:rsidP="00AC2C90">
      <w:pPr>
        <w:autoSpaceDE w:val="0"/>
        <w:autoSpaceDN w:val="0"/>
        <w:adjustRightInd w:val="0"/>
        <w:spacing w:after="0"/>
        <w:ind w:firstLine="708"/>
        <w:rPr>
          <w:rFonts w:ascii="Times New Roman" w:hAnsi="Times New Roman" w:cs="Times New Roman"/>
          <w:bCs/>
          <w:sz w:val="24"/>
          <w:szCs w:val="24"/>
        </w:rPr>
      </w:pPr>
    </w:p>
    <w:p w:rsidR="00AC2C90" w:rsidRPr="0059022E" w:rsidRDefault="00AC2C90" w:rsidP="00AC2C90">
      <w:pPr>
        <w:pStyle w:val="ListParagraph"/>
        <w:numPr>
          <w:ilvl w:val="0"/>
          <w:numId w:val="10"/>
        </w:numPr>
        <w:autoSpaceDE w:val="0"/>
        <w:autoSpaceDN w:val="0"/>
        <w:adjustRightInd w:val="0"/>
        <w:spacing w:line="276" w:lineRule="auto"/>
        <w:rPr>
          <w:rFonts w:ascii="Times New Roman" w:eastAsiaTheme="minorHAnsi" w:hAnsi="Times New Roman"/>
          <w:sz w:val="24"/>
          <w:szCs w:val="24"/>
          <w:u w:val="single"/>
        </w:rPr>
      </w:pPr>
      <w:r w:rsidRPr="0059022E">
        <w:rPr>
          <w:rFonts w:ascii="Times New Roman" w:hAnsi="Times New Roman"/>
          <w:bCs/>
          <w:sz w:val="24"/>
          <w:szCs w:val="24"/>
        </w:rPr>
        <w:t xml:space="preserve">în cazul proiectelor care prevăd </w:t>
      </w:r>
      <w:r w:rsidRPr="0059022E">
        <w:rPr>
          <w:rFonts w:ascii="Times New Roman" w:hAnsi="Times New Roman"/>
          <w:b/>
          <w:bCs/>
          <w:sz w:val="24"/>
          <w:szCs w:val="24"/>
        </w:rPr>
        <w:t>modernizarea</w:t>
      </w:r>
      <w:r w:rsidRPr="0059022E">
        <w:rPr>
          <w:rFonts w:ascii="Times New Roman" w:hAnsi="Times New Roman"/>
          <w:bCs/>
          <w:sz w:val="24"/>
          <w:szCs w:val="24"/>
        </w:rPr>
        <w:t xml:space="preserve"> exploatațiilor agricole, respectiv</w:t>
      </w:r>
      <w:r w:rsidRPr="0059022E">
        <w:rPr>
          <w:rFonts w:ascii="Times New Roman" w:hAnsi="Times New Roman"/>
          <w:i/>
          <w:sz w:val="24"/>
          <w:szCs w:val="24"/>
        </w:rPr>
        <w:t>, investiţii în unitatea/unităţile de producţie existente care împreună alcătuiesc exploataţia, extinderea/ diversificarea activităţii agricole desfăşurate anterior depunerii proiectului cu un alt cod CAEN de agricultură (adică extinderea profilului agricol), extinderea, diversificarea exploataţiei agricole prin înfiinţarea unei noi unităţi de producţie,</w:t>
      </w:r>
      <w:r w:rsidRPr="0059022E">
        <w:rPr>
          <w:rFonts w:ascii="Times New Roman" w:hAnsi="Times New Roman"/>
          <w:bCs/>
          <w:sz w:val="24"/>
          <w:szCs w:val="24"/>
          <w:u w:val="single"/>
        </w:rPr>
        <w:t xml:space="preserve">dimensiunea economica se va calcula pe baza </w:t>
      </w:r>
      <w:r w:rsidRPr="0059022E">
        <w:rPr>
          <w:rFonts w:ascii="Times New Roman" w:hAnsi="Times New Roman"/>
          <w:sz w:val="24"/>
          <w:szCs w:val="24"/>
          <w:u w:val="single"/>
        </w:rPr>
        <w:t xml:space="preserve">înregistrărilor din ultima perioadă (campanie) de depunere a cererii unice de plată pe suprafaţă în Registrul unic de identificare de la APIA din perioada de depunere stabilită conform legislatiei nationale din </w:t>
      </w:r>
      <w:r w:rsidRPr="0059022E">
        <w:rPr>
          <w:rFonts w:ascii="Times New Roman" w:hAnsi="Times New Roman"/>
          <w:sz w:val="24"/>
          <w:szCs w:val="24"/>
          <w:u w:val="single"/>
          <w:lang w:val="ro-RO"/>
        </w:rPr>
        <w:t>anul depunerii Cererii de finanțare sau</w:t>
      </w:r>
      <w:r w:rsidRPr="0059022E">
        <w:rPr>
          <w:rFonts w:ascii="Times New Roman" w:hAnsi="Times New Roman"/>
          <w:sz w:val="24"/>
          <w:szCs w:val="24"/>
          <w:u w:val="single"/>
        </w:rPr>
        <w:t xml:space="preserve"> din anul anterior (în cazul în care solicitantul nu a reușit să depună la APIA cererea unică de plată pentru Campania anului în curs) și/sau a ultimei înregistrări/actualizări în Registrul Exploataţiei de la ANSVSA/DSVSA efectuată înainte cu cel mult 30 de zile faţă de data depunerii Cererii de Finanțare/ Paşapoartelor emise de ANZ ţinând cont după caz, de Nota explicativă a RICA din subsolul tabelului SO din CF.</w:t>
      </w:r>
    </w:p>
    <w:p w:rsidR="00AC2C90" w:rsidRDefault="00AC2C90" w:rsidP="00AC2C90">
      <w:pPr>
        <w:pStyle w:val="ListParagraph"/>
        <w:autoSpaceDE w:val="0"/>
        <w:autoSpaceDN w:val="0"/>
        <w:adjustRightInd w:val="0"/>
        <w:spacing w:line="276" w:lineRule="auto"/>
        <w:rPr>
          <w:rFonts w:ascii="Times New Roman" w:eastAsiaTheme="minorHAnsi" w:hAnsi="Times New Roman"/>
          <w:sz w:val="24"/>
          <w:szCs w:val="24"/>
          <w:u w:val="single"/>
        </w:rPr>
      </w:pPr>
    </w:p>
    <w:p w:rsidR="00733C32" w:rsidRPr="0059022E" w:rsidRDefault="00733C32" w:rsidP="00AC2C90">
      <w:pPr>
        <w:pStyle w:val="ListParagraph"/>
        <w:autoSpaceDE w:val="0"/>
        <w:autoSpaceDN w:val="0"/>
        <w:adjustRightInd w:val="0"/>
        <w:spacing w:line="276" w:lineRule="auto"/>
        <w:rPr>
          <w:rFonts w:ascii="Times New Roman" w:eastAsiaTheme="minorHAnsi" w:hAnsi="Times New Roman"/>
          <w:sz w:val="24"/>
          <w:szCs w:val="24"/>
          <w:u w:val="single"/>
        </w:rPr>
      </w:pPr>
    </w:p>
    <w:p w:rsidR="00AC2C90" w:rsidRPr="0059022E" w:rsidRDefault="00AC2C90" w:rsidP="00AC2C90">
      <w:pPr>
        <w:pStyle w:val="ListParagraph"/>
        <w:numPr>
          <w:ilvl w:val="0"/>
          <w:numId w:val="10"/>
        </w:numPr>
        <w:autoSpaceDE w:val="0"/>
        <w:autoSpaceDN w:val="0"/>
        <w:adjustRightInd w:val="0"/>
        <w:spacing w:line="276" w:lineRule="auto"/>
        <w:rPr>
          <w:rFonts w:ascii="Times New Roman" w:eastAsiaTheme="minorHAnsi" w:hAnsi="Times New Roman"/>
          <w:sz w:val="24"/>
          <w:szCs w:val="24"/>
          <w:u w:val="single"/>
        </w:rPr>
      </w:pPr>
      <w:r w:rsidRPr="0059022E">
        <w:rPr>
          <w:rFonts w:ascii="Times New Roman" w:hAnsi="Times New Roman"/>
          <w:bCs/>
          <w:sz w:val="24"/>
          <w:szCs w:val="24"/>
        </w:rPr>
        <w:t xml:space="preserve">În cazul proiectelor care prevăd  </w:t>
      </w:r>
      <w:r w:rsidRPr="0059022E">
        <w:rPr>
          <w:rFonts w:ascii="Times New Roman" w:hAnsi="Times New Roman"/>
          <w:b/>
          <w:bCs/>
          <w:sz w:val="24"/>
          <w:szCs w:val="24"/>
        </w:rPr>
        <w:t xml:space="preserve">desfășurarea pentru prima data a unei  activități agricole  </w:t>
      </w:r>
      <w:r w:rsidRPr="0059022E">
        <w:rPr>
          <w:rFonts w:ascii="Times New Roman" w:hAnsi="Times New Roman"/>
          <w:bCs/>
          <w:sz w:val="24"/>
          <w:szCs w:val="24"/>
        </w:rPr>
        <w:t>(solicitantul este înscris cu exploatația agricolă la APIA/ANSVSA de mai puțin de 12 luni sau nu a depus nici o cerere de plata la APIA până la data depunerii Cererii de Finanțare</w:t>
      </w:r>
      <w:r w:rsidRPr="0059022E">
        <w:rPr>
          <w:rFonts w:ascii="Times New Roman" w:hAnsi="Times New Roman"/>
          <w:bCs/>
          <w:sz w:val="24"/>
          <w:szCs w:val="24"/>
          <w:u w:val="single"/>
        </w:rPr>
        <w:t xml:space="preserve">) dimensiunea economică se va calcula în baza suprafeței identificate la APIA și a previziunilor, din punct de vedere al culturii si /numarului de animale din   documentația tehnico – economică a proiectului, </w:t>
      </w:r>
      <w:r w:rsidRPr="008B1A62">
        <w:rPr>
          <w:rFonts w:ascii="Times New Roman" w:hAnsi="Times New Roman"/>
          <w:b/>
          <w:bCs/>
          <w:sz w:val="24"/>
          <w:szCs w:val="24"/>
          <w:u w:val="single"/>
        </w:rPr>
        <w:t>la sfârșitul primului an de monitorizare</w:t>
      </w:r>
      <w:r w:rsidRPr="0059022E">
        <w:rPr>
          <w:rFonts w:ascii="Times New Roman" w:hAnsi="Times New Roman"/>
          <w:bCs/>
          <w:sz w:val="24"/>
          <w:szCs w:val="24"/>
        </w:rPr>
        <w:t>, ca urmare a realizării investițiilor  propuse  prin  proiect (indiferent dacă solicitantul figureză sau nu cu terenuri cultivate/animale în posesie la momentul depuneri Cererii de Finațare)</w:t>
      </w:r>
    </w:p>
    <w:p w:rsidR="00AC2C90" w:rsidRPr="00AF5213" w:rsidRDefault="00AC2C90" w:rsidP="00AC2C90">
      <w:pPr>
        <w:pStyle w:val="ListParagraph"/>
        <w:autoSpaceDE w:val="0"/>
        <w:autoSpaceDN w:val="0"/>
        <w:adjustRightInd w:val="0"/>
        <w:spacing w:line="276" w:lineRule="auto"/>
        <w:rPr>
          <w:rFonts w:ascii="Times New Roman" w:eastAsiaTheme="minorHAnsi" w:hAnsi="Times New Roman"/>
          <w:color w:val="FF0000"/>
          <w:sz w:val="24"/>
          <w:szCs w:val="24"/>
        </w:rPr>
      </w:pPr>
    </w:p>
    <w:p w:rsidR="00AC2C90" w:rsidRPr="0059022E" w:rsidRDefault="00AC2C90" w:rsidP="00AC2C90">
      <w:pPr>
        <w:autoSpaceDE w:val="0"/>
        <w:autoSpaceDN w:val="0"/>
        <w:adjustRightInd w:val="0"/>
        <w:spacing w:after="0"/>
        <w:rPr>
          <w:rFonts w:ascii="Times New Roman" w:hAnsi="Times New Roman" w:cs="Times New Roman"/>
          <w:b/>
          <w:bCs/>
          <w:sz w:val="24"/>
          <w:szCs w:val="24"/>
        </w:rPr>
      </w:pPr>
      <w:r w:rsidRPr="0059022E">
        <w:rPr>
          <w:rFonts w:ascii="Times New Roman" w:hAnsi="Times New Roman" w:cs="Times New Roman"/>
          <w:b/>
          <w:bCs/>
          <w:sz w:val="24"/>
          <w:szCs w:val="24"/>
          <w:highlight w:val="cyan"/>
        </w:rPr>
        <w:t>Atenţie!</w:t>
      </w:r>
    </w:p>
    <w:p w:rsidR="00AC2C90" w:rsidRDefault="00AC2C90" w:rsidP="00AC2C90">
      <w:pPr>
        <w:autoSpaceDE w:val="0"/>
        <w:autoSpaceDN w:val="0"/>
        <w:adjustRightInd w:val="0"/>
        <w:spacing w:after="0"/>
        <w:ind w:firstLine="360"/>
        <w:jc w:val="both"/>
        <w:rPr>
          <w:rFonts w:ascii="Times New Roman" w:hAnsi="Times New Roman" w:cs="Times New Roman"/>
          <w:bCs/>
          <w:sz w:val="24"/>
          <w:szCs w:val="24"/>
        </w:rPr>
      </w:pPr>
      <w:r w:rsidRPr="0059022E">
        <w:rPr>
          <w:rFonts w:ascii="Times New Roman" w:hAnsi="Times New Roman" w:cs="Times New Roman"/>
          <w:bCs/>
          <w:sz w:val="24"/>
          <w:szCs w:val="24"/>
        </w:rPr>
        <w:t xml:space="preserve">Completarea tabelului  </w:t>
      </w:r>
      <w:r w:rsidRPr="0059022E">
        <w:rPr>
          <w:rFonts w:ascii="Times New Roman" w:hAnsi="Times New Roman" w:cs="Times New Roman"/>
          <w:bCs/>
          <w:i/>
          <w:sz w:val="24"/>
          <w:szCs w:val="24"/>
        </w:rPr>
        <w:t>Coeficienți de producție standard</w:t>
      </w:r>
      <w:r w:rsidRPr="0059022E">
        <w:rPr>
          <w:rFonts w:ascii="Times New Roman" w:hAnsi="Times New Roman" w:cs="Times New Roman"/>
          <w:bCs/>
          <w:sz w:val="24"/>
          <w:szCs w:val="24"/>
        </w:rPr>
        <w:t xml:space="preserve">  din Cererea de Finanțare se va face cu toate activele exploatației (terenuri agricole și animale) chiar dacă proiectul vizează inființarea unei noi unități de producție independentă funcțional de celelalte unități de producție care alcătuiesc exploatația.</w:t>
      </w:r>
    </w:p>
    <w:p w:rsidR="00982F53" w:rsidRDefault="00982F53" w:rsidP="00AC2C90">
      <w:pPr>
        <w:autoSpaceDE w:val="0"/>
        <w:autoSpaceDN w:val="0"/>
        <w:adjustRightInd w:val="0"/>
        <w:spacing w:after="0"/>
        <w:ind w:firstLine="360"/>
        <w:jc w:val="both"/>
        <w:rPr>
          <w:rFonts w:ascii="Times New Roman" w:hAnsi="Times New Roman" w:cs="Times New Roman"/>
          <w:sz w:val="24"/>
          <w:szCs w:val="24"/>
        </w:rPr>
      </w:pPr>
    </w:p>
    <w:p w:rsidR="00AC2C90" w:rsidRDefault="00AC2C90" w:rsidP="00AC2C90">
      <w:pPr>
        <w:autoSpaceDE w:val="0"/>
        <w:autoSpaceDN w:val="0"/>
        <w:adjustRightInd w:val="0"/>
        <w:spacing w:after="0"/>
        <w:ind w:firstLine="360"/>
        <w:jc w:val="both"/>
        <w:rPr>
          <w:rFonts w:ascii="Times New Roman" w:hAnsi="Times New Roman" w:cs="Times New Roman"/>
          <w:sz w:val="24"/>
          <w:szCs w:val="24"/>
        </w:rPr>
      </w:pPr>
      <w:r w:rsidRPr="007D3324">
        <w:rPr>
          <w:rFonts w:ascii="Times New Roman" w:hAnsi="Times New Roman" w:cs="Times New Roman"/>
          <w:sz w:val="24"/>
          <w:szCs w:val="24"/>
        </w:rPr>
        <w:t>În cazul proiectelor depuse de formele asociative se vor însuma dimensiunile economice ale exploataţiilor membrilor fermieri (membrii pot avea exploataţii cu o dimensiune economica mai mica de 8000 euro SO), cu condiția ca dimensiunile economice însumate ale exploatațiilor membrilor formei asociative în cauză să fie peste 8.000 SO.</w:t>
      </w:r>
    </w:p>
    <w:p w:rsidR="00AC2C90" w:rsidRPr="00ED0839" w:rsidRDefault="00AC2C90" w:rsidP="00AC2C90">
      <w:pPr>
        <w:autoSpaceDE w:val="0"/>
        <w:autoSpaceDN w:val="0"/>
        <w:adjustRightInd w:val="0"/>
        <w:spacing w:after="0"/>
        <w:ind w:firstLine="360"/>
        <w:jc w:val="both"/>
        <w:rPr>
          <w:rFonts w:ascii="Times New Roman" w:hAnsi="Times New Roman" w:cs="Times New Roman"/>
          <w:sz w:val="24"/>
          <w:szCs w:val="24"/>
        </w:rPr>
      </w:pPr>
    </w:p>
    <w:p w:rsidR="00AC2C90" w:rsidRPr="00AF5213" w:rsidRDefault="00C85D18" w:rsidP="00AC2C90">
      <w:pPr>
        <w:autoSpaceDE w:val="0"/>
        <w:autoSpaceDN w:val="0"/>
        <w:adjustRightInd w:val="0"/>
        <w:spacing w:after="0"/>
        <w:jc w:val="both"/>
        <w:rPr>
          <w:rFonts w:ascii="Times New Roman" w:hAnsi="Times New Roman" w:cs="Times New Roman"/>
          <w:color w:val="FF0000"/>
          <w:sz w:val="24"/>
          <w:szCs w:val="24"/>
        </w:rPr>
      </w:pPr>
      <w:r w:rsidRPr="00C85D18">
        <w:rPr>
          <w:rFonts w:ascii="Times New Roman" w:hAnsi="Times New Roman" w:cs="Times New Roman"/>
          <w:noProof/>
          <w:color w:val="FF0000"/>
          <w:sz w:val="24"/>
          <w:szCs w:val="24"/>
          <w:lang w:eastAsia="ro-RO"/>
        </w:rPr>
        <w:pict>
          <v:roundrect id="Rounded Rectangle 1" o:spid="_x0000_s1046" style="position:absolute;left:0;text-align:left;margin-left:3.95pt;margin-top:6.4pt;width:478.2pt;height:77.45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" fillcolor="#4bacc6 [3208]" strokecolor="#f2f2f2 [3041]" strokeweight="3pt">
            <v:shadow on="t" type="perspective" color="#205867 [1608]" opacity=".5" offset="1pt" offset2="-1pt"/>
            <v:textbox>
              <w:txbxContent>
                <w:p w:rsidR="00406010" w:rsidRPr="00A007AF" w:rsidRDefault="00406010" w:rsidP="00AC2C90">
                  <w:pPr>
                    <w:autoSpaceDE w:val="0"/>
                    <w:autoSpaceDN w:val="0"/>
                    <w:adjustRightInd w:val="0"/>
                    <w:spacing w:after="0"/>
                    <w:jc w:val="both"/>
                    <w:rPr>
                      <w:rFonts w:ascii="Times New Roman" w:eastAsiaTheme="minorHAnsi" w:hAnsi="Times New Roman" w:cs="Times New Roman"/>
                      <w:color w:val="000000"/>
                      <w:sz w:val="24"/>
                      <w:szCs w:val="24"/>
                    </w:rPr>
                  </w:pPr>
                  <w:r w:rsidRPr="00A007AF">
                    <w:rPr>
                      <w:rFonts w:ascii="Times New Roman" w:eastAsiaTheme="minorHAnsi" w:hAnsi="Times New Roman" w:cs="Times New Roman"/>
                      <w:b/>
                      <w:bCs/>
                      <w:color w:val="000000"/>
                      <w:sz w:val="24"/>
                      <w:szCs w:val="24"/>
                    </w:rPr>
                    <w:t>Atenţie</w:t>
                  </w:r>
                  <w:r w:rsidRPr="00A007AF">
                    <w:rPr>
                      <w:rFonts w:ascii="Times New Roman" w:eastAsiaTheme="minorHAnsi" w:hAnsi="Times New Roman" w:cs="Times New Roman"/>
                      <w:color w:val="000000"/>
                      <w:sz w:val="24"/>
                      <w:szCs w:val="24"/>
                    </w:rPr>
                    <w:t xml:space="preserve">! </w:t>
                  </w:r>
                </w:p>
                <w:p w:rsidR="00406010" w:rsidRPr="00A007AF" w:rsidRDefault="00406010" w:rsidP="00AC2C90">
                  <w:pPr>
                    <w:autoSpaceDE w:val="0"/>
                    <w:autoSpaceDN w:val="0"/>
                    <w:adjustRightInd w:val="0"/>
                    <w:spacing w:after="0"/>
                    <w:jc w:val="both"/>
                    <w:rPr>
                      <w:rFonts w:ascii="Times New Roman" w:hAnsi="Times New Roman" w:cs="Times New Roman"/>
                      <w:color w:val="FF0000"/>
                      <w:sz w:val="24"/>
                      <w:szCs w:val="24"/>
                      <w:lang w:eastAsia="ro-RO"/>
                    </w:rPr>
                  </w:pPr>
                  <w:r w:rsidRPr="00A007AF">
                    <w:rPr>
                      <w:rFonts w:ascii="Times New Roman" w:eastAsiaTheme="minorHAnsi" w:hAnsi="Times New Roman" w:cs="Times New Roman"/>
                      <w:color w:val="000000"/>
                      <w:sz w:val="24"/>
                      <w:szCs w:val="24"/>
                    </w:rPr>
                    <w:t>Indiferent dacă proiectul vizează modernizarea exploataţiei agricole sau desfăşurarea pentru prima dată a unei activităţi agricole, toţi solicitanţii se vor înscrie la APIA cu terenul agricol din cadrul exploataţiei, înainte de depunerea Cererii de Finanțare.</w:t>
                  </w:r>
                </w:p>
                <w:p w:rsidR="00406010" w:rsidRDefault="00406010" w:rsidP="00AC2C90">
                  <w:pPr>
                    <w:jc w:val="center"/>
                  </w:pPr>
                </w:p>
              </w:txbxContent>
            </v:textbox>
          </v:roundrect>
        </w:pict>
      </w:r>
    </w:p>
    <w:p w:rsidR="00AC2C90" w:rsidRDefault="00AC2C90" w:rsidP="00AC2C90">
      <w:pPr>
        <w:autoSpaceDE w:val="0"/>
        <w:autoSpaceDN w:val="0"/>
        <w:adjustRightInd w:val="0"/>
        <w:spacing w:after="0"/>
        <w:jc w:val="both"/>
        <w:rPr>
          <w:rFonts w:ascii="Times New Roman" w:hAnsi="Times New Roman" w:cs="Times New Roman"/>
          <w:color w:val="FF0000"/>
          <w:sz w:val="24"/>
          <w:szCs w:val="24"/>
        </w:rPr>
      </w:pPr>
    </w:p>
    <w:p w:rsidR="00AC2C90" w:rsidRDefault="00AC2C90" w:rsidP="00AC2C90">
      <w:pPr>
        <w:autoSpaceDE w:val="0"/>
        <w:autoSpaceDN w:val="0"/>
        <w:adjustRightInd w:val="0"/>
        <w:spacing w:after="0"/>
        <w:jc w:val="both"/>
        <w:rPr>
          <w:rFonts w:ascii="Times New Roman" w:hAnsi="Times New Roman" w:cs="Times New Roman"/>
          <w:color w:val="FF0000"/>
          <w:sz w:val="24"/>
          <w:szCs w:val="24"/>
        </w:rPr>
      </w:pPr>
    </w:p>
    <w:p w:rsidR="00AC2C90" w:rsidRDefault="00AC2C90" w:rsidP="00AC2C90">
      <w:pPr>
        <w:autoSpaceDE w:val="0"/>
        <w:autoSpaceDN w:val="0"/>
        <w:adjustRightInd w:val="0"/>
        <w:spacing w:after="0"/>
        <w:jc w:val="both"/>
        <w:rPr>
          <w:rFonts w:ascii="Times New Roman" w:hAnsi="Times New Roman" w:cs="Times New Roman"/>
          <w:color w:val="FF0000"/>
          <w:sz w:val="24"/>
          <w:szCs w:val="24"/>
        </w:rPr>
      </w:pPr>
    </w:p>
    <w:p w:rsidR="00AC2C90" w:rsidRDefault="00AC2C90" w:rsidP="00AC2C90">
      <w:pPr>
        <w:autoSpaceDE w:val="0"/>
        <w:autoSpaceDN w:val="0"/>
        <w:adjustRightInd w:val="0"/>
        <w:spacing w:after="0"/>
        <w:jc w:val="both"/>
        <w:rPr>
          <w:rFonts w:ascii="Times New Roman" w:hAnsi="Times New Roman" w:cs="Times New Roman"/>
          <w:color w:val="FF0000"/>
          <w:sz w:val="24"/>
          <w:szCs w:val="24"/>
        </w:rPr>
      </w:pPr>
    </w:p>
    <w:p w:rsidR="00AC2C90" w:rsidRDefault="00AC2C90" w:rsidP="00AC2C90">
      <w:pPr>
        <w:autoSpaceDE w:val="0"/>
        <w:autoSpaceDN w:val="0"/>
        <w:adjustRightInd w:val="0"/>
        <w:spacing w:after="0"/>
        <w:jc w:val="both"/>
        <w:rPr>
          <w:rFonts w:ascii="Times New Roman" w:hAnsi="Times New Roman" w:cs="Times New Roman"/>
          <w:color w:val="FF0000"/>
          <w:sz w:val="24"/>
          <w:szCs w:val="24"/>
        </w:rPr>
      </w:pPr>
    </w:p>
    <w:p w:rsidR="00AC2C90" w:rsidRPr="00AF5213" w:rsidRDefault="00AC2C90" w:rsidP="00AC2C90">
      <w:pPr>
        <w:autoSpaceDE w:val="0"/>
        <w:autoSpaceDN w:val="0"/>
        <w:adjustRightInd w:val="0"/>
        <w:spacing w:after="0"/>
        <w:jc w:val="both"/>
        <w:rPr>
          <w:rFonts w:ascii="Times New Roman" w:hAnsi="Times New Roman" w:cs="Times New Roman"/>
          <w:color w:val="FF0000"/>
          <w:sz w:val="24"/>
          <w:szCs w:val="24"/>
          <w:lang w:eastAsia="ro-RO"/>
        </w:rPr>
      </w:pPr>
    </w:p>
    <w:p w:rsidR="00AC2C90" w:rsidRPr="0099220C" w:rsidRDefault="00AC2C90" w:rsidP="00AC2C90">
      <w:pPr>
        <w:autoSpaceDE w:val="0"/>
        <w:autoSpaceDN w:val="0"/>
        <w:adjustRightInd w:val="0"/>
        <w:spacing w:after="0"/>
        <w:ind w:firstLine="708"/>
        <w:jc w:val="both"/>
        <w:rPr>
          <w:rFonts w:ascii="Times New Roman" w:hAnsi="Times New Roman" w:cs="Times New Roman"/>
          <w:sz w:val="24"/>
          <w:szCs w:val="24"/>
        </w:rPr>
      </w:pPr>
      <w:r w:rsidRPr="0099220C">
        <w:rPr>
          <w:rFonts w:ascii="Times New Roman" w:hAnsi="Times New Roman" w:cs="Times New Roman"/>
          <w:sz w:val="24"/>
          <w:szCs w:val="24"/>
        </w:rPr>
        <w:t>Dacă în urma verificărilor efectuate de GAL</w:t>
      </w:r>
      <w:r>
        <w:rPr>
          <w:rFonts w:ascii="Times New Roman" w:hAnsi="Times New Roman" w:cs="Times New Roman"/>
          <w:sz w:val="24"/>
          <w:szCs w:val="24"/>
        </w:rPr>
        <w:t xml:space="preserve">/OJFIR </w:t>
      </w:r>
      <w:r w:rsidRPr="0099220C">
        <w:rPr>
          <w:rFonts w:ascii="Times New Roman" w:hAnsi="Times New Roman" w:cs="Times New Roman"/>
          <w:sz w:val="24"/>
          <w:szCs w:val="24"/>
        </w:rPr>
        <w:t xml:space="preserve"> prin consultarea sistemului informatic al APIA,   rezulta o diferența de suprafață ca urmare a încheierii controalelor administrative ale APIA, solicitantul are obligația de a reface prognoza economico-financiara și tabelul Coeficienţilor de producţie standard, în urma solicitării de informații suplimentare.</w:t>
      </w:r>
    </w:p>
    <w:p w:rsidR="00AC2C90" w:rsidRPr="0099220C" w:rsidRDefault="00AC2C90" w:rsidP="00AC2C90">
      <w:pPr>
        <w:autoSpaceDE w:val="0"/>
        <w:autoSpaceDN w:val="0"/>
        <w:adjustRightInd w:val="0"/>
        <w:spacing w:after="0"/>
        <w:jc w:val="both"/>
        <w:rPr>
          <w:rFonts w:ascii="Times New Roman" w:hAnsi="Times New Roman"/>
          <w:sz w:val="24"/>
          <w:szCs w:val="24"/>
          <w:lang w:eastAsia="ro-RO"/>
        </w:rPr>
      </w:pPr>
    </w:p>
    <w:p w:rsidR="00AC2C90" w:rsidRPr="0099220C" w:rsidRDefault="00AC2C90" w:rsidP="00AC2C90">
      <w:pPr>
        <w:autoSpaceDE w:val="0"/>
        <w:autoSpaceDN w:val="0"/>
        <w:adjustRightInd w:val="0"/>
        <w:spacing w:after="0"/>
        <w:ind w:firstLine="708"/>
        <w:jc w:val="both"/>
        <w:rPr>
          <w:rFonts w:ascii="Times New Roman" w:hAnsi="Times New Roman"/>
          <w:sz w:val="24"/>
          <w:szCs w:val="24"/>
          <w:lang w:eastAsia="ro-RO"/>
        </w:rPr>
      </w:pPr>
      <w:r w:rsidRPr="00130F03">
        <w:rPr>
          <w:rFonts w:ascii="Times New Roman" w:hAnsi="Times New Roman"/>
          <w:b/>
          <w:sz w:val="24"/>
          <w:szCs w:val="24"/>
          <w:lang w:eastAsia="ro-RO"/>
        </w:rPr>
        <w:t>Solicitantul nu va reduce dimensiunea economică a exploatației agricole, prevăzută la depunerea Cererii de Finanțare, pe toată perioada de implementare a proiectului cu mai mult de 15%. Cu toate acestea, dimensiunea economică a exploatației agricole nu va scădea, în nicio situație, sub pragul minim de 8.000 SO stabilit prin condițiile de eligibilitate</w:t>
      </w:r>
      <w:r w:rsidRPr="0099220C">
        <w:rPr>
          <w:rFonts w:ascii="Times New Roman" w:hAnsi="Times New Roman"/>
          <w:sz w:val="24"/>
          <w:szCs w:val="24"/>
          <w:lang w:eastAsia="ro-RO"/>
        </w:rPr>
        <w:t xml:space="preserve">. </w:t>
      </w:r>
    </w:p>
    <w:p w:rsidR="00AC2C90" w:rsidRPr="0099220C" w:rsidRDefault="00AC2C90" w:rsidP="00AC2C90">
      <w:pPr>
        <w:autoSpaceDE w:val="0"/>
        <w:autoSpaceDN w:val="0"/>
        <w:adjustRightInd w:val="0"/>
        <w:spacing w:after="0"/>
        <w:ind w:firstLine="708"/>
        <w:jc w:val="both"/>
        <w:rPr>
          <w:rFonts w:ascii="Times New Roman" w:hAnsi="Times New Roman"/>
          <w:sz w:val="24"/>
          <w:szCs w:val="24"/>
          <w:lang w:eastAsia="ro-RO"/>
        </w:rPr>
      </w:pPr>
      <w:r w:rsidRPr="0099220C">
        <w:rPr>
          <w:rFonts w:ascii="Times New Roman" w:hAnsi="Times New Roman"/>
          <w:sz w:val="24"/>
          <w:szCs w:val="24"/>
          <w:lang w:eastAsia="ro-RO"/>
        </w:rPr>
        <w:t xml:space="preserve">Solicitantul  poate mări dimensiunea economică a exploataţiei peste cea prognozată, astfel: </w:t>
      </w:r>
    </w:p>
    <w:p w:rsidR="00AC2C90" w:rsidRPr="0099220C" w:rsidRDefault="00AC2C90" w:rsidP="00AC2C90">
      <w:pPr>
        <w:autoSpaceDE w:val="0"/>
        <w:autoSpaceDN w:val="0"/>
        <w:adjustRightInd w:val="0"/>
        <w:spacing w:after="0"/>
        <w:jc w:val="both"/>
        <w:rPr>
          <w:rFonts w:ascii="Times New Roman" w:hAnsi="Times New Roman"/>
          <w:sz w:val="24"/>
          <w:szCs w:val="24"/>
          <w:lang w:eastAsia="ro-RO"/>
        </w:rPr>
      </w:pPr>
      <w:r w:rsidRPr="0099220C">
        <w:rPr>
          <w:rFonts w:ascii="Times New Roman" w:hAnsi="Times New Roman"/>
          <w:sz w:val="24"/>
          <w:szCs w:val="24"/>
          <w:lang w:eastAsia="ro-RO"/>
        </w:rPr>
        <w:t xml:space="preserve">- în perioada de implementare a proiectului și primul an de funcționare (adică primul an de monitorizare) cu condiția respectării categoriei (intervalului) de dimensiune pentru care a fost punctat în cadrul criteriilor de selecție. </w:t>
      </w:r>
    </w:p>
    <w:p w:rsidR="00AC2C90" w:rsidRPr="0099220C" w:rsidRDefault="00AC2C90" w:rsidP="00AC2C90">
      <w:pPr>
        <w:tabs>
          <w:tab w:val="left" w:pos="5798"/>
        </w:tabs>
        <w:jc w:val="both"/>
        <w:rPr>
          <w:rFonts w:ascii="Times New Roman" w:hAnsi="Times New Roman"/>
          <w:sz w:val="24"/>
          <w:szCs w:val="24"/>
          <w:lang w:eastAsia="ro-RO"/>
        </w:rPr>
      </w:pPr>
      <w:r w:rsidRPr="0099220C">
        <w:rPr>
          <w:rFonts w:ascii="Times New Roman" w:hAnsi="Times New Roman"/>
          <w:sz w:val="24"/>
          <w:szCs w:val="24"/>
          <w:lang w:eastAsia="ro-RO"/>
        </w:rPr>
        <w:t>- după primul an de funcţionare (adică după primul an de monitorizare) fără nici o restricție.</w:t>
      </w:r>
    </w:p>
    <w:p w:rsidR="00AC2C90" w:rsidRDefault="00AC2C90" w:rsidP="007B44C5">
      <w:pPr>
        <w:pStyle w:val="Default"/>
        <w:rPr>
          <w:color w:val="auto"/>
        </w:rPr>
      </w:pPr>
    </w:p>
    <w:p w:rsidR="008E3FCA" w:rsidRPr="00413EC0" w:rsidRDefault="008E3FCA" w:rsidP="008E3FCA">
      <w:pPr>
        <w:pStyle w:val="ListParagraph"/>
        <w:numPr>
          <w:ilvl w:val="0"/>
          <w:numId w:val="20"/>
        </w:numPr>
        <w:autoSpaceDE w:val="0"/>
        <w:autoSpaceDN w:val="0"/>
        <w:adjustRightInd w:val="0"/>
        <w:spacing w:line="276" w:lineRule="auto"/>
        <w:rPr>
          <w:rFonts w:ascii="Times New Roman" w:eastAsiaTheme="minorHAnsi" w:hAnsi="Times New Roman"/>
          <w:color w:val="00B050"/>
          <w:sz w:val="24"/>
          <w:szCs w:val="24"/>
        </w:rPr>
      </w:pPr>
      <w:r w:rsidRPr="00413EC0">
        <w:rPr>
          <w:rFonts w:ascii="Times New Roman" w:eastAsiaTheme="minorHAnsi" w:hAnsi="Times New Roman"/>
          <w:b/>
          <w:bCs/>
          <w:color w:val="00B050"/>
          <w:sz w:val="24"/>
          <w:szCs w:val="24"/>
        </w:rPr>
        <w:t xml:space="preserve"> Investițiile necesare adaptării la standardele UE, aplicabile producției agricole realizate de tinerii fermieri care se instalează pentru prima dată într-o exploatație agricolă se vor realiza</w:t>
      </w:r>
      <w:r w:rsidRPr="00413EC0">
        <w:rPr>
          <w:rFonts w:ascii="Times New Roman" w:eastAsiaTheme="minorHAnsi" w:hAnsi="Times New Roman"/>
          <w:bCs/>
          <w:color w:val="00B050"/>
          <w:sz w:val="24"/>
          <w:szCs w:val="24"/>
        </w:rPr>
        <w:t xml:space="preserve"> </w:t>
      </w:r>
      <w:r w:rsidRPr="00413EC0">
        <w:rPr>
          <w:rFonts w:ascii="Times New Roman" w:eastAsiaTheme="minorHAnsi" w:hAnsi="Times New Roman"/>
          <w:b/>
          <w:bCs/>
          <w:color w:val="00B050"/>
          <w:sz w:val="24"/>
          <w:szCs w:val="24"/>
        </w:rPr>
        <w:t>în termen de maxim 24 de luni de la data instalării (conform art. 17, alin. 5 din R(UE) nr. 1305/2013);</w:t>
      </w:r>
      <w:r w:rsidRPr="00413EC0">
        <w:rPr>
          <w:rFonts w:ascii="Times New Roman" w:eastAsiaTheme="minorHAnsi" w:hAnsi="Times New Roman"/>
          <w:bCs/>
          <w:color w:val="00B050"/>
          <w:sz w:val="24"/>
          <w:szCs w:val="24"/>
        </w:rPr>
        <w:t xml:space="preserve"> </w:t>
      </w:r>
    </w:p>
    <w:p w:rsidR="008E3FCA" w:rsidRPr="007A7EDA" w:rsidRDefault="008E3FCA" w:rsidP="008E3FCA">
      <w:pPr>
        <w:pStyle w:val="ListParagraph"/>
        <w:autoSpaceDE w:val="0"/>
        <w:autoSpaceDN w:val="0"/>
        <w:adjustRightInd w:val="0"/>
        <w:spacing w:line="276" w:lineRule="auto"/>
        <w:rPr>
          <w:rFonts w:ascii="Times New Roman" w:eastAsiaTheme="minorHAnsi" w:hAnsi="Times New Roman"/>
          <w:color w:val="000000"/>
          <w:sz w:val="24"/>
          <w:szCs w:val="24"/>
        </w:rPr>
      </w:pPr>
    </w:p>
    <w:p w:rsidR="008E3FCA" w:rsidRDefault="008E3FCA" w:rsidP="008E3FCA">
      <w:pPr>
        <w:autoSpaceDE w:val="0"/>
        <w:autoSpaceDN w:val="0"/>
        <w:adjustRightInd w:val="0"/>
        <w:ind w:firstLine="360"/>
        <w:jc w:val="both"/>
        <w:rPr>
          <w:rFonts w:ascii="Times New Roman" w:hAnsi="Times New Roman" w:cs="Times New Roman"/>
          <w:sz w:val="24"/>
          <w:szCs w:val="24"/>
        </w:rPr>
      </w:pPr>
      <w:r>
        <w:rPr>
          <w:rFonts w:ascii="Times New Roman" w:eastAsiaTheme="minorHAnsi" w:hAnsi="Times New Roman"/>
          <w:bCs/>
          <w:sz w:val="24"/>
          <w:szCs w:val="24"/>
        </w:rPr>
        <w:t xml:space="preserve">Se corelează informațiile din Studiul de fezabilitate cu cele din documentele emise de APM, DSP, DSVSA județene. Se verifică in documentul ONRC (Certificat Constatator) informațiile cu privire la persoana care s-a instalat pentru prima dată ca tânăr fermier. </w:t>
      </w:r>
      <w:r w:rsidRPr="00F22327">
        <w:rPr>
          <w:rFonts w:ascii="Times New Roman" w:hAnsi="Times New Roman" w:cs="Times New Roman"/>
          <w:sz w:val="24"/>
          <w:szCs w:val="24"/>
        </w:rPr>
        <w:t>Data instalării pentru prima dată ca şef de exploataţie este data la care tânărul fermier, figurează în ONRC că a preluat controlul efectiv asupra exploatației înregistrată la APIA pe numele solicitantului, ca asociat unic/ majoritar și unic administrator al respectivei entități, respectiv, titularul Întreprinderii Familiale (ÎF-ului).</w:t>
      </w:r>
    </w:p>
    <w:p w:rsidR="008E3FCA" w:rsidRPr="00413EC0" w:rsidRDefault="008E3FCA" w:rsidP="008E3FCA">
      <w:pPr>
        <w:pStyle w:val="ListParagraph"/>
        <w:numPr>
          <w:ilvl w:val="0"/>
          <w:numId w:val="20"/>
        </w:numPr>
        <w:autoSpaceDE w:val="0"/>
        <w:autoSpaceDN w:val="0"/>
        <w:adjustRightInd w:val="0"/>
        <w:rPr>
          <w:rFonts w:ascii="Times New Roman" w:eastAsiaTheme="minorHAnsi" w:hAnsi="Times New Roman"/>
          <w:b/>
          <w:color w:val="00B050"/>
          <w:sz w:val="24"/>
          <w:szCs w:val="24"/>
        </w:rPr>
      </w:pPr>
      <w:r w:rsidRPr="00413EC0">
        <w:rPr>
          <w:rFonts w:ascii="Times New Roman" w:eastAsiaTheme="minorHAnsi" w:hAnsi="Times New Roman"/>
          <w:b/>
          <w:bCs/>
          <w:color w:val="00B050"/>
          <w:sz w:val="24"/>
          <w:szCs w:val="24"/>
        </w:rPr>
        <w:t xml:space="preserve"> Investițiile necesare adaptării la noi cerinţe impuse fermierilor de legislaţia europeană se vor realiza în termen de 12 luni de la data la care aceste cerinţe au devenit obligatorii pentru exploataţia agricolă (conform art. 17, alin. 6 din R(UE) nr. 1305/2013); </w:t>
      </w:r>
    </w:p>
    <w:p w:rsidR="008E3FCA" w:rsidRPr="00D37B25" w:rsidRDefault="008E3FCA" w:rsidP="008E3FCA">
      <w:pPr>
        <w:pStyle w:val="ListParagraph"/>
        <w:autoSpaceDE w:val="0"/>
        <w:autoSpaceDN w:val="0"/>
        <w:adjustRightInd w:val="0"/>
        <w:rPr>
          <w:rFonts w:ascii="Times New Roman" w:eastAsiaTheme="minorHAnsi" w:hAnsi="Times New Roman"/>
          <w:b/>
          <w:color w:val="000000"/>
          <w:sz w:val="24"/>
          <w:szCs w:val="24"/>
        </w:rPr>
      </w:pPr>
    </w:p>
    <w:p w:rsidR="008E3FCA" w:rsidRDefault="008E3FCA" w:rsidP="008E3FCA">
      <w:pPr>
        <w:autoSpaceDE w:val="0"/>
        <w:autoSpaceDN w:val="0"/>
        <w:adjustRightInd w:val="0"/>
        <w:ind w:firstLine="360"/>
        <w:jc w:val="both"/>
        <w:rPr>
          <w:rFonts w:ascii="Times New Roman" w:hAnsi="Times New Roman" w:cs="Times New Roman"/>
          <w:sz w:val="24"/>
          <w:szCs w:val="24"/>
        </w:rPr>
      </w:pPr>
      <w:r w:rsidRPr="00F22327">
        <w:rPr>
          <w:rFonts w:ascii="Times New Roman" w:hAnsi="Times New Roman" w:cs="Times New Roman"/>
          <w:sz w:val="24"/>
          <w:szCs w:val="24"/>
        </w:rPr>
        <w:t>Se verifică menţiunile documentelor emise de APM, DSP şi DSVSA judeţene depuse în vederea semnării contractului.</w:t>
      </w:r>
    </w:p>
    <w:p w:rsidR="008E3FCA" w:rsidRDefault="008E3FCA" w:rsidP="007B44C5">
      <w:pPr>
        <w:pStyle w:val="Default"/>
        <w:rPr>
          <w:color w:val="auto"/>
        </w:rPr>
      </w:pPr>
    </w:p>
    <w:p w:rsidR="00E60E80" w:rsidRPr="00413EC0" w:rsidRDefault="00E60E80" w:rsidP="00E60E80">
      <w:pPr>
        <w:pStyle w:val="ListParagraph"/>
        <w:numPr>
          <w:ilvl w:val="0"/>
          <w:numId w:val="20"/>
        </w:numPr>
        <w:autoSpaceDE w:val="0"/>
        <w:autoSpaceDN w:val="0"/>
        <w:adjustRightInd w:val="0"/>
        <w:rPr>
          <w:rFonts w:ascii="Times New Roman" w:eastAsiaTheme="minorHAnsi" w:hAnsi="Times New Roman"/>
          <w:b/>
          <w:color w:val="00B050"/>
          <w:sz w:val="24"/>
          <w:szCs w:val="24"/>
        </w:rPr>
      </w:pPr>
      <w:r w:rsidRPr="00413EC0">
        <w:rPr>
          <w:rFonts w:ascii="Times New Roman" w:eastAsiaTheme="minorHAnsi" w:hAnsi="Times New Roman"/>
          <w:b/>
          <w:bCs/>
          <w:color w:val="00B050"/>
          <w:sz w:val="24"/>
          <w:szCs w:val="24"/>
        </w:rPr>
        <w:t xml:space="preserve"> Investițiile în instalații al căror scop principal </w:t>
      </w:r>
      <w:proofErr w:type="gramStart"/>
      <w:r w:rsidRPr="00413EC0">
        <w:rPr>
          <w:rFonts w:ascii="Times New Roman" w:eastAsiaTheme="minorHAnsi" w:hAnsi="Times New Roman"/>
          <w:b/>
          <w:bCs/>
          <w:color w:val="00B050"/>
          <w:sz w:val="24"/>
          <w:szCs w:val="24"/>
        </w:rPr>
        <w:t>este producerea de energie electrică, prin utilizarea biomasei, trebuie să</w:t>
      </w:r>
      <w:proofErr w:type="gramEnd"/>
      <w:r w:rsidRPr="00413EC0">
        <w:rPr>
          <w:rFonts w:ascii="Times New Roman" w:eastAsiaTheme="minorHAnsi" w:hAnsi="Times New Roman"/>
          <w:b/>
          <w:bCs/>
          <w:color w:val="00B050"/>
          <w:sz w:val="24"/>
          <w:szCs w:val="24"/>
        </w:rPr>
        <w:t xml:space="preserve"> respecte prevederile art. 13 (d) din R. 807/2014, prin demonstrarea utilizării unui procent minim de energie termică de 10%; </w:t>
      </w:r>
    </w:p>
    <w:p w:rsidR="00E60E80" w:rsidRDefault="00E60E80" w:rsidP="00E60E80">
      <w:pPr>
        <w:autoSpaceDE w:val="0"/>
        <w:autoSpaceDN w:val="0"/>
        <w:adjustRightInd w:val="0"/>
        <w:ind w:firstLine="360"/>
        <w:jc w:val="both"/>
        <w:rPr>
          <w:rFonts w:ascii="Times New Roman" w:eastAsiaTheme="minorHAnsi" w:hAnsi="Times New Roman" w:cs="Times New Roman"/>
          <w:color w:val="000000"/>
          <w:sz w:val="24"/>
          <w:szCs w:val="24"/>
        </w:rPr>
      </w:pPr>
      <w:r w:rsidRPr="00B414AA">
        <w:rPr>
          <w:rFonts w:ascii="Times New Roman" w:eastAsiaTheme="minorHAnsi" w:hAnsi="Times New Roman" w:cs="Times New Roman"/>
          <w:color w:val="000000"/>
          <w:sz w:val="24"/>
          <w:szCs w:val="24"/>
        </w:rPr>
        <w:t>Se verifică informaţiile din Studiul de fezabilitate.</w:t>
      </w:r>
    </w:p>
    <w:p w:rsidR="005656F0" w:rsidRPr="005656F0" w:rsidRDefault="005656F0" w:rsidP="005656F0">
      <w:pPr>
        <w:shd w:val="clear" w:color="auto" w:fill="D9D9D9" w:themeFill="background1" w:themeFillShade="D9"/>
        <w:autoSpaceDE w:val="0"/>
        <w:autoSpaceDN w:val="0"/>
        <w:adjustRightInd w:val="0"/>
        <w:spacing w:after="0"/>
        <w:jc w:val="both"/>
        <w:rPr>
          <w:rFonts w:ascii="Times New Roman" w:eastAsiaTheme="minorHAnsi" w:hAnsi="Times New Roman" w:cs="Times New Roman"/>
          <w:color w:val="000000"/>
          <w:sz w:val="24"/>
          <w:szCs w:val="24"/>
          <w:lang w:val="en-US"/>
        </w:rPr>
      </w:pPr>
      <w:r w:rsidRPr="005656F0">
        <w:rPr>
          <w:rFonts w:ascii="Times New Roman" w:eastAsiaTheme="minorHAnsi" w:hAnsi="Times New Roman" w:cs="Times New Roman"/>
          <w:b/>
          <w:bCs/>
          <w:color w:val="000000"/>
          <w:sz w:val="24"/>
          <w:szCs w:val="24"/>
          <w:lang w:val="en-US"/>
        </w:rPr>
        <w:t xml:space="preserve">Atenţie! Biomasa poate fi rezultată din activitatea </w:t>
      </w:r>
      <w:proofErr w:type="gramStart"/>
      <w:r w:rsidRPr="005656F0">
        <w:rPr>
          <w:rFonts w:ascii="Times New Roman" w:eastAsiaTheme="minorHAnsi" w:hAnsi="Times New Roman" w:cs="Times New Roman"/>
          <w:b/>
          <w:bCs/>
          <w:color w:val="000000"/>
          <w:sz w:val="24"/>
          <w:szCs w:val="24"/>
          <w:lang w:val="en-US"/>
        </w:rPr>
        <w:t>agricolă</w:t>
      </w:r>
      <w:proofErr w:type="gramEnd"/>
      <w:r w:rsidRPr="005656F0">
        <w:rPr>
          <w:rFonts w:ascii="Times New Roman" w:eastAsiaTheme="minorHAnsi" w:hAnsi="Times New Roman" w:cs="Times New Roman"/>
          <w:b/>
          <w:bCs/>
          <w:color w:val="000000"/>
          <w:sz w:val="24"/>
          <w:szCs w:val="24"/>
          <w:lang w:val="en-US"/>
        </w:rPr>
        <w:t xml:space="preserve"> și/ sau forestieră</w:t>
      </w:r>
      <w:r w:rsidRPr="005656F0">
        <w:rPr>
          <w:rFonts w:ascii="Times New Roman" w:eastAsiaTheme="minorHAnsi" w:hAnsi="Times New Roman" w:cs="Times New Roman"/>
          <w:color w:val="000000"/>
          <w:sz w:val="24"/>
          <w:szCs w:val="24"/>
          <w:lang w:val="en-US"/>
        </w:rPr>
        <w:t xml:space="preserve">, atât din ferma proprie cât și din afara fermei, iar energia rezultată trebuie să fie utilizată pentru consum propriu. </w:t>
      </w:r>
    </w:p>
    <w:p w:rsidR="005656F0" w:rsidRDefault="005656F0" w:rsidP="005656F0">
      <w:pPr>
        <w:autoSpaceDE w:val="0"/>
        <w:autoSpaceDN w:val="0"/>
        <w:adjustRightInd w:val="0"/>
        <w:ind w:firstLine="360"/>
        <w:jc w:val="both"/>
        <w:rPr>
          <w:rFonts w:ascii="Times New Roman" w:eastAsiaTheme="minorHAnsi" w:hAnsi="Times New Roman" w:cs="Times New Roman"/>
          <w:i/>
          <w:iCs/>
          <w:color w:val="000000"/>
          <w:sz w:val="24"/>
          <w:szCs w:val="24"/>
          <w:lang w:val="en-US"/>
        </w:rPr>
      </w:pPr>
    </w:p>
    <w:p w:rsidR="005656F0" w:rsidRPr="005656F0" w:rsidRDefault="005656F0" w:rsidP="005656F0">
      <w:pPr>
        <w:autoSpaceDE w:val="0"/>
        <w:autoSpaceDN w:val="0"/>
        <w:adjustRightInd w:val="0"/>
        <w:ind w:firstLine="360"/>
        <w:jc w:val="both"/>
        <w:rPr>
          <w:rFonts w:ascii="Times New Roman" w:eastAsiaTheme="minorHAnsi" w:hAnsi="Times New Roman" w:cs="Times New Roman"/>
          <w:color w:val="000000"/>
          <w:sz w:val="24"/>
          <w:szCs w:val="24"/>
        </w:rPr>
      </w:pPr>
      <w:r w:rsidRPr="005656F0">
        <w:rPr>
          <w:rFonts w:ascii="Times New Roman" w:eastAsiaTheme="minorHAnsi" w:hAnsi="Times New Roman" w:cs="Times New Roman"/>
          <w:i/>
          <w:iCs/>
          <w:color w:val="000000"/>
          <w:sz w:val="24"/>
          <w:szCs w:val="24"/>
          <w:lang w:val="en-US"/>
        </w:rPr>
        <w:t xml:space="preserve">În categoria Instalațiilor pentru producerea de energie electrică și/ sau termică, prin utilizarea biomasei se încadrează și Instalațiile de obţinere a biogazului, cu condiția ca acesta </w:t>
      </w:r>
      <w:proofErr w:type="gramStart"/>
      <w:r w:rsidRPr="005656F0">
        <w:rPr>
          <w:rFonts w:ascii="Times New Roman" w:eastAsiaTheme="minorHAnsi" w:hAnsi="Times New Roman" w:cs="Times New Roman"/>
          <w:i/>
          <w:iCs/>
          <w:color w:val="000000"/>
          <w:sz w:val="24"/>
          <w:szCs w:val="24"/>
          <w:lang w:val="en-US"/>
        </w:rPr>
        <w:t>să</w:t>
      </w:r>
      <w:proofErr w:type="gramEnd"/>
      <w:r w:rsidRPr="005656F0">
        <w:rPr>
          <w:rFonts w:ascii="Times New Roman" w:eastAsiaTheme="minorHAnsi" w:hAnsi="Times New Roman" w:cs="Times New Roman"/>
          <w:i/>
          <w:iCs/>
          <w:color w:val="000000"/>
          <w:sz w:val="24"/>
          <w:szCs w:val="24"/>
          <w:lang w:val="en-US"/>
        </w:rPr>
        <w:t xml:space="preserve"> fie destinat exclusiv consumului propriu în cadrul fermei.</w:t>
      </w:r>
    </w:p>
    <w:p w:rsidR="00E60E80" w:rsidRPr="0002523D" w:rsidRDefault="00E60E80" w:rsidP="00E60E80">
      <w:pPr>
        <w:pStyle w:val="ListParagraph"/>
        <w:numPr>
          <w:ilvl w:val="0"/>
          <w:numId w:val="20"/>
        </w:numPr>
        <w:autoSpaceDE w:val="0"/>
        <w:autoSpaceDN w:val="0"/>
        <w:adjustRightInd w:val="0"/>
        <w:rPr>
          <w:rFonts w:ascii="Times New Roman" w:eastAsiaTheme="minorHAnsi" w:hAnsi="Times New Roman"/>
          <w:b/>
          <w:color w:val="00B050"/>
          <w:sz w:val="24"/>
          <w:szCs w:val="24"/>
        </w:rPr>
      </w:pPr>
      <w:r w:rsidRPr="0002523D">
        <w:rPr>
          <w:rFonts w:ascii="Times New Roman" w:eastAsiaTheme="minorHAnsi" w:hAnsi="Times New Roman"/>
          <w:b/>
          <w:bCs/>
          <w:color w:val="00B050"/>
          <w:sz w:val="24"/>
          <w:szCs w:val="24"/>
        </w:rPr>
        <w:t xml:space="preserve">  În cazul procesării la nivel de fermă, materia primă procesată </w:t>
      </w:r>
      <w:proofErr w:type="gramStart"/>
      <w:r w:rsidRPr="0002523D">
        <w:rPr>
          <w:rFonts w:ascii="Times New Roman" w:eastAsiaTheme="minorHAnsi" w:hAnsi="Times New Roman"/>
          <w:b/>
          <w:bCs/>
          <w:color w:val="00B050"/>
          <w:sz w:val="24"/>
          <w:szCs w:val="24"/>
        </w:rPr>
        <w:t>va</w:t>
      </w:r>
      <w:proofErr w:type="gramEnd"/>
      <w:r w:rsidRPr="0002523D">
        <w:rPr>
          <w:rFonts w:ascii="Times New Roman" w:eastAsiaTheme="minorHAnsi" w:hAnsi="Times New Roman"/>
          <w:b/>
          <w:bCs/>
          <w:color w:val="00B050"/>
          <w:sz w:val="24"/>
          <w:szCs w:val="24"/>
        </w:rPr>
        <w:t xml:space="preserve"> fi produs agricol (conform Anexei I la Tratat) şi produsul rezultat va fi doar produs Anexa I la Tratat. </w:t>
      </w:r>
    </w:p>
    <w:p w:rsidR="00E60E80" w:rsidRPr="00EE59D4" w:rsidRDefault="00E60E80" w:rsidP="00E60E80">
      <w:pPr>
        <w:autoSpaceDE w:val="0"/>
        <w:autoSpaceDN w:val="0"/>
        <w:adjustRightInd w:val="0"/>
        <w:ind w:firstLine="360"/>
        <w:jc w:val="both"/>
        <w:rPr>
          <w:rFonts w:ascii="Times New Roman" w:eastAsiaTheme="minorHAnsi" w:hAnsi="Times New Roman"/>
          <w:color w:val="000000"/>
          <w:sz w:val="24"/>
          <w:szCs w:val="24"/>
        </w:rPr>
      </w:pPr>
      <w:r w:rsidRPr="00B414AA">
        <w:rPr>
          <w:rFonts w:ascii="Times New Roman" w:eastAsiaTheme="minorHAnsi" w:hAnsi="Times New Roman"/>
          <w:color w:val="000000"/>
          <w:sz w:val="24"/>
          <w:szCs w:val="24"/>
        </w:rPr>
        <w:t>Se verifică, în baza menţiunilor din Studiul de fezabilitate referitoare la produsul obţinut în urma procesării şi în baza Anexei I la Tratat dacă acest produs este inclus în această anexă.</w:t>
      </w:r>
    </w:p>
    <w:p w:rsidR="00E60E80" w:rsidRDefault="00E60E80" w:rsidP="007B44C5">
      <w:pPr>
        <w:pStyle w:val="Default"/>
        <w:rPr>
          <w:color w:val="auto"/>
        </w:rPr>
      </w:pPr>
    </w:p>
    <w:p w:rsidR="004E00EE" w:rsidRPr="008B1A62" w:rsidRDefault="00E60E80" w:rsidP="0044407E">
      <w:pPr>
        <w:pStyle w:val="Default"/>
        <w:numPr>
          <w:ilvl w:val="0"/>
          <w:numId w:val="20"/>
        </w:numPr>
        <w:rPr>
          <w:rFonts w:ascii="Times New Roman" w:hAnsi="Times New Roman" w:cs="Times New Roman"/>
          <w:b/>
          <w:color w:val="00B050"/>
        </w:rPr>
      </w:pPr>
      <w:r>
        <w:rPr>
          <w:rFonts w:ascii="Times New Roman" w:hAnsi="Times New Roman" w:cs="Times New Roman"/>
          <w:b/>
          <w:color w:val="00B050"/>
        </w:rPr>
        <w:t xml:space="preserve"> </w:t>
      </w:r>
      <w:r w:rsidR="004E00EE" w:rsidRPr="008B1A62">
        <w:rPr>
          <w:rFonts w:ascii="Times New Roman" w:hAnsi="Times New Roman" w:cs="Times New Roman"/>
          <w:b/>
          <w:color w:val="00B050"/>
        </w:rPr>
        <w:t xml:space="preserve"> Solicitantul are obligativitatea să asigure întreținerea/mentenanța investiției pe o perioadă minimă de 5 ani de la ultima plată;</w:t>
      </w:r>
    </w:p>
    <w:p w:rsidR="004E00EE" w:rsidRDefault="004E00EE" w:rsidP="004E00EE">
      <w:pPr>
        <w:pStyle w:val="Default"/>
        <w:rPr>
          <w:rFonts w:ascii="Times New Roman" w:hAnsi="Times New Roman" w:cs="Times New Roman"/>
          <w:color w:val="00B050"/>
        </w:rPr>
      </w:pPr>
    </w:p>
    <w:p w:rsidR="004E00EE" w:rsidRDefault="004E00EE" w:rsidP="004E00EE">
      <w:pPr>
        <w:pStyle w:val="Default"/>
        <w:rPr>
          <w:rFonts w:ascii="Times New Roman" w:hAnsi="Times New Roman" w:cs="Times New Roman"/>
          <w:color w:val="auto"/>
        </w:rPr>
      </w:pPr>
      <w:r w:rsidRPr="004E00EE">
        <w:rPr>
          <w:rFonts w:ascii="Times New Roman" w:hAnsi="Times New Roman" w:cs="Times New Roman"/>
          <w:color w:val="auto"/>
        </w:rPr>
        <w:tab/>
        <w:t>Se verifică însuşirea de către solicitant în cadrul Secțiunea F din Cerere de finanțare a punctului referitor la angajamentul că va asigura întreținerea/mentenanța investiției pe o perioada minimă de 5 ani de la ultima plată efectuată de AFIR.</w:t>
      </w:r>
    </w:p>
    <w:p w:rsidR="004E00EE" w:rsidRPr="004E00EE" w:rsidRDefault="004E00EE" w:rsidP="004E00EE">
      <w:pPr>
        <w:pStyle w:val="Default"/>
        <w:rPr>
          <w:rFonts w:ascii="Times New Roman" w:hAnsi="Times New Roman" w:cs="Times New Roman"/>
          <w:color w:val="auto"/>
        </w:rPr>
      </w:pPr>
    </w:p>
    <w:p w:rsidR="00E60E80" w:rsidRPr="0002523D" w:rsidRDefault="00E60E80" w:rsidP="00E60E80">
      <w:pPr>
        <w:pStyle w:val="ListParagraph"/>
        <w:numPr>
          <w:ilvl w:val="0"/>
          <w:numId w:val="20"/>
        </w:numPr>
        <w:autoSpaceDE w:val="0"/>
        <w:autoSpaceDN w:val="0"/>
        <w:adjustRightInd w:val="0"/>
        <w:rPr>
          <w:rFonts w:ascii="Times New Roman" w:eastAsiaTheme="minorHAnsi" w:hAnsi="Times New Roman"/>
          <w:b/>
          <w:color w:val="00B050"/>
          <w:sz w:val="24"/>
          <w:szCs w:val="24"/>
        </w:rPr>
      </w:pPr>
      <w:r w:rsidRPr="0002523D">
        <w:rPr>
          <w:rFonts w:ascii="Times New Roman" w:eastAsiaTheme="minorHAnsi" w:hAnsi="Times New Roman"/>
          <w:b/>
          <w:bCs/>
          <w:color w:val="00B050"/>
          <w:sz w:val="24"/>
          <w:szCs w:val="24"/>
        </w:rPr>
        <w:t xml:space="preserve"> Solicitantul va demonstra că profitul mediu anual (ca medie a ultimilor trei ani fiscali) nu depășește de 4 ori valoarea sprijinului solicitat; </w:t>
      </w:r>
    </w:p>
    <w:p w:rsidR="000F1F9B" w:rsidRDefault="000F1F9B" w:rsidP="00E60E80">
      <w:pPr>
        <w:autoSpaceDE w:val="0"/>
        <w:autoSpaceDN w:val="0"/>
        <w:adjustRightInd w:val="0"/>
        <w:spacing w:after="0"/>
        <w:ind w:firstLine="360"/>
        <w:jc w:val="both"/>
        <w:rPr>
          <w:rFonts w:ascii="Times New Roman" w:hAnsi="Times New Roman" w:cs="Times New Roman"/>
          <w:sz w:val="24"/>
          <w:szCs w:val="24"/>
        </w:rPr>
      </w:pPr>
    </w:p>
    <w:p w:rsidR="00E60E80" w:rsidRDefault="00E60E80" w:rsidP="00E60E80">
      <w:pPr>
        <w:autoSpaceDE w:val="0"/>
        <w:autoSpaceDN w:val="0"/>
        <w:adjustRightInd w:val="0"/>
        <w:spacing w:after="0"/>
        <w:ind w:firstLine="360"/>
        <w:jc w:val="both"/>
        <w:rPr>
          <w:rFonts w:ascii="Times New Roman" w:hAnsi="Times New Roman" w:cs="Times New Roman"/>
          <w:sz w:val="24"/>
          <w:szCs w:val="24"/>
        </w:rPr>
      </w:pPr>
      <w:r w:rsidRPr="00B414AA">
        <w:rPr>
          <w:rFonts w:ascii="Times New Roman" w:hAnsi="Times New Roman" w:cs="Times New Roman"/>
          <w:sz w:val="24"/>
          <w:szCs w:val="24"/>
        </w:rPr>
        <w:t>Se verifică, în baza situaţiilor financiare aferente ultimilor trei ani fiscali, dacă profitul net mediu pe ultimii trei ani fiscali, în euro, nu depăşeşte de patru ori valoarea sprijinului solicitat. Cursul euro va fi cursul BNR din ultima zi bancară a anului financiar pentru care se analizează profitul.</w:t>
      </w:r>
    </w:p>
    <w:p w:rsidR="00E60E80" w:rsidRPr="00BF7085" w:rsidRDefault="00E60E80" w:rsidP="00E60E80">
      <w:pPr>
        <w:spacing w:after="0"/>
        <w:jc w:val="both"/>
        <w:rPr>
          <w:rFonts w:ascii="Times New Roman" w:hAnsi="Times New Roman" w:cs="Times New Roman"/>
          <w:i/>
          <w:sz w:val="24"/>
          <w:szCs w:val="24"/>
        </w:rPr>
      </w:pPr>
      <w:r>
        <w:rPr>
          <w:rFonts w:ascii="Times New Roman" w:hAnsi="Times New Roman" w:cs="Times New Roman"/>
          <w:sz w:val="24"/>
          <w:szCs w:val="24"/>
        </w:rPr>
        <w:tab/>
      </w:r>
      <w:r w:rsidRPr="00BF7085">
        <w:rPr>
          <w:rFonts w:ascii="Times New Roman" w:hAnsi="Times New Roman" w:cs="Times New Roman"/>
          <w:i/>
          <w:sz w:val="24"/>
          <w:szCs w:val="24"/>
        </w:rPr>
        <w:t>Cu excepţia solicitanţilor PFA, II, IF şi a celor înfiinţaţi cu cel mult doi ani fiscali înainte de depunerea cererii de finanţare, se calculează media profitului mediu anual pe ultimii trei ani fiscali.</w:t>
      </w:r>
    </w:p>
    <w:p w:rsidR="00413EC0" w:rsidRDefault="00413EC0" w:rsidP="00EE59D4">
      <w:pPr>
        <w:autoSpaceDE w:val="0"/>
        <w:autoSpaceDN w:val="0"/>
        <w:adjustRightInd w:val="0"/>
        <w:spacing w:after="0" w:line="240" w:lineRule="auto"/>
        <w:rPr>
          <w:rFonts w:eastAsiaTheme="minorHAnsi"/>
          <w:color w:val="000000"/>
          <w:sz w:val="24"/>
          <w:szCs w:val="24"/>
          <w:lang w:val="en-US"/>
        </w:rPr>
      </w:pPr>
    </w:p>
    <w:p w:rsidR="0002523D" w:rsidRPr="00EE59D4" w:rsidRDefault="0002523D" w:rsidP="00EE59D4">
      <w:pPr>
        <w:autoSpaceDE w:val="0"/>
        <w:autoSpaceDN w:val="0"/>
        <w:adjustRightInd w:val="0"/>
        <w:spacing w:after="0" w:line="240" w:lineRule="auto"/>
        <w:rPr>
          <w:rFonts w:eastAsiaTheme="minorHAnsi"/>
          <w:color w:val="000000"/>
          <w:sz w:val="24"/>
          <w:szCs w:val="24"/>
          <w:lang w:val="en-US"/>
        </w:rPr>
      </w:pPr>
    </w:p>
    <w:p w:rsidR="00EE59D4" w:rsidRPr="0002523D" w:rsidRDefault="0016672A" w:rsidP="0044407E">
      <w:pPr>
        <w:pStyle w:val="ListParagraph"/>
        <w:numPr>
          <w:ilvl w:val="0"/>
          <w:numId w:val="22"/>
        </w:numPr>
        <w:autoSpaceDE w:val="0"/>
        <w:autoSpaceDN w:val="0"/>
        <w:adjustRightInd w:val="0"/>
        <w:rPr>
          <w:rFonts w:ascii="Times New Roman" w:eastAsiaTheme="minorHAnsi" w:hAnsi="Times New Roman"/>
          <w:color w:val="00B050"/>
          <w:sz w:val="24"/>
          <w:szCs w:val="24"/>
        </w:rPr>
      </w:pPr>
      <w:r w:rsidRPr="0002523D">
        <w:rPr>
          <w:rFonts w:ascii="Times New Roman" w:eastAsiaTheme="minorHAnsi" w:hAnsi="Times New Roman"/>
          <w:b/>
          <w:bCs/>
          <w:color w:val="00B050"/>
          <w:sz w:val="24"/>
          <w:szCs w:val="24"/>
        </w:rPr>
        <w:t xml:space="preserve"> </w:t>
      </w:r>
      <w:r w:rsidR="00EE59D4" w:rsidRPr="0002523D">
        <w:rPr>
          <w:rFonts w:ascii="Times New Roman" w:eastAsiaTheme="minorHAnsi" w:hAnsi="Times New Roman"/>
          <w:b/>
          <w:bCs/>
          <w:color w:val="00B050"/>
          <w:sz w:val="24"/>
          <w:szCs w:val="24"/>
        </w:rPr>
        <w:t xml:space="preserve">În toate cazurile în care proiectul de investiții prevede și investiții în sisteme/ echipamente de irigaţii la nivelul fermei, acestea sunt eligibile doar dacă sunt respectate condițiile specifice menționate în secțiunea „Alte aspecte relevante pentru înțelegerea măsurii”; </w:t>
      </w:r>
    </w:p>
    <w:p w:rsidR="00EE59D4" w:rsidRDefault="00EE59D4" w:rsidP="00EE59D4">
      <w:pPr>
        <w:autoSpaceDE w:val="0"/>
        <w:autoSpaceDN w:val="0"/>
        <w:adjustRightInd w:val="0"/>
        <w:spacing w:after="0" w:line="240" w:lineRule="auto"/>
        <w:rPr>
          <w:rFonts w:ascii="Times New Roman" w:eastAsiaTheme="minorHAnsi" w:hAnsi="Times New Roman" w:cs="Times New Roman"/>
          <w:color w:val="000000"/>
          <w:sz w:val="23"/>
          <w:szCs w:val="23"/>
          <w:lang w:val="en-US"/>
        </w:rPr>
      </w:pPr>
    </w:p>
    <w:p w:rsidR="00EE59D4" w:rsidRPr="00EE59D4" w:rsidRDefault="00EE59D4" w:rsidP="00EE59D4">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EE59D4">
        <w:rPr>
          <w:rFonts w:ascii="Times New Roman" w:eastAsiaTheme="minorHAnsi" w:hAnsi="Times New Roman" w:cs="Times New Roman"/>
          <w:color w:val="000000"/>
          <w:sz w:val="24"/>
          <w:szCs w:val="24"/>
          <w:lang w:val="en-US"/>
        </w:rPr>
        <w:t xml:space="preserve">Se verifică în baza Avizelor emise de ANAR, ANIF, OUAI corelate cu menţiunile din SF. </w:t>
      </w:r>
    </w:p>
    <w:p w:rsidR="00EE59D4" w:rsidRPr="00EE59D4" w:rsidRDefault="00EE59D4" w:rsidP="00EE59D4">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EE59D4">
        <w:rPr>
          <w:rFonts w:ascii="Times New Roman" w:eastAsiaTheme="minorHAnsi" w:hAnsi="Times New Roman" w:cs="Times New Roman"/>
          <w:color w:val="000000"/>
          <w:sz w:val="24"/>
          <w:szCs w:val="24"/>
          <w:lang w:val="en-US"/>
        </w:rPr>
        <w:t>Secţiunea „</w:t>
      </w:r>
      <w:r w:rsidRPr="00EE59D4">
        <w:rPr>
          <w:rFonts w:ascii="Times New Roman" w:eastAsiaTheme="minorHAnsi" w:hAnsi="Times New Roman" w:cs="Times New Roman"/>
          <w:b/>
          <w:bCs/>
          <w:color w:val="000000"/>
          <w:sz w:val="24"/>
          <w:szCs w:val="24"/>
          <w:lang w:val="en-US"/>
        </w:rPr>
        <w:t xml:space="preserve">Alte aspecte relevante pentru înțelegerea măsurii” </w:t>
      </w:r>
      <w:r w:rsidRPr="00EE59D4">
        <w:rPr>
          <w:rFonts w:ascii="Times New Roman" w:eastAsiaTheme="minorHAnsi" w:hAnsi="Times New Roman" w:cs="Times New Roman"/>
          <w:color w:val="000000"/>
          <w:sz w:val="24"/>
          <w:szCs w:val="24"/>
          <w:lang w:val="en-US"/>
        </w:rPr>
        <w:t xml:space="preserve">se regăseşte în conţinutul fişei tehnice a măsurii 4, din PNDR 2014-2010 iar condițiile aplicabile investițiilor eligibile în sisteme/ echipamente de irigații la nivel de fermă conform acestei secțiuni, sunt: </w:t>
      </w:r>
    </w:p>
    <w:p w:rsidR="00EE59D4" w:rsidRDefault="00EE59D4" w:rsidP="0044407E">
      <w:pPr>
        <w:pStyle w:val="ListParagraph"/>
        <w:numPr>
          <w:ilvl w:val="0"/>
          <w:numId w:val="24"/>
        </w:numPr>
        <w:autoSpaceDE w:val="0"/>
        <w:autoSpaceDN w:val="0"/>
        <w:adjustRightInd w:val="0"/>
        <w:spacing w:after="25"/>
        <w:rPr>
          <w:rFonts w:ascii="Times New Roman" w:eastAsiaTheme="minorHAnsi" w:hAnsi="Times New Roman"/>
          <w:color w:val="000000"/>
          <w:sz w:val="24"/>
          <w:szCs w:val="24"/>
        </w:rPr>
      </w:pPr>
      <w:r w:rsidRPr="0016672A">
        <w:rPr>
          <w:rFonts w:ascii="Times New Roman" w:eastAsiaTheme="minorHAnsi" w:hAnsi="Times New Roman"/>
          <w:color w:val="000000"/>
          <w:sz w:val="24"/>
          <w:szCs w:val="24"/>
        </w:rPr>
        <w:t xml:space="preserve">Investiția este în conformitate cu planurile de gestionare a bazinelor hidrografice din cadrul Directivei cadru Apă pentru suprafeţele vizate şi cu programul relevant de măsuri, dacă este cazul; </w:t>
      </w:r>
    </w:p>
    <w:p w:rsidR="00EE59D4" w:rsidRPr="0016672A" w:rsidRDefault="00EE59D4" w:rsidP="0044407E">
      <w:pPr>
        <w:pStyle w:val="ListParagraph"/>
        <w:numPr>
          <w:ilvl w:val="0"/>
          <w:numId w:val="24"/>
        </w:numPr>
        <w:autoSpaceDE w:val="0"/>
        <w:autoSpaceDN w:val="0"/>
        <w:adjustRightInd w:val="0"/>
        <w:spacing w:after="25"/>
        <w:rPr>
          <w:rFonts w:ascii="Times New Roman" w:eastAsiaTheme="minorHAnsi" w:hAnsi="Times New Roman"/>
          <w:color w:val="000000"/>
          <w:sz w:val="24"/>
          <w:szCs w:val="24"/>
        </w:rPr>
      </w:pPr>
      <w:r w:rsidRPr="0016672A">
        <w:rPr>
          <w:rFonts w:ascii="Times New Roman" w:eastAsiaTheme="minorHAnsi" w:hAnsi="Times New Roman"/>
          <w:color w:val="000000"/>
          <w:sz w:val="24"/>
          <w:szCs w:val="24"/>
        </w:rPr>
        <w:t xml:space="preserve">Investiția prevede contorizarea apei; </w:t>
      </w:r>
    </w:p>
    <w:p w:rsidR="00EE59D4" w:rsidRPr="00EE59D4" w:rsidRDefault="00EE59D4" w:rsidP="00EE59D4">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EE59D4">
        <w:rPr>
          <w:rFonts w:ascii="Times New Roman" w:eastAsiaTheme="minorHAnsi" w:hAnsi="Times New Roman" w:cs="Times New Roman"/>
          <w:b/>
          <w:bCs/>
          <w:color w:val="000000"/>
          <w:sz w:val="24"/>
          <w:szCs w:val="24"/>
          <w:lang w:val="en-US"/>
        </w:rPr>
        <w:t xml:space="preserve">I. În plus: </w:t>
      </w:r>
    </w:p>
    <w:p w:rsidR="00EE59D4" w:rsidRPr="00EE59D4" w:rsidRDefault="00EE59D4" w:rsidP="00EE59D4">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p>
    <w:p w:rsidR="00EE59D4" w:rsidRPr="00EE59D4" w:rsidRDefault="00EE59D4" w:rsidP="00EE59D4">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EE59D4">
        <w:rPr>
          <w:rFonts w:ascii="Times New Roman" w:eastAsiaTheme="minorHAnsi" w:hAnsi="Times New Roman" w:cs="Times New Roman"/>
          <w:color w:val="000000"/>
          <w:sz w:val="24"/>
          <w:szCs w:val="24"/>
          <w:lang w:val="en-US"/>
        </w:rPr>
        <w:t xml:space="preserve">Pentru îmbunătățirea/ modernizarea unei instalaţii de irigare existente, dacă </w:t>
      </w:r>
      <w:r w:rsidRPr="00EE59D4">
        <w:rPr>
          <w:rFonts w:ascii="Times New Roman" w:eastAsiaTheme="minorHAnsi" w:hAnsi="Times New Roman" w:cs="Times New Roman"/>
          <w:b/>
          <w:bCs/>
          <w:color w:val="000000"/>
          <w:sz w:val="24"/>
          <w:szCs w:val="24"/>
          <w:lang w:val="en-US"/>
        </w:rPr>
        <w:t xml:space="preserve">corpul de </w:t>
      </w:r>
      <w:proofErr w:type="gramStart"/>
      <w:r w:rsidRPr="00EE59D4">
        <w:rPr>
          <w:rFonts w:ascii="Times New Roman" w:eastAsiaTheme="minorHAnsi" w:hAnsi="Times New Roman" w:cs="Times New Roman"/>
          <w:b/>
          <w:bCs/>
          <w:color w:val="000000"/>
          <w:sz w:val="24"/>
          <w:szCs w:val="24"/>
          <w:lang w:val="en-US"/>
        </w:rPr>
        <w:t>apă</w:t>
      </w:r>
      <w:proofErr w:type="gramEnd"/>
      <w:r w:rsidRPr="00EE59D4">
        <w:rPr>
          <w:rFonts w:ascii="Times New Roman" w:eastAsiaTheme="minorHAnsi" w:hAnsi="Times New Roman" w:cs="Times New Roman"/>
          <w:b/>
          <w:bCs/>
          <w:color w:val="000000"/>
          <w:sz w:val="24"/>
          <w:szCs w:val="24"/>
          <w:lang w:val="en-US"/>
        </w:rPr>
        <w:t xml:space="preserve"> subterană sau de suprafață </w:t>
      </w:r>
      <w:r w:rsidRPr="00EE59D4">
        <w:rPr>
          <w:rFonts w:ascii="Times New Roman" w:eastAsiaTheme="minorHAnsi" w:hAnsi="Times New Roman" w:cs="Times New Roman"/>
          <w:color w:val="000000"/>
          <w:sz w:val="24"/>
          <w:szCs w:val="24"/>
          <w:lang w:val="en-US"/>
        </w:rPr>
        <w:t xml:space="preserve">este </w:t>
      </w:r>
      <w:r w:rsidRPr="00EE59D4">
        <w:rPr>
          <w:rFonts w:ascii="Times New Roman" w:eastAsiaTheme="minorHAnsi" w:hAnsi="Times New Roman" w:cs="Times New Roman"/>
          <w:b/>
          <w:bCs/>
          <w:color w:val="000000"/>
          <w:sz w:val="24"/>
          <w:szCs w:val="24"/>
          <w:lang w:val="en-US"/>
        </w:rPr>
        <w:t>satisfăcător, respectiv, în stare bună</w:t>
      </w:r>
      <w:r w:rsidRPr="00EE59D4">
        <w:rPr>
          <w:rFonts w:ascii="Times New Roman" w:eastAsiaTheme="minorHAnsi" w:hAnsi="Times New Roman" w:cs="Times New Roman"/>
          <w:color w:val="000000"/>
          <w:sz w:val="24"/>
          <w:szCs w:val="24"/>
          <w:lang w:val="en-US"/>
        </w:rPr>
        <w:t xml:space="preserve">, conform avizului autorității competente, investiția propusă este evaluată ex-ante ca oferind potenţiale economii de apă cu valoare minimă de 5% în conformitate cu parametrii tehnici ai instalației existente; </w:t>
      </w:r>
    </w:p>
    <w:p w:rsidR="00EE59D4" w:rsidRPr="00EE59D4" w:rsidRDefault="00EE59D4" w:rsidP="00EE59D4">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EE59D4">
        <w:rPr>
          <w:rFonts w:ascii="Times New Roman" w:eastAsiaTheme="minorHAnsi" w:hAnsi="Times New Roman" w:cs="Times New Roman"/>
          <w:b/>
          <w:bCs/>
          <w:color w:val="000000"/>
          <w:sz w:val="24"/>
          <w:szCs w:val="24"/>
          <w:lang w:val="en-US"/>
        </w:rPr>
        <w:t xml:space="preserve">Pentru investiţii care duc la o creștere netă a suprafețelor irigate, </w:t>
      </w:r>
      <w:r w:rsidRPr="00EE59D4">
        <w:rPr>
          <w:rFonts w:ascii="Times New Roman" w:eastAsiaTheme="minorHAnsi" w:hAnsi="Times New Roman" w:cs="Times New Roman"/>
          <w:color w:val="000000"/>
          <w:sz w:val="24"/>
          <w:szCs w:val="24"/>
          <w:lang w:val="en-US"/>
        </w:rPr>
        <w:t xml:space="preserve">investiția </w:t>
      </w:r>
      <w:proofErr w:type="gramStart"/>
      <w:r w:rsidRPr="00EE59D4">
        <w:rPr>
          <w:rFonts w:ascii="Times New Roman" w:eastAsiaTheme="minorHAnsi" w:hAnsi="Times New Roman" w:cs="Times New Roman"/>
          <w:color w:val="000000"/>
          <w:sz w:val="24"/>
          <w:szCs w:val="24"/>
          <w:lang w:val="en-US"/>
        </w:rPr>
        <w:t>este</w:t>
      </w:r>
      <w:proofErr w:type="gramEnd"/>
      <w:r w:rsidRPr="00EE59D4">
        <w:rPr>
          <w:rFonts w:ascii="Times New Roman" w:eastAsiaTheme="minorHAnsi" w:hAnsi="Times New Roman" w:cs="Times New Roman"/>
          <w:color w:val="000000"/>
          <w:sz w:val="24"/>
          <w:szCs w:val="24"/>
          <w:lang w:val="en-US"/>
        </w:rPr>
        <w:t xml:space="preserve"> </w:t>
      </w:r>
      <w:r w:rsidRPr="00EE59D4">
        <w:rPr>
          <w:rFonts w:ascii="Times New Roman" w:eastAsiaTheme="minorHAnsi" w:hAnsi="Times New Roman" w:cs="Times New Roman"/>
          <w:b/>
          <w:bCs/>
          <w:color w:val="000000"/>
          <w:sz w:val="24"/>
          <w:szCs w:val="24"/>
          <w:lang w:val="en-US"/>
        </w:rPr>
        <w:t xml:space="preserve">eligibilă </w:t>
      </w:r>
      <w:r w:rsidRPr="00EE59D4">
        <w:rPr>
          <w:rFonts w:ascii="Times New Roman" w:eastAsiaTheme="minorHAnsi" w:hAnsi="Times New Roman" w:cs="Times New Roman"/>
          <w:color w:val="000000"/>
          <w:sz w:val="24"/>
          <w:szCs w:val="24"/>
          <w:lang w:val="en-US"/>
        </w:rPr>
        <w:t>dacă</w:t>
      </w:r>
      <w:r w:rsidRPr="00EE59D4">
        <w:rPr>
          <w:rFonts w:ascii="Times New Roman" w:eastAsiaTheme="minorHAnsi" w:hAnsi="Times New Roman" w:cs="Times New Roman"/>
          <w:b/>
          <w:bCs/>
          <w:color w:val="000000"/>
          <w:sz w:val="24"/>
          <w:szCs w:val="24"/>
          <w:lang w:val="en-US"/>
        </w:rPr>
        <w:t xml:space="preserve">: </w:t>
      </w:r>
    </w:p>
    <w:p w:rsidR="00EE59D4" w:rsidRDefault="00EE59D4" w:rsidP="0044407E">
      <w:pPr>
        <w:pStyle w:val="ListParagraph"/>
        <w:numPr>
          <w:ilvl w:val="0"/>
          <w:numId w:val="25"/>
        </w:numPr>
        <w:autoSpaceDE w:val="0"/>
        <w:autoSpaceDN w:val="0"/>
        <w:adjustRightInd w:val="0"/>
        <w:rPr>
          <w:rFonts w:ascii="Times New Roman" w:eastAsiaTheme="minorHAnsi" w:hAnsi="Times New Roman"/>
          <w:color w:val="000000"/>
          <w:sz w:val="24"/>
          <w:szCs w:val="24"/>
        </w:rPr>
      </w:pPr>
      <w:proofErr w:type="gramStart"/>
      <w:r w:rsidRPr="0016672A">
        <w:rPr>
          <w:rFonts w:ascii="Times New Roman" w:eastAsiaTheme="minorHAnsi" w:hAnsi="Times New Roman"/>
          <w:color w:val="000000"/>
          <w:sz w:val="24"/>
          <w:szCs w:val="24"/>
        </w:rPr>
        <w:t>analiza</w:t>
      </w:r>
      <w:proofErr w:type="gramEnd"/>
      <w:r w:rsidRPr="0016672A">
        <w:rPr>
          <w:rFonts w:ascii="Times New Roman" w:eastAsiaTheme="minorHAnsi" w:hAnsi="Times New Roman"/>
          <w:color w:val="000000"/>
          <w:sz w:val="24"/>
          <w:szCs w:val="24"/>
        </w:rPr>
        <w:t xml:space="preserve"> de mediu, realizată sau aprobată de autoritatea competentă arată că nu va exista nici un impact negativ semnificativ asupra mediului de pe urma investiției. Această analiză se poate referi atât la exploatații individuale cât și la un grup de exploatații; </w:t>
      </w:r>
    </w:p>
    <w:p w:rsidR="00EE59D4" w:rsidRPr="0016672A" w:rsidRDefault="00EE59D4" w:rsidP="0044407E">
      <w:pPr>
        <w:pStyle w:val="ListParagraph"/>
        <w:numPr>
          <w:ilvl w:val="0"/>
          <w:numId w:val="25"/>
        </w:numPr>
        <w:autoSpaceDE w:val="0"/>
        <w:autoSpaceDN w:val="0"/>
        <w:adjustRightInd w:val="0"/>
        <w:rPr>
          <w:rFonts w:ascii="Times New Roman" w:eastAsiaTheme="minorHAnsi" w:hAnsi="Times New Roman"/>
          <w:color w:val="000000"/>
          <w:sz w:val="24"/>
          <w:szCs w:val="24"/>
        </w:rPr>
      </w:pPr>
      <w:proofErr w:type="gramStart"/>
      <w:r w:rsidRPr="0016672A">
        <w:rPr>
          <w:rFonts w:ascii="Times New Roman" w:eastAsiaTheme="minorHAnsi" w:hAnsi="Times New Roman"/>
          <w:b/>
          <w:bCs/>
          <w:color w:val="000000"/>
          <w:sz w:val="24"/>
          <w:szCs w:val="24"/>
        </w:rPr>
        <w:t>corpul</w:t>
      </w:r>
      <w:proofErr w:type="gramEnd"/>
      <w:r w:rsidRPr="0016672A">
        <w:rPr>
          <w:rFonts w:ascii="Times New Roman" w:eastAsiaTheme="minorHAnsi" w:hAnsi="Times New Roman"/>
          <w:b/>
          <w:bCs/>
          <w:color w:val="000000"/>
          <w:sz w:val="24"/>
          <w:szCs w:val="24"/>
        </w:rPr>
        <w:t xml:space="preserve"> de apă subterană sau de suprafață </w:t>
      </w:r>
      <w:r w:rsidRPr="0016672A">
        <w:rPr>
          <w:rFonts w:ascii="Times New Roman" w:eastAsiaTheme="minorHAnsi" w:hAnsi="Times New Roman"/>
          <w:color w:val="000000"/>
          <w:sz w:val="24"/>
          <w:szCs w:val="24"/>
        </w:rPr>
        <w:t xml:space="preserve">este </w:t>
      </w:r>
      <w:r w:rsidRPr="0016672A">
        <w:rPr>
          <w:rFonts w:ascii="Times New Roman" w:eastAsiaTheme="minorHAnsi" w:hAnsi="Times New Roman"/>
          <w:b/>
          <w:bCs/>
          <w:color w:val="000000"/>
          <w:sz w:val="24"/>
          <w:szCs w:val="24"/>
        </w:rPr>
        <w:t>satisfăcător, respectiv, în stare bună</w:t>
      </w:r>
      <w:r w:rsidRPr="0016672A">
        <w:rPr>
          <w:rFonts w:ascii="Times New Roman" w:eastAsiaTheme="minorHAnsi" w:hAnsi="Times New Roman"/>
          <w:color w:val="000000"/>
          <w:sz w:val="24"/>
          <w:szCs w:val="24"/>
        </w:rPr>
        <w:t xml:space="preserve">, conform avizului autorității competente </w:t>
      </w:r>
      <w:r w:rsidRPr="0016672A">
        <w:rPr>
          <w:rFonts w:ascii="Times New Roman" w:eastAsiaTheme="minorHAnsi" w:hAnsi="Times New Roman"/>
          <w:b/>
          <w:bCs/>
          <w:color w:val="000000"/>
          <w:sz w:val="24"/>
          <w:szCs w:val="24"/>
        </w:rPr>
        <w:t>(</w:t>
      </w:r>
      <w:r w:rsidRPr="0016672A">
        <w:rPr>
          <w:rFonts w:ascii="Times New Roman" w:eastAsiaTheme="minorHAnsi" w:hAnsi="Times New Roman"/>
          <w:color w:val="000000"/>
          <w:sz w:val="24"/>
          <w:szCs w:val="24"/>
        </w:rPr>
        <w:t xml:space="preserve">deține aprobarea administrației Naționale „Apele Române” prin structurile sale teritoriale). </w:t>
      </w:r>
    </w:p>
    <w:p w:rsidR="00EE59D4" w:rsidRPr="00EE59D4" w:rsidRDefault="00EE59D4" w:rsidP="00EE59D4">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p>
    <w:p w:rsidR="00EE59D4" w:rsidRPr="00EE59D4" w:rsidRDefault="00EE59D4" w:rsidP="00EE59D4">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EE59D4">
        <w:rPr>
          <w:rFonts w:ascii="Times New Roman" w:eastAsiaTheme="minorHAnsi" w:hAnsi="Times New Roman" w:cs="Times New Roman"/>
          <w:color w:val="000000"/>
          <w:sz w:val="24"/>
          <w:szCs w:val="24"/>
          <w:lang w:val="en-US"/>
        </w:rPr>
        <w:t xml:space="preserve">Entitățile care dețin în prezent autorizația de gospodărire a apelor emisă de ANAR, îndeplinesc condițiile legate de starea corpului de </w:t>
      </w:r>
      <w:proofErr w:type="gramStart"/>
      <w:r w:rsidRPr="00EE59D4">
        <w:rPr>
          <w:rFonts w:ascii="Times New Roman" w:eastAsiaTheme="minorHAnsi" w:hAnsi="Times New Roman" w:cs="Times New Roman"/>
          <w:color w:val="000000"/>
          <w:sz w:val="24"/>
          <w:szCs w:val="24"/>
          <w:lang w:val="en-US"/>
        </w:rPr>
        <w:t>apă</w:t>
      </w:r>
      <w:proofErr w:type="gramEnd"/>
      <w:r w:rsidRPr="00EE59D4">
        <w:rPr>
          <w:rFonts w:ascii="Times New Roman" w:eastAsiaTheme="minorHAnsi" w:hAnsi="Times New Roman" w:cs="Times New Roman"/>
          <w:color w:val="000000"/>
          <w:sz w:val="24"/>
          <w:szCs w:val="24"/>
          <w:lang w:val="en-US"/>
        </w:rPr>
        <w:t xml:space="preserve"> și de conformare cu programul de măsuri ale planurilor de management ale bazinelor hidrografice, în concordanță cu art. 11 al Directivei Cadru Apă și conform cerințelor art. </w:t>
      </w:r>
      <w:proofErr w:type="gramStart"/>
      <w:r w:rsidRPr="00EE59D4">
        <w:rPr>
          <w:rFonts w:ascii="Times New Roman" w:eastAsiaTheme="minorHAnsi" w:hAnsi="Times New Roman" w:cs="Times New Roman"/>
          <w:color w:val="000000"/>
          <w:sz w:val="24"/>
          <w:szCs w:val="24"/>
          <w:lang w:val="en-US"/>
        </w:rPr>
        <w:t>46, punctul 2 al Regulamentului (UE) al Parlamentului European și al Consiliului nr.</w:t>
      </w:r>
      <w:proofErr w:type="gramEnd"/>
      <w:r w:rsidRPr="00EE59D4">
        <w:rPr>
          <w:rFonts w:ascii="Times New Roman" w:eastAsiaTheme="minorHAnsi" w:hAnsi="Times New Roman" w:cs="Times New Roman"/>
          <w:color w:val="000000"/>
          <w:sz w:val="24"/>
          <w:szCs w:val="24"/>
          <w:lang w:val="en-US"/>
        </w:rPr>
        <w:t xml:space="preserve"> </w:t>
      </w:r>
      <w:proofErr w:type="gramStart"/>
      <w:r w:rsidRPr="00EE59D4">
        <w:rPr>
          <w:rFonts w:ascii="Times New Roman" w:eastAsiaTheme="minorHAnsi" w:hAnsi="Times New Roman" w:cs="Times New Roman"/>
          <w:color w:val="000000"/>
          <w:sz w:val="24"/>
          <w:szCs w:val="24"/>
          <w:lang w:val="en-US"/>
        </w:rPr>
        <w:t>1305/2013.</w:t>
      </w:r>
      <w:proofErr w:type="gramEnd"/>
      <w:r w:rsidRPr="00EE59D4">
        <w:rPr>
          <w:rFonts w:ascii="Times New Roman" w:eastAsiaTheme="minorHAnsi" w:hAnsi="Times New Roman" w:cs="Times New Roman"/>
          <w:color w:val="000000"/>
          <w:sz w:val="24"/>
          <w:szCs w:val="24"/>
          <w:lang w:val="en-US"/>
        </w:rPr>
        <w:t xml:space="preserve"> </w:t>
      </w:r>
    </w:p>
    <w:p w:rsidR="00EE59D4" w:rsidRPr="00EE59D4" w:rsidRDefault="00EE59D4" w:rsidP="00EE59D4">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EE59D4">
        <w:rPr>
          <w:rFonts w:ascii="Times New Roman" w:eastAsiaTheme="minorHAnsi" w:hAnsi="Times New Roman" w:cs="Times New Roman"/>
          <w:color w:val="000000"/>
          <w:sz w:val="24"/>
          <w:szCs w:val="24"/>
          <w:lang w:val="en-US"/>
        </w:rPr>
        <w:t xml:space="preserve">ANIF, prin filialele teritoriale, poate elibera copii de pe autorizația de gospodărire </w:t>
      </w:r>
      <w:proofErr w:type="gramStart"/>
      <w:r w:rsidRPr="00EE59D4">
        <w:rPr>
          <w:rFonts w:ascii="Times New Roman" w:eastAsiaTheme="minorHAnsi" w:hAnsi="Times New Roman" w:cs="Times New Roman"/>
          <w:color w:val="000000"/>
          <w:sz w:val="24"/>
          <w:szCs w:val="24"/>
          <w:lang w:val="en-US"/>
        </w:rPr>
        <w:t>a</w:t>
      </w:r>
      <w:proofErr w:type="gramEnd"/>
      <w:r w:rsidRPr="00EE59D4">
        <w:rPr>
          <w:rFonts w:ascii="Times New Roman" w:eastAsiaTheme="minorHAnsi" w:hAnsi="Times New Roman" w:cs="Times New Roman"/>
          <w:color w:val="000000"/>
          <w:sz w:val="24"/>
          <w:szCs w:val="24"/>
          <w:lang w:val="en-US"/>
        </w:rPr>
        <w:t xml:space="preserve"> apelor pentru amenajările din administrare cu condiția prezentării următoarelor informații/ documente: </w:t>
      </w:r>
    </w:p>
    <w:p w:rsidR="00EE59D4" w:rsidRDefault="00EE59D4" w:rsidP="0044407E">
      <w:pPr>
        <w:pStyle w:val="ListParagraph"/>
        <w:numPr>
          <w:ilvl w:val="0"/>
          <w:numId w:val="23"/>
        </w:numPr>
        <w:autoSpaceDE w:val="0"/>
        <w:autoSpaceDN w:val="0"/>
        <w:adjustRightInd w:val="0"/>
        <w:rPr>
          <w:rFonts w:ascii="Times New Roman" w:eastAsiaTheme="minorHAnsi" w:hAnsi="Times New Roman"/>
          <w:color w:val="000000"/>
          <w:sz w:val="24"/>
          <w:szCs w:val="24"/>
        </w:rPr>
      </w:pPr>
      <w:r w:rsidRPr="00EE59D4">
        <w:rPr>
          <w:rFonts w:ascii="Times New Roman" w:eastAsiaTheme="minorHAnsi" w:hAnsi="Times New Roman"/>
          <w:color w:val="000000"/>
          <w:sz w:val="24"/>
          <w:szCs w:val="24"/>
        </w:rPr>
        <w:t>solicitarea din partea beneficiarilor;</w:t>
      </w:r>
    </w:p>
    <w:p w:rsidR="00EE59D4" w:rsidRDefault="00EE59D4" w:rsidP="0044407E">
      <w:pPr>
        <w:pStyle w:val="ListParagraph"/>
        <w:numPr>
          <w:ilvl w:val="0"/>
          <w:numId w:val="23"/>
        </w:numPr>
        <w:autoSpaceDE w:val="0"/>
        <w:autoSpaceDN w:val="0"/>
        <w:adjustRightInd w:val="0"/>
        <w:rPr>
          <w:rFonts w:ascii="Times New Roman" w:eastAsiaTheme="minorHAnsi" w:hAnsi="Times New Roman"/>
          <w:color w:val="000000"/>
          <w:sz w:val="24"/>
          <w:szCs w:val="24"/>
        </w:rPr>
      </w:pPr>
      <w:r w:rsidRPr="00EE59D4">
        <w:rPr>
          <w:rFonts w:ascii="Times New Roman" w:eastAsiaTheme="minorHAnsi" w:hAnsi="Times New Roman"/>
          <w:color w:val="000000"/>
          <w:sz w:val="24"/>
          <w:szCs w:val="24"/>
        </w:rPr>
        <w:t xml:space="preserve"> planul unde se va reabilita/ amenaja sistemul de irigații; </w:t>
      </w:r>
    </w:p>
    <w:p w:rsidR="00EE59D4" w:rsidRDefault="00EE59D4" w:rsidP="0044407E">
      <w:pPr>
        <w:pStyle w:val="ListParagraph"/>
        <w:numPr>
          <w:ilvl w:val="0"/>
          <w:numId w:val="23"/>
        </w:numPr>
        <w:autoSpaceDE w:val="0"/>
        <w:autoSpaceDN w:val="0"/>
        <w:adjustRightInd w:val="0"/>
        <w:rPr>
          <w:rFonts w:ascii="Times New Roman" w:eastAsiaTheme="minorHAnsi" w:hAnsi="Times New Roman"/>
          <w:color w:val="000000"/>
          <w:sz w:val="24"/>
          <w:szCs w:val="24"/>
        </w:rPr>
      </w:pPr>
      <w:r w:rsidRPr="00EE59D4">
        <w:rPr>
          <w:rFonts w:ascii="Times New Roman" w:eastAsiaTheme="minorHAnsi" w:hAnsi="Times New Roman"/>
          <w:color w:val="000000"/>
          <w:sz w:val="24"/>
          <w:szCs w:val="24"/>
        </w:rPr>
        <w:t xml:space="preserve">date privind stațiile de pompare ce urmează a fi reabilitate/ înființate; </w:t>
      </w:r>
    </w:p>
    <w:p w:rsidR="00EE59D4" w:rsidRDefault="00EE59D4" w:rsidP="0044407E">
      <w:pPr>
        <w:pStyle w:val="ListParagraph"/>
        <w:numPr>
          <w:ilvl w:val="0"/>
          <w:numId w:val="23"/>
        </w:numPr>
        <w:autoSpaceDE w:val="0"/>
        <w:autoSpaceDN w:val="0"/>
        <w:adjustRightInd w:val="0"/>
        <w:rPr>
          <w:rFonts w:ascii="Times New Roman" w:eastAsiaTheme="minorHAnsi" w:hAnsi="Times New Roman"/>
          <w:color w:val="000000"/>
          <w:sz w:val="24"/>
          <w:szCs w:val="24"/>
        </w:rPr>
      </w:pPr>
      <w:r w:rsidRPr="00EE59D4">
        <w:rPr>
          <w:rFonts w:ascii="Times New Roman" w:eastAsiaTheme="minorHAnsi" w:hAnsi="Times New Roman"/>
          <w:color w:val="000000"/>
          <w:sz w:val="24"/>
          <w:szCs w:val="24"/>
        </w:rPr>
        <w:t>putere și debit instalat pentru fiecare stație de pompare;</w:t>
      </w:r>
    </w:p>
    <w:p w:rsidR="0016672A" w:rsidRDefault="00EE59D4" w:rsidP="0044407E">
      <w:pPr>
        <w:pStyle w:val="ListParagraph"/>
        <w:numPr>
          <w:ilvl w:val="0"/>
          <w:numId w:val="23"/>
        </w:numPr>
        <w:autoSpaceDE w:val="0"/>
        <w:autoSpaceDN w:val="0"/>
        <w:adjustRightInd w:val="0"/>
        <w:rPr>
          <w:rFonts w:ascii="Times New Roman" w:eastAsiaTheme="minorHAnsi" w:hAnsi="Times New Roman"/>
          <w:color w:val="000000"/>
          <w:sz w:val="24"/>
          <w:szCs w:val="24"/>
        </w:rPr>
      </w:pPr>
      <w:r w:rsidRPr="00EE59D4">
        <w:rPr>
          <w:rFonts w:ascii="Times New Roman" w:eastAsiaTheme="minorHAnsi" w:hAnsi="Times New Roman"/>
          <w:color w:val="000000"/>
          <w:sz w:val="24"/>
          <w:szCs w:val="24"/>
        </w:rPr>
        <w:t xml:space="preserve"> </w:t>
      </w:r>
      <w:r w:rsidRPr="0016672A">
        <w:rPr>
          <w:rFonts w:ascii="Times New Roman" w:eastAsiaTheme="minorHAnsi" w:hAnsi="Times New Roman"/>
          <w:color w:val="000000"/>
          <w:sz w:val="24"/>
          <w:szCs w:val="24"/>
        </w:rPr>
        <w:t>tipul de echipamente de udare și numărul acestora pentru determinarea volumului de apă preluat din canalele Agenției Naționale de Îmbunătățiri Funciare/ contractat cu Administrația Națională „Apele Române”;</w:t>
      </w:r>
    </w:p>
    <w:p w:rsidR="00EE59D4" w:rsidRPr="0016672A" w:rsidRDefault="00EE59D4" w:rsidP="0044407E">
      <w:pPr>
        <w:pStyle w:val="ListParagraph"/>
        <w:numPr>
          <w:ilvl w:val="0"/>
          <w:numId w:val="23"/>
        </w:numPr>
        <w:autoSpaceDE w:val="0"/>
        <w:autoSpaceDN w:val="0"/>
        <w:adjustRightInd w:val="0"/>
        <w:rPr>
          <w:rFonts w:ascii="Times New Roman" w:eastAsiaTheme="minorHAnsi" w:hAnsi="Times New Roman"/>
          <w:color w:val="000000"/>
          <w:sz w:val="24"/>
          <w:szCs w:val="24"/>
        </w:rPr>
      </w:pPr>
      <w:r w:rsidRPr="0016672A">
        <w:rPr>
          <w:rFonts w:ascii="Times New Roman" w:eastAsiaTheme="minorHAnsi" w:hAnsi="Times New Roman"/>
          <w:color w:val="000000"/>
          <w:sz w:val="24"/>
          <w:szCs w:val="24"/>
        </w:rPr>
        <w:t xml:space="preserve"> </w:t>
      </w:r>
      <w:proofErr w:type="gramStart"/>
      <w:r w:rsidRPr="0016672A">
        <w:rPr>
          <w:rFonts w:ascii="Times New Roman" w:eastAsiaTheme="minorHAnsi" w:hAnsi="Times New Roman"/>
          <w:color w:val="000000"/>
          <w:sz w:val="24"/>
          <w:szCs w:val="24"/>
        </w:rPr>
        <w:t>alte</w:t>
      </w:r>
      <w:proofErr w:type="gramEnd"/>
      <w:r w:rsidRPr="0016672A">
        <w:rPr>
          <w:rFonts w:ascii="Times New Roman" w:eastAsiaTheme="minorHAnsi" w:hAnsi="Times New Roman"/>
          <w:color w:val="000000"/>
          <w:sz w:val="24"/>
          <w:szCs w:val="24"/>
        </w:rPr>
        <w:t xml:space="preserve"> caracteristici ale instalației de irigat. </w:t>
      </w:r>
    </w:p>
    <w:p w:rsidR="00F52A58" w:rsidRDefault="00C85D18" w:rsidP="00E60E80">
      <w:pPr>
        <w:autoSpaceDE w:val="0"/>
        <w:autoSpaceDN w:val="0"/>
        <w:adjustRightInd w:val="0"/>
        <w:ind w:firstLine="360"/>
        <w:rPr>
          <w:rFonts w:ascii="Times New Roman" w:hAnsi="Times New Roman"/>
          <w:sz w:val="24"/>
          <w:szCs w:val="24"/>
        </w:rPr>
      </w:pPr>
      <w:r w:rsidRPr="00C85D18">
        <w:rPr>
          <w:rFonts w:ascii="Times New Roman" w:eastAsiaTheme="minorHAnsi" w:hAnsi="Times New Roman"/>
          <w:noProof/>
          <w:color w:val="000000"/>
          <w:sz w:val="24"/>
          <w:szCs w:val="24"/>
          <w:lang w:val="en-US"/>
        </w:rPr>
        <w:pict>
          <v:roundrect id="_x0000_s1031" style="position:absolute;left:0;text-align:left;margin-left:-8.3pt;margin-top:20.9pt;width:510.8pt;height:165.75pt;z-index:-251657217" arcsize="10923f" fillcolor="#95b3d7 [1940]" strokecolor="#f2f2f2 [3041]" strokeweight="3pt">
            <v:shadow on="t" type="perspective" color="#205867 [1608]" opacity=".5" offset="1pt" offset2="-1pt"/>
          </v:roundrect>
        </w:pict>
      </w:r>
    </w:p>
    <w:p w:rsidR="00423C34" w:rsidRDefault="00101F7B" w:rsidP="00E60E80">
      <w:pPr>
        <w:autoSpaceDE w:val="0"/>
        <w:autoSpaceDN w:val="0"/>
        <w:adjustRightInd w:val="0"/>
        <w:ind w:firstLine="360"/>
        <w:rPr>
          <w:rFonts w:ascii="Times New Roman" w:hAnsi="Times New Roman"/>
          <w:sz w:val="24"/>
          <w:szCs w:val="24"/>
        </w:rPr>
      </w:pPr>
      <w:r>
        <w:rPr>
          <w:rFonts w:ascii="Times New Roman" w:hAnsi="Times New Roman"/>
          <w:sz w:val="24"/>
          <w:szCs w:val="24"/>
        </w:rPr>
        <w:t xml:space="preserve">Conform prevederilor Ghidului de implementare  sub-măsura 19.2 : </w:t>
      </w:r>
      <w:r w:rsidR="003F216F">
        <w:rPr>
          <w:rFonts w:ascii="Times New Roman" w:hAnsi="Times New Roman"/>
          <w:sz w:val="24"/>
          <w:szCs w:val="24"/>
        </w:rPr>
        <w:t xml:space="preserve">Investiţiile  în înfiinţarea şi/sau modernizarea instalaţiilor de irigaţii în cadrul fermei, inclusiv </w:t>
      </w:r>
      <w:r w:rsidR="0021213E">
        <w:rPr>
          <w:rFonts w:ascii="Times New Roman" w:hAnsi="Times New Roman"/>
          <w:sz w:val="24"/>
          <w:szCs w:val="24"/>
        </w:rPr>
        <w:t xml:space="preserve"> </w:t>
      </w:r>
      <w:r w:rsidR="003F216F">
        <w:rPr>
          <w:rFonts w:ascii="Times New Roman" w:hAnsi="Times New Roman"/>
          <w:sz w:val="24"/>
          <w:szCs w:val="24"/>
        </w:rPr>
        <w:t>facilităţi de stocare a apei la nivel de fermă; invest</w:t>
      </w:r>
      <w:r w:rsidR="00BF7085">
        <w:rPr>
          <w:rFonts w:ascii="Times New Roman" w:hAnsi="Times New Roman"/>
          <w:sz w:val="24"/>
          <w:szCs w:val="24"/>
        </w:rPr>
        <w:t>i</w:t>
      </w:r>
      <w:r w:rsidR="003F216F">
        <w:rPr>
          <w:rFonts w:ascii="Times New Roman" w:hAnsi="Times New Roman"/>
          <w:sz w:val="24"/>
          <w:szCs w:val="24"/>
        </w:rPr>
        <w:t>ţiile în producerea şi utilizarea energiei din surse regenerabile, cu excepţia biomasei (solară, eoliană, cea produsă cu ajutorul pompelor de căldură, geotermală) în cadrul fermei; investiţiile în instalaţii pentru producerea de energie electrică şi/</w:t>
      </w:r>
      <w:r w:rsidR="00E972D8">
        <w:rPr>
          <w:rFonts w:ascii="Times New Roman" w:hAnsi="Times New Roman"/>
          <w:sz w:val="24"/>
          <w:szCs w:val="24"/>
        </w:rPr>
        <w:t>sau termică, prin utilizarea biomasei (din deşeuri/produse secundare rezultate din activitatea agricolă şi/sau forestieră atât din ferma proprie cât şi din afara fermei) nu este obligatoriu să reprezinte componente secundare în cadrul unui proiect de investiţii, cu condiţia ca în cazul ultimilor două tipuri de energia obţinută să fie destinată exclusiv consumului propriu al fermei (nu va genera profit)</w:t>
      </w:r>
    </w:p>
    <w:p w:rsidR="00D90AE4" w:rsidRDefault="00C85D18" w:rsidP="005E76B2">
      <w:pPr>
        <w:autoSpaceDE w:val="0"/>
        <w:autoSpaceDN w:val="0"/>
        <w:adjustRightInd w:val="0"/>
        <w:rPr>
          <w:rFonts w:ascii="Times New Roman" w:hAnsi="Times New Roman"/>
          <w:b/>
          <w:bCs/>
          <w:color w:val="FF0000"/>
          <w:sz w:val="24"/>
          <w:szCs w:val="24"/>
        </w:rPr>
      </w:pPr>
      <w:r>
        <w:rPr>
          <w:rFonts w:ascii="Times New Roman" w:hAnsi="Times New Roman"/>
          <w:b/>
          <w:bCs/>
          <w:noProof/>
          <w:color w:val="FF0000"/>
          <w:sz w:val="24"/>
          <w:szCs w:val="24"/>
          <w:lang w:val="en-US"/>
        </w:rPr>
        <w:pict>
          <v:roundrect id="_x0000_s1038" style="position:absolute;margin-left:-21.85pt;margin-top:19.1pt;width:524.35pt;height:137.25pt;z-index:-251648000" arcsize="10923f" fillcolor="#4bacc6 [3208]" strokecolor="#f2f2f2 [3041]" strokeweight="3pt">
            <v:shadow on="t" type="perspective" color="#205867 [1608]" opacity=".5" offset="1pt" offset2="-1pt"/>
          </v:roundrect>
        </w:pict>
      </w:r>
    </w:p>
    <w:p w:rsidR="003F216F" w:rsidRDefault="003F216F" w:rsidP="003F216F">
      <w:pPr>
        <w:spacing w:after="0"/>
        <w:jc w:val="both"/>
        <w:rPr>
          <w:rFonts w:ascii="Times New Roman" w:hAnsi="Times New Roman" w:cs="Times New Roman"/>
          <w:sz w:val="24"/>
          <w:szCs w:val="24"/>
        </w:rPr>
      </w:pPr>
      <w:r>
        <w:rPr>
          <w:rFonts w:ascii="Times New Roman" w:hAnsi="Times New Roman"/>
          <w:color w:val="FF0000"/>
          <w:sz w:val="24"/>
          <w:szCs w:val="24"/>
        </w:rPr>
        <w:tab/>
      </w:r>
      <w:r w:rsidRPr="00DC4612">
        <w:rPr>
          <w:rFonts w:ascii="Times New Roman" w:hAnsi="Times New Roman" w:cs="Times New Roman"/>
          <w:b/>
          <w:bCs/>
          <w:sz w:val="24"/>
          <w:szCs w:val="24"/>
        </w:rPr>
        <w:t xml:space="preserve">Atenţie! </w:t>
      </w:r>
      <w:r w:rsidRPr="00DC4612">
        <w:rPr>
          <w:rFonts w:ascii="Times New Roman" w:hAnsi="Times New Roman" w:cs="Times New Roman"/>
          <w:sz w:val="24"/>
          <w:szCs w:val="24"/>
        </w:rPr>
        <w:t xml:space="preserve">În conformitate cu prevederile art. 60 din Regulamentul Comisiei (CE) nr. 1306/2013, nu sunt eligibili beneficiarii care au creat în mod artificial condiţiile necesare pentru a beneficia de finanţare în cadrul măsurilor </w:t>
      </w:r>
      <w:r>
        <w:rPr>
          <w:rFonts w:ascii="Times New Roman" w:hAnsi="Times New Roman" w:cs="Times New Roman"/>
          <w:sz w:val="24"/>
          <w:szCs w:val="24"/>
        </w:rPr>
        <w:t>GAL.În cazul constatării unor astfel de situații, în orice</w:t>
      </w:r>
      <w:r w:rsidR="007B5C20">
        <w:rPr>
          <w:rFonts w:ascii="Times New Roman" w:hAnsi="Times New Roman" w:cs="Times New Roman"/>
          <w:sz w:val="24"/>
          <w:szCs w:val="24"/>
        </w:rPr>
        <w:t xml:space="preserve"> </w:t>
      </w:r>
      <w:r>
        <w:rPr>
          <w:rFonts w:ascii="Times New Roman" w:hAnsi="Times New Roman" w:cs="Times New Roman"/>
          <w:sz w:val="24"/>
          <w:szCs w:val="24"/>
        </w:rPr>
        <w:t>etapă de derulare a proiectului, acesta este declarat neeligibil și se procedeaza la recuperarea sprijinului financiar, dacă s-au efectuat plați.</w:t>
      </w:r>
    </w:p>
    <w:p w:rsidR="003F216F" w:rsidRPr="00DC4612" w:rsidRDefault="003F216F" w:rsidP="003F216F">
      <w:pPr>
        <w:spacing w:after="0"/>
        <w:jc w:val="both"/>
        <w:rPr>
          <w:rFonts w:ascii="Times New Roman" w:hAnsi="Times New Roman" w:cs="Times New Roman"/>
          <w:color w:val="00B050"/>
          <w:sz w:val="24"/>
          <w:szCs w:val="24"/>
        </w:rPr>
      </w:pPr>
      <w:r w:rsidRPr="00DC4612">
        <w:rPr>
          <w:rFonts w:ascii="Times New Roman" w:hAnsi="Times New Roman" w:cs="Times New Roman"/>
          <w:sz w:val="24"/>
          <w:szCs w:val="24"/>
        </w:rPr>
        <w:t>În acest sens, vă recomandăm să studiaţi anexa la Ghidul Solicitantului „</w:t>
      </w:r>
      <w:r w:rsidRPr="00DC4612">
        <w:rPr>
          <w:rFonts w:ascii="Times New Roman" w:hAnsi="Times New Roman" w:cs="Times New Roman"/>
          <w:i/>
          <w:iCs/>
          <w:sz w:val="24"/>
          <w:szCs w:val="24"/>
        </w:rPr>
        <w:t>Instrucţiuni privind evitarea crearii de condiţii artificiale în accesarea PNDR 2014-2020</w:t>
      </w:r>
      <w:r w:rsidRPr="00DC4612">
        <w:rPr>
          <w:rFonts w:ascii="Times New Roman" w:hAnsi="Times New Roman" w:cs="Times New Roman"/>
          <w:sz w:val="24"/>
          <w:szCs w:val="24"/>
        </w:rPr>
        <w:t>” pentru evitarea oricăror situaţii conflictuale cu organismele de control.</w:t>
      </w:r>
    </w:p>
    <w:p w:rsidR="00DC4C16" w:rsidRDefault="00DC4C16" w:rsidP="003F216F">
      <w:pPr>
        <w:autoSpaceDE w:val="0"/>
        <w:autoSpaceDN w:val="0"/>
        <w:adjustRightInd w:val="0"/>
        <w:rPr>
          <w:rFonts w:ascii="Times New Roman" w:hAnsi="Times New Roman"/>
          <w:color w:val="FF0000"/>
          <w:sz w:val="24"/>
          <w:szCs w:val="24"/>
        </w:rPr>
      </w:pPr>
    </w:p>
    <w:p w:rsidR="00676F9A" w:rsidRPr="00676F9A" w:rsidRDefault="00676F9A" w:rsidP="0044407E">
      <w:pPr>
        <w:pStyle w:val="ListParagraph"/>
        <w:numPr>
          <w:ilvl w:val="0"/>
          <w:numId w:val="20"/>
        </w:numPr>
        <w:autoSpaceDE w:val="0"/>
        <w:autoSpaceDN w:val="0"/>
        <w:adjustRightInd w:val="0"/>
        <w:spacing w:line="276" w:lineRule="auto"/>
        <w:rPr>
          <w:rFonts w:ascii="Times New Roman" w:eastAsiaTheme="minorHAnsi" w:hAnsi="Times New Roman"/>
          <w:b/>
          <w:color w:val="00B050"/>
          <w:sz w:val="24"/>
          <w:szCs w:val="24"/>
        </w:rPr>
      </w:pPr>
      <w:r w:rsidRPr="00676F9A">
        <w:rPr>
          <w:rFonts w:ascii="Times New Roman" w:hAnsi="Times New Roman"/>
          <w:b/>
          <w:color w:val="00B050"/>
          <w:sz w:val="24"/>
          <w:szCs w:val="24"/>
        </w:rPr>
        <w:t xml:space="preserve"> </w:t>
      </w:r>
      <w:r w:rsidRPr="00676F9A">
        <w:rPr>
          <w:rFonts w:ascii="Times New Roman" w:eastAsia="TimesNewRomanPSMT" w:hAnsi="Times New Roman"/>
          <w:b/>
          <w:color w:val="00B050"/>
          <w:sz w:val="24"/>
          <w:szCs w:val="24"/>
        </w:rPr>
        <w:t xml:space="preserve">Investiția trebuie realizată doar în UAT-urile prezente în anexa din Cadrul Național de Implementare aferentă STP </w:t>
      </w:r>
      <w:r w:rsidR="00902D57" w:rsidRPr="00316EC9">
        <w:rPr>
          <w:rFonts w:ascii="Times New Roman" w:eastAsia="TimesNewRomanPSMT" w:hAnsi="Times New Roman"/>
          <w:b/>
          <w:color w:val="00B050"/>
          <w:sz w:val="24"/>
          <w:szCs w:val="24"/>
        </w:rPr>
        <w:t xml:space="preserve">(Anexa </w:t>
      </w:r>
      <w:r w:rsidR="00C55635" w:rsidRPr="00316EC9">
        <w:rPr>
          <w:rFonts w:ascii="Times New Roman" w:eastAsia="TimesNewRomanPSMT" w:hAnsi="Times New Roman"/>
          <w:b/>
          <w:color w:val="00B050"/>
          <w:sz w:val="24"/>
          <w:szCs w:val="24"/>
        </w:rPr>
        <w:t>7a</w:t>
      </w:r>
      <w:r w:rsidR="00902D57" w:rsidRPr="00316EC9">
        <w:rPr>
          <w:rFonts w:ascii="Times New Roman" w:eastAsia="TimesNewRomanPSMT" w:hAnsi="Times New Roman"/>
          <w:b/>
          <w:color w:val="00B050"/>
          <w:sz w:val="24"/>
          <w:szCs w:val="24"/>
        </w:rPr>
        <w:t xml:space="preserve"> la Ghid)</w:t>
      </w:r>
      <w:r w:rsidR="00902D57">
        <w:rPr>
          <w:rFonts w:ascii="Times New Roman" w:eastAsia="TimesNewRomanPSMT" w:hAnsi="Times New Roman"/>
          <w:b/>
          <w:color w:val="00B050"/>
          <w:sz w:val="24"/>
          <w:szCs w:val="24"/>
        </w:rPr>
        <w:t xml:space="preserve"> </w:t>
      </w:r>
      <w:r w:rsidRPr="00676F9A">
        <w:rPr>
          <w:rFonts w:ascii="Times New Roman" w:eastAsia="TimesNewRomanPSMT" w:hAnsi="Times New Roman"/>
          <w:b/>
          <w:color w:val="00B050"/>
          <w:sz w:val="24"/>
          <w:szCs w:val="24"/>
        </w:rPr>
        <w:t>și să respecte zonarea speciilor din anexa menționată anterior, exceptând cultura de căpșuni în sere si solaria și pepinierele</w:t>
      </w:r>
    </w:p>
    <w:p w:rsidR="00FF6E74" w:rsidRPr="00C55635" w:rsidRDefault="00C55635" w:rsidP="00FF6E74">
      <w:pPr>
        <w:autoSpaceDE w:val="0"/>
        <w:autoSpaceDN w:val="0"/>
        <w:adjustRightInd w:val="0"/>
        <w:ind w:firstLine="36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C55635">
        <w:rPr>
          <w:rFonts w:ascii="Times New Roman" w:hAnsi="Times New Roman" w:cs="Times New Roman"/>
          <w:b/>
          <w:sz w:val="24"/>
          <w:szCs w:val="24"/>
        </w:rPr>
        <w:t>Doar pentru exploatatii pomicole</w:t>
      </w: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316EC9">
        <w:rPr>
          <w:rFonts w:ascii="Times New Roman" w:eastAsiaTheme="minorHAnsi" w:hAnsi="Times New Roman" w:cs="Times New Roman"/>
          <w:color w:val="000000"/>
          <w:sz w:val="24"/>
          <w:szCs w:val="24"/>
          <w:lang w:val="en-US"/>
        </w:rPr>
        <w:t xml:space="preserve">Anexa </w:t>
      </w:r>
      <w:r w:rsidR="00F8331A">
        <w:rPr>
          <w:rFonts w:ascii="Times New Roman" w:eastAsiaTheme="minorHAnsi" w:hAnsi="Times New Roman" w:cs="Times New Roman"/>
          <w:color w:val="000000"/>
          <w:sz w:val="24"/>
          <w:szCs w:val="24"/>
          <w:lang w:val="en-US"/>
        </w:rPr>
        <w:t>7a</w:t>
      </w:r>
      <w:r w:rsidRPr="00902D57">
        <w:rPr>
          <w:rFonts w:ascii="Times New Roman" w:eastAsiaTheme="minorHAnsi" w:hAnsi="Times New Roman" w:cs="Times New Roman"/>
          <w:color w:val="000000"/>
          <w:sz w:val="24"/>
          <w:szCs w:val="24"/>
          <w:lang w:val="en-US"/>
        </w:rPr>
        <w:t xml:space="preserve"> nu se aplică în cazul pepinierelor și investițiilor destinate culturilor în sere și solarii (inclusiv tunele joase și macrotunele), acestea putând fi realizate pe întreg teritoriul național.</w:t>
      </w:r>
      <w:proofErr w:type="gramEnd"/>
      <w:r w:rsidRPr="00902D57">
        <w:rPr>
          <w:rFonts w:ascii="Times New Roman" w:eastAsiaTheme="minorHAnsi" w:hAnsi="Times New Roman" w:cs="Times New Roman"/>
          <w:color w:val="000000"/>
          <w:sz w:val="24"/>
          <w:szCs w:val="24"/>
          <w:lang w:val="en-US"/>
        </w:rPr>
        <w:t xml:space="preserve"> </w:t>
      </w: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sidRPr="00902D57">
        <w:rPr>
          <w:rFonts w:ascii="Times New Roman" w:eastAsiaTheme="minorHAnsi" w:hAnsi="Times New Roman" w:cs="Times New Roman"/>
          <w:color w:val="000000"/>
          <w:sz w:val="24"/>
          <w:szCs w:val="24"/>
          <w:lang w:val="en-US"/>
        </w:rPr>
        <w:t xml:space="preserve">Se verifică în Studiul de fezabilitate dacă plantația pomicolă (existentă sau înfiinţată) respectă zonarea speciilor din </w:t>
      </w:r>
      <w:r w:rsidRPr="00316EC9">
        <w:rPr>
          <w:rFonts w:ascii="Times New Roman" w:eastAsiaTheme="minorHAnsi" w:hAnsi="Times New Roman" w:cs="Times New Roman"/>
          <w:color w:val="000000"/>
          <w:sz w:val="24"/>
          <w:szCs w:val="24"/>
          <w:lang w:val="en-US"/>
        </w:rPr>
        <w:t xml:space="preserve">Anexa </w:t>
      </w:r>
      <w:r w:rsidR="00F8331A">
        <w:rPr>
          <w:rFonts w:ascii="Times New Roman" w:eastAsiaTheme="minorHAnsi" w:hAnsi="Times New Roman" w:cs="Times New Roman"/>
          <w:color w:val="000000"/>
          <w:sz w:val="24"/>
          <w:szCs w:val="24"/>
          <w:lang w:val="en-US"/>
        </w:rPr>
        <w:t>7a</w:t>
      </w:r>
      <w:r w:rsidRPr="00902D57">
        <w:rPr>
          <w:rFonts w:ascii="Times New Roman" w:eastAsiaTheme="minorHAnsi" w:hAnsi="Times New Roman" w:cs="Times New Roman"/>
          <w:color w:val="000000"/>
          <w:sz w:val="24"/>
          <w:szCs w:val="24"/>
          <w:lang w:val="en-US"/>
        </w:rPr>
        <w:t xml:space="preserve">. </w:t>
      </w:r>
    </w:p>
    <w:p w:rsidR="00902D57" w:rsidRDefault="00902D57" w:rsidP="00902D57">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sidRPr="00902D57">
        <w:rPr>
          <w:rFonts w:ascii="Times New Roman" w:eastAsiaTheme="minorHAnsi" w:hAnsi="Times New Roman" w:cs="Times New Roman"/>
          <w:b/>
          <w:bCs/>
          <w:color w:val="000000"/>
          <w:sz w:val="24"/>
          <w:szCs w:val="24"/>
          <w:lang w:val="en-US"/>
        </w:rPr>
        <w:t>Atenţie!</w:t>
      </w:r>
      <w:r>
        <w:rPr>
          <w:rFonts w:ascii="Times New Roman" w:eastAsiaTheme="minorHAnsi" w:hAnsi="Times New Roman" w:cs="Times New Roman"/>
          <w:b/>
          <w:bCs/>
          <w:color w:val="000000"/>
          <w:sz w:val="24"/>
          <w:szCs w:val="24"/>
          <w:lang w:val="en-US"/>
        </w:rPr>
        <w:t xml:space="preserve"> S</w:t>
      </w:r>
      <w:r w:rsidRPr="00902D57">
        <w:rPr>
          <w:rFonts w:ascii="Times New Roman" w:eastAsiaTheme="minorHAnsi" w:hAnsi="Times New Roman" w:cs="Times New Roman"/>
          <w:color w:val="000000"/>
          <w:sz w:val="24"/>
          <w:szCs w:val="24"/>
          <w:lang w:val="en-US"/>
        </w:rPr>
        <w:t xml:space="preserve">unt eligibile proiectele implementate în UAT-urile care: </w:t>
      </w:r>
    </w:p>
    <w:p w:rsidR="00902D57" w:rsidRPr="00902D57" w:rsidRDefault="00902D57" w:rsidP="0044407E">
      <w:pPr>
        <w:pStyle w:val="ListParagraph"/>
        <w:numPr>
          <w:ilvl w:val="0"/>
          <w:numId w:val="32"/>
        </w:numPr>
        <w:autoSpaceDE w:val="0"/>
        <w:autoSpaceDN w:val="0"/>
        <w:adjustRightInd w:val="0"/>
        <w:rPr>
          <w:rFonts w:ascii="Times New Roman" w:eastAsiaTheme="minorHAnsi" w:hAnsi="Times New Roman"/>
          <w:b/>
          <w:color w:val="000000"/>
          <w:sz w:val="24"/>
          <w:szCs w:val="24"/>
        </w:rPr>
      </w:pPr>
      <w:proofErr w:type="gramStart"/>
      <w:r w:rsidRPr="00902D57">
        <w:rPr>
          <w:rFonts w:ascii="Times New Roman" w:eastAsiaTheme="minorHAnsi" w:hAnsi="Times New Roman"/>
          <w:b/>
          <w:color w:val="000000"/>
          <w:sz w:val="24"/>
          <w:szCs w:val="24"/>
        </w:rPr>
        <w:t>au</w:t>
      </w:r>
      <w:proofErr w:type="gramEnd"/>
      <w:r w:rsidRPr="00902D57">
        <w:rPr>
          <w:rFonts w:ascii="Times New Roman" w:eastAsiaTheme="minorHAnsi" w:hAnsi="Times New Roman"/>
          <w:b/>
          <w:color w:val="000000"/>
          <w:sz w:val="24"/>
          <w:szCs w:val="24"/>
        </w:rPr>
        <w:t xml:space="preserve"> nota de favorabilitate naturală ≥2,00.</w:t>
      </w:r>
    </w:p>
    <w:p w:rsidR="00902D57" w:rsidRPr="00902D57" w:rsidRDefault="00902D57" w:rsidP="00902D57">
      <w:pPr>
        <w:pStyle w:val="ListParagraph"/>
        <w:autoSpaceDE w:val="0"/>
        <w:autoSpaceDN w:val="0"/>
        <w:adjustRightInd w:val="0"/>
        <w:ind w:left="1080"/>
        <w:rPr>
          <w:rFonts w:ascii="Times New Roman" w:eastAsiaTheme="minorHAnsi" w:hAnsi="Times New Roman"/>
          <w:color w:val="000000"/>
          <w:sz w:val="24"/>
          <w:szCs w:val="24"/>
        </w:rPr>
      </w:pPr>
      <w:r w:rsidRPr="00902D57">
        <w:rPr>
          <w:rFonts w:ascii="Times New Roman" w:eastAsiaTheme="minorHAnsi" w:hAnsi="Times New Roman"/>
          <w:color w:val="000000"/>
          <w:sz w:val="24"/>
          <w:szCs w:val="24"/>
        </w:rPr>
        <w:t xml:space="preserve"> </w:t>
      </w: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sidRPr="00902D57">
        <w:rPr>
          <w:rFonts w:ascii="Times New Roman" w:eastAsiaTheme="minorHAnsi" w:hAnsi="Times New Roman" w:cs="Times New Roman"/>
          <w:b/>
          <w:color w:val="000000"/>
          <w:sz w:val="24"/>
          <w:szCs w:val="24"/>
          <w:lang w:val="en-US"/>
        </w:rPr>
        <w:t xml:space="preserve">     ii) </w:t>
      </w:r>
      <w:proofErr w:type="gramStart"/>
      <w:r w:rsidRPr="00902D57">
        <w:rPr>
          <w:rFonts w:ascii="Times New Roman" w:eastAsiaTheme="minorHAnsi" w:hAnsi="Times New Roman" w:cs="Times New Roman"/>
          <w:b/>
          <w:color w:val="000000"/>
          <w:sz w:val="24"/>
          <w:szCs w:val="24"/>
          <w:lang w:val="en-US"/>
        </w:rPr>
        <w:t>au</w:t>
      </w:r>
      <w:proofErr w:type="gramEnd"/>
      <w:r w:rsidRPr="00902D57">
        <w:rPr>
          <w:rFonts w:ascii="Times New Roman" w:eastAsiaTheme="minorHAnsi" w:hAnsi="Times New Roman" w:cs="Times New Roman"/>
          <w:b/>
          <w:color w:val="000000"/>
          <w:sz w:val="24"/>
          <w:szCs w:val="24"/>
          <w:lang w:val="en-US"/>
        </w:rPr>
        <w:t xml:space="preserve"> nota de favorabilitate naturală &lt;2,00</w:t>
      </w:r>
      <w:r w:rsidRPr="00902D57">
        <w:rPr>
          <w:rFonts w:ascii="Times New Roman" w:eastAsiaTheme="minorHAnsi" w:hAnsi="Times New Roman" w:cs="Times New Roman"/>
          <w:color w:val="000000"/>
          <w:sz w:val="24"/>
          <w:szCs w:val="24"/>
          <w:lang w:val="en-US"/>
        </w:rPr>
        <w:t xml:space="preserve">, dar </w:t>
      </w:r>
      <w:r w:rsidRPr="00902D57">
        <w:rPr>
          <w:rFonts w:ascii="Times New Roman" w:eastAsiaTheme="minorHAnsi" w:hAnsi="Times New Roman" w:cs="Times New Roman"/>
          <w:b/>
          <w:color w:val="000000"/>
          <w:sz w:val="24"/>
          <w:szCs w:val="24"/>
          <w:lang w:val="en-US"/>
        </w:rPr>
        <w:t>au nota de favorabilitate potențată ≥2,00</w:t>
      </w:r>
      <w:r w:rsidRPr="00902D57">
        <w:rPr>
          <w:rFonts w:ascii="Times New Roman" w:eastAsiaTheme="minorHAnsi" w:hAnsi="Times New Roman" w:cs="Times New Roman"/>
          <w:color w:val="000000"/>
          <w:sz w:val="24"/>
          <w:szCs w:val="24"/>
          <w:lang w:val="en-US"/>
        </w:rPr>
        <w:t xml:space="preserve">. </w:t>
      </w: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902D57">
        <w:rPr>
          <w:rFonts w:ascii="Times New Roman" w:eastAsiaTheme="minorHAnsi" w:hAnsi="Times New Roman" w:cs="Times New Roman"/>
          <w:color w:val="000000"/>
          <w:sz w:val="24"/>
          <w:szCs w:val="24"/>
          <w:lang w:val="en-US"/>
        </w:rPr>
        <w:t>Aceste proiecte (ii) sunt eligibile dacă prin proiect se prevede şi sistem de irigaţii pentru toată suprafaţa înfiinţată/ în reconversie.</w:t>
      </w:r>
      <w:proofErr w:type="gramEnd"/>
      <w:r w:rsidRPr="00902D57">
        <w:rPr>
          <w:rFonts w:ascii="Times New Roman" w:eastAsiaTheme="minorHAnsi" w:hAnsi="Times New Roman" w:cs="Times New Roman"/>
          <w:color w:val="000000"/>
          <w:sz w:val="24"/>
          <w:szCs w:val="24"/>
          <w:lang w:val="en-US"/>
        </w:rPr>
        <w:t xml:space="preserve"> </w:t>
      </w: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sidRPr="00902D57">
        <w:rPr>
          <w:rFonts w:ascii="Times New Roman" w:eastAsiaTheme="minorHAnsi" w:hAnsi="Times New Roman" w:cs="Times New Roman"/>
          <w:color w:val="000000"/>
          <w:sz w:val="24"/>
          <w:szCs w:val="24"/>
          <w:lang w:val="en-US"/>
        </w:rPr>
        <w:t xml:space="preserve">În acest caz, proiectele care nu prevăd înfiinţare și reconversie plantații pomicole sunt eligibile doar dacă: </w:t>
      </w:r>
    </w:p>
    <w:p w:rsidR="00902D57" w:rsidRPr="00902D57" w:rsidRDefault="00902D57" w:rsidP="0044407E">
      <w:pPr>
        <w:pStyle w:val="ListParagraph"/>
        <w:numPr>
          <w:ilvl w:val="0"/>
          <w:numId w:val="31"/>
        </w:numPr>
        <w:autoSpaceDE w:val="0"/>
        <w:autoSpaceDN w:val="0"/>
        <w:adjustRightInd w:val="0"/>
        <w:spacing w:line="276" w:lineRule="auto"/>
        <w:rPr>
          <w:rFonts w:ascii="Times New Roman" w:eastAsiaTheme="minorHAnsi" w:hAnsi="Times New Roman"/>
          <w:color w:val="000000"/>
          <w:sz w:val="24"/>
          <w:szCs w:val="24"/>
        </w:rPr>
      </w:pPr>
      <w:r w:rsidRPr="00902D57">
        <w:rPr>
          <w:rFonts w:ascii="Times New Roman" w:eastAsiaTheme="minorHAnsi" w:hAnsi="Times New Roman"/>
          <w:color w:val="000000"/>
          <w:sz w:val="24"/>
          <w:szCs w:val="24"/>
        </w:rPr>
        <w:t>plantațiile pomicole deţinute de beneficiar (în proprietate sau folosință) sunt irigate;</w:t>
      </w:r>
    </w:p>
    <w:p w:rsidR="00902D57" w:rsidRPr="00902D57" w:rsidRDefault="00902D57" w:rsidP="00902D57">
      <w:pPr>
        <w:pStyle w:val="ListParagraph"/>
        <w:autoSpaceDE w:val="0"/>
        <w:autoSpaceDN w:val="0"/>
        <w:adjustRightInd w:val="0"/>
        <w:spacing w:line="276" w:lineRule="auto"/>
        <w:rPr>
          <w:rFonts w:ascii="Times New Roman" w:hAnsi="Times New Roman"/>
          <w:sz w:val="24"/>
          <w:szCs w:val="24"/>
        </w:rPr>
      </w:pPr>
      <w:proofErr w:type="gramStart"/>
      <w:r w:rsidRPr="00902D57">
        <w:rPr>
          <w:rFonts w:ascii="Times New Roman" w:hAnsi="Times New Roman"/>
          <w:sz w:val="24"/>
          <w:szCs w:val="24"/>
        </w:rPr>
        <w:t>sau</w:t>
      </w:r>
      <w:proofErr w:type="gramEnd"/>
      <w:r w:rsidRPr="00902D57">
        <w:rPr>
          <w:rFonts w:ascii="Times New Roman" w:hAnsi="Times New Roman"/>
          <w:sz w:val="24"/>
          <w:szCs w:val="24"/>
        </w:rPr>
        <w:t>/ și</w:t>
      </w: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 xml:space="preserve">      </w:t>
      </w:r>
      <w:r w:rsidRPr="00902D57">
        <w:rPr>
          <w:rFonts w:ascii="Times New Roman" w:eastAsiaTheme="minorHAnsi" w:hAnsi="Times New Roman" w:cs="Times New Roman"/>
          <w:color w:val="000000"/>
          <w:sz w:val="24"/>
          <w:szCs w:val="24"/>
          <w:lang w:val="en-US"/>
        </w:rPr>
        <w:t xml:space="preserve">b) </w:t>
      </w:r>
      <w:proofErr w:type="gramStart"/>
      <w:r w:rsidRPr="00902D57">
        <w:rPr>
          <w:rFonts w:ascii="Times New Roman" w:eastAsiaTheme="minorHAnsi" w:hAnsi="Times New Roman" w:cs="Times New Roman"/>
          <w:color w:val="000000"/>
          <w:sz w:val="24"/>
          <w:szCs w:val="24"/>
          <w:lang w:val="en-US"/>
        </w:rPr>
        <w:t>prin</w:t>
      </w:r>
      <w:proofErr w:type="gramEnd"/>
      <w:r w:rsidRPr="00902D57">
        <w:rPr>
          <w:rFonts w:ascii="Times New Roman" w:eastAsiaTheme="minorHAnsi" w:hAnsi="Times New Roman" w:cs="Times New Roman"/>
          <w:color w:val="000000"/>
          <w:sz w:val="24"/>
          <w:szCs w:val="24"/>
          <w:lang w:val="en-US"/>
        </w:rPr>
        <w:t xml:space="preserve"> proiect se prevede și sistem de irigații pentru suprafețele respective. </w:t>
      </w:r>
    </w:p>
    <w:p w:rsid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sidRPr="00902D57">
        <w:rPr>
          <w:rFonts w:ascii="Times New Roman" w:eastAsiaTheme="minorHAnsi" w:hAnsi="Times New Roman" w:cs="Times New Roman"/>
          <w:color w:val="000000"/>
          <w:sz w:val="24"/>
          <w:szCs w:val="24"/>
          <w:lang w:val="en-US"/>
        </w:rPr>
        <w:t xml:space="preserve">Sistemele de irigaţii trebuie </w:t>
      </w:r>
      <w:proofErr w:type="gramStart"/>
      <w:r w:rsidRPr="00902D57">
        <w:rPr>
          <w:rFonts w:ascii="Times New Roman" w:eastAsiaTheme="minorHAnsi" w:hAnsi="Times New Roman" w:cs="Times New Roman"/>
          <w:color w:val="000000"/>
          <w:sz w:val="24"/>
          <w:szCs w:val="24"/>
          <w:lang w:val="en-US"/>
        </w:rPr>
        <w:t>să</w:t>
      </w:r>
      <w:proofErr w:type="gramEnd"/>
      <w:r w:rsidRPr="00902D57">
        <w:rPr>
          <w:rFonts w:ascii="Times New Roman" w:eastAsiaTheme="minorHAnsi" w:hAnsi="Times New Roman" w:cs="Times New Roman"/>
          <w:color w:val="000000"/>
          <w:sz w:val="24"/>
          <w:szCs w:val="24"/>
          <w:lang w:val="en-US"/>
        </w:rPr>
        <w:t xml:space="preserve"> fie funcţionale şi să fie conectate la o sursă de apă ce poate asigura debitul necesar suprafeţelor pomicole. </w:t>
      </w: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
    <w:p w:rsidR="00902D57" w:rsidRPr="00902D57" w:rsidRDefault="00902D57" w:rsidP="0044407E">
      <w:pPr>
        <w:pStyle w:val="ListParagraph"/>
        <w:numPr>
          <w:ilvl w:val="0"/>
          <w:numId w:val="32"/>
        </w:numPr>
        <w:autoSpaceDE w:val="0"/>
        <w:autoSpaceDN w:val="0"/>
        <w:adjustRightInd w:val="0"/>
        <w:rPr>
          <w:rFonts w:ascii="Times New Roman" w:eastAsiaTheme="minorHAnsi" w:hAnsi="Times New Roman"/>
          <w:b/>
          <w:color w:val="000000"/>
          <w:sz w:val="24"/>
          <w:szCs w:val="24"/>
        </w:rPr>
      </w:pPr>
      <w:proofErr w:type="gramStart"/>
      <w:r w:rsidRPr="00902D57">
        <w:rPr>
          <w:rFonts w:ascii="Times New Roman" w:eastAsiaTheme="minorHAnsi" w:hAnsi="Times New Roman"/>
          <w:b/>
          <w:color w:val="000000"/>
          <w:sz w:val="24"/>
          <w:szCs w:val="24"/>
        </w:rPr>
        <w:t>au</w:t>
      </w:r>
      <w:proofErr w:type="gramEnd"/>
      <w:r w:rsidRPr="00902D57">
        <w:rPr>
          <w:rFonts w:ascii="Times New Roman" w:eastAsiaTheme="minorHAnsi" w:hAnsi="Times New Roman"/>
          <w:b/>
          <w:color w:val="000000"/>
          <w:sz w:val="24"/>
          <w:szCs w:val="24"/>
        </w:rPr>
        <w:t xml:space="preserve"> nota de favorabilitate potențată &lt;2,00.</w:t>
      </w:r>
    </w:p>
    <w:p w:rsidR="00902D57" w:rsidRDefault="00902D57" w:rsidP="00902D57">
      <w:pPr>
        <w:pStyle w:val="ListParagraph"/>
        <w:autoSpaceDE w:val="0"/>
        <w:autoSpaceDN w:val="0"/>
        <w:adjustRightInd w:val="0"/>
        <w:ind w:left="0"/>
        <w:rPr>
          <w:rFonts w:ascii="Times New Roman" w:eastAsiaTheme="minorHAnsi" w:hAnsi="Times New Roman"/>
          <w:color w:val="000000"/>
          <w:sz w:val="24"/>
          <w:szCs w:val="24"/>
        </w:rPr>
      </w:pPr>
      <w:r w:rsidRPr="00902D57">
        <w:rPr>
          <w:rFonts w:ascii="Times New Roman" w:eastAsiaTheme="minorHAnsi" w:hAnsi="Times New Roman"/>
          <w:color w:val="000000"/>
          <w:sz w:val="24"/>
          <w:szCs w:val="24"/>
        </w:rPr>
        <w:t xml:space="preserve">Prin excepție de la punctele i) și ii) pot fi eligibile amplasamente din cadrul UAT-ului dacă solicitantul sprijinului prezintă un studiu avizat de ICDP Mărăcineni, efectuat prin metodologia studiului privind zonarea speciilor pomicole, conform căruia se demonstrează că amplasamentul respectiv are o notă de favorabilitate naturală sau potențată ≥2,00, cu condiţia respectării punctului (1.ii). </w:t>
      </w:r>
    </w:p>
    <w:p w:rsidR="00902D57" w:rsidRPr="00902D57" w:rsidRDefault="00902D57" w:rsidP="00902D57">
      <w:pPr>
        <w:pStyle w:val="ListParagraph"/>
        <w:autoSpaceDE w:val="0"/>
        <w:autoSpaceDN w:val="0"/>
        <w:adjustRightInd w:val="0"/>
        <w:ind w:left="0"/>
        <w:rPr>
          <w:rFonts w:ascii="Times New Roman" w:eastAsiaTheme="minorHAnsi" w:hAnsi="Times New Roman"/>
          <w:color w:val="000000"/>
          <w:sz w:val="24"/>
          <w:szCs w:val="24"/>
        </w:rPr>
      </w:pPr>
    </w:p>
    <w:p w:rsid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902D57">
        <w:rPr>
          <w:rFonts w:ascii="Times New Roman" w:eastAsiaTheme="minorHAnsi" w:hAnsi="Times New Roman" w:cs="Times New Roman"/>
          <w:color w:val="000000"/>
          <w:sz w:val="24"/>
          <w:szCs w:val="24"/>
          <w:lang w:val="en-US"/>
        </w:rPr>
        <w:t xml:space="preserve">În cazul </w:t>
      </w:r>
      <w:r w:rsidRPr="00902D57">
        <w:rPr>
          <w:rFonts w:ascii="Times New Roman" w:eastAsiaTheme="minorHAnsi" w:hAnsi="Times New Roman" w:cs="Times New Roman"/>
          <w:b/>
          <w:bCs/>
          <w:color w:val="000000"/>
          <w:sz w:val="24"/>
          <w:szCs w:val="24"/>
          <w:lang w:val="en-US"/>
        </w:rPr>
        <w:t xml:space="preserve">culturii de afin </w:t>
      </w:r>
      <w:r w:rsidRPr="00902D57">
        <w:rPr>
          <w:rFonts w:ascii="Times New Roman" w:eastAsiaTheme="minorHAnsi" w:hAnsi="Times New Roman" w:cs="Times New Roman"/>
          <w:color w:val="000000"/>
          <w:sz w:val="24"/>
          <w:szCs w:val="24"/>
          <w:lang w:val="en-US"/>
        </w:rPr>
        <w:t>pot fi utilizate, în plus față de notele de favorabilitate naturală si potențată, notele de favorabilitate potențată pH și potențată pH și irigații.</w:t>
      </w:r>
      <w:proofErr w:type="gramEnd"/>
      <w:r w:rsidRPr="00902D57">
        <w:rPr>
          <w:rFonts w:ascii="Times New Roman" w:eastAsiaTheme="minorHAnsi" w:hAnsi="Times New Roman" w:cs="Times New Roman"/>
          <w:color w:val="000000"/>
          <w:sz w:val="24"/>
          <w:szCs w:val="24"/>
          <w:lang w:val="en-US"/>
        </w:rPr>
        <w:t xml:space="preserve"> </w:t>
      </w:r>
    </w:p>
    <w:p w:rsidR="00F8331A" w:rsidRPr="00902D57" w:rsidRDefault="00F8331A"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
    <w:p w:rsid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sidRPr="00902D57">
        <w:rPr>
          <w:rFonts w:ascii="Times New Roman" w:eastAsiaTheme="minorHAnsi" w:hAnsi="Times New Roman" w:cs="Times New Roman"/>
          <w:color w:val="000000"/>
          <w:sz w:val="24"/>
          <w:szCs w:val="24"/>
          <w:lang w:val="en-US"/>
        </w:rPr>
        <w:t xml:space="preserve">Astfel, pentru a beneficia de nota de favorabilitate potențată pH, solicitantul trebuie să prevadă în proiect cheltuieli cu turba, iar în cazul notei de favorabilitate potențată cu pH și precipitații trebuie să prevadă în proiect cheltuieli cu turba și sistemul de irigaţii. Turba și sistemul de irigații trebuie </w:t>
      </w:r>
      <w:proofErr w:type="gramStart"/>
      <w:r w:rsidRPr="00902D57">
        <w:rPr>
          <w:rFonts w:ascii="Times New Roman" w:eastAsiaTheme="minorHAnsi" w:hAnsi="Times New Roman" w:cs="Times New Roman"/>
          <w:color w:val="000000"/>
          <w:sz w:val="24"/>
          <w:szCs w:val="24"/>
          <w:lang w:val="en-US"/>
        </w:rPr>
        <w:t>să</w:t>
      </w:r>
      <w:proofErr w:type="gramEnd"/>
      <w:r w:rsidRPr="00902D57">
        <w:rPr>
          <w:rFonts w:ascii="Times New Roman" w:eastAsiaTheme="minorHAnsi" w:hAnsi="Times New Roman" w:cs="Times New Roman"/>
          <w:color w:val="000000"/>
          <w:sz w:val="24"/>
          <w:szCs w:val="24"/>
          <w:lang w:val="en-US"/>
        </w:rPr>
        <w:t xml:space="preserve"> fie aferente întregii suprafețe înfiinţate. </w:t>
      </w:r>
    </w:p>
    <w:p w:rsidR="00F8331A" w:rsidRPr="00902D57" w:rsidRDefault="00F8331A"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sidRPr="00902D57">
        <w:rPr>
          <w:rFonts w:ascii="Times New Roman" w:eastAsiaTheme="minorHAnsi" w:hAnsi="Times New Roman" w:cs="Times New Roman"/>
          <w:color w:val="000000"/>
          <w:sz w:val="24"/>
          <w:szCs w:val="24"/>
          <w:lang w:val="en-US"/>
        </w:rPr>
        <w:t xml:space="preserve">În aceste două cazuri (nota potențată cu pH și nota potențată cu pH și precipitații), proiectele care nu prevăd înființare și reconversie plantație afin sunt eligibile doar dacă: </w:t>
      </w: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sidRPr="00902D57">
        <w:rPr>
          <w:rFonts w:ascii="Times New Roman" w:eastAsiaTheme="minorHAnsi" w:hAnsi="Times New Roman" w:cs="Times New Roman"/>
          <w:b/>
          <w:bCs/>
          <w:color w:val="000000"/>
          <w:sz w:val="24"/>
          <w:szCs w:val="24"/>
          <w:lang w:val="en-US"/>
        </w:rPr>
        <w:t xml:space="preserve">a) </w:t>
      </w:r>
      <w:proofErr w:type="gramStart"/>
      <w:r w:rsidRPr="00902D57">
        <w:rPr>
          <w:rFonts w:ascii="Times New Roman" w:eastAsiaTheme="minorHAnsi" w:hAnsi="Times New Roman" w:cs="Times New Roman"/>
          <w:b/>
          <w:bCs/>
          <w:color w:val="000000"/>
          <w:sz w:val="24"/>
          <w:szCs w:val="24"/>
          <w:lang w:val="en-US"/>
        </w:rPr>
        <w:t>plantaţiile</w:t>
      </w:r>
      <w:proofErr w:type="gramEnd"/>
      <w:r w:rsidRPr="00902D57">
        <w:rPr>
          <w:rFonts w:ascii="Times New Roman" w:eastAsiaTheme="minorHAnsi" w:hAnsi="Times New Roman" w:cs="Times New Roman"/>
          <w:b/>
          <w:bCs/>
          <w:color w:val="000000"/>
          <w:sz w:val="24"/>
          <w:szCs w:val="24"/>
          <w:lang w:val="en-US"/>
        </w:rPr>
        <w:t xml:space="preserve"> deţinute de beneficiar (în proprietate sau folosință) sunt irigate; </w:t>
      </w: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902D57">
        <w:rPr>
          <w:rFonts w:ascii="Times New Roman" w:eastAsiaTheme="minorHAnsi" w:hAnsi="Times New Roman" w:cs="Times New Roman"/>
          <w:color w:val="000000"/>
          <w:sz w:val="24"/>
          <w:szCs w:val="24"/>
          <w:lang w:val="en-US"/>
        </w:rPr>
        <w:t>sau/și</w:t>
      </w:r>
      <w:proofErr w:type="gramEnd"/>
      <w:r w:rsidRPr="00902D57">
        <w:rPr>
          <w:rFonts w:ascii="Times New Roman" w:eastAsiaTheme="minorHAnsi" w:hAnsi="Times New Roman" w:cs="Times New Roman"/>
          <w:color w:val="000000"/>
          <w:sz w:val="24"/>
          <w:szCs w:val="24"/>
          <w:lang w:val="en-US"/>
        </w:rPr>
        <w:t xml:space="preserve"> </w:t>
      </w:r>
    </w:p>
    <w:p w:rsidR="00902D57" w:rsidRP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sidRPr="00902D57">
        <w:rPr>
          <w:rFonts w:ascii="Times New Roman" w:eastAsiaTheme="minorHAnsi" w:hAnsi="Times New Roman" w:cs="Times New Roman"/>
          <w:b/>
          <w:bCs/>
          <w:color w:val="000000"/>
          <w:sz w:val="24"/>
          <w:szCs w:val="24"/>
          <w:lang w:val="en-US"/>
        </w:rPr>
        <w:t xml:space="preserve">b) </w:t>
      </w:r>
      <w:proofErr w:type="gramStart"/>
      <w:r w:rsidRPr="00902D57">
        <w:rPr>
          <w:rFonts w:ascii="Times New Roman" w:eastAsiaTheme="minorHAnsi" w:hAnsi="Times New Roman" w:cs="Times New Roman"/>
          <w:b/>
          <w:bCs/>
          <w:color w:val="000000"/>
          <w:sz w:val="24"/>
          <w:szCs w:val="24"/>
          <w:lang w:val="en-US"/>
        </w:rPr>
        <w:t>prin</w:t>
      </w:r>
      <w:proofErr w:type="gramEnd"/>
      <w:r w:rsidRPr="00902D57">
        <w:rPr>
          <w:rFonts w:ascii="Times New Roman" w:eastAsiaTheme="minorHAnsi" w:hAnsi="Times New Roman" w:cs="Times New Roman"/>
          <w:b/>
          <w:bCs/>
          <w:color w:val="000000"/>
          <w:sz w:val="24"/>
          <w:szCs w:val="24"/>
          <w:lang w:val="en-US"/>
        </w:rPr>
        <w:t xml:space="preserve"> proiect prevede și sistem de irigații pentru suprafețele respective. </w:t>
      </w:r>
    </w:p>
    <w:p w:rsidR="00F8331A" w:rsidRDefault="00F8331A"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
    <w:p w:rsid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sidRPr="00902D57">
        <w:rPr>
          <w:rFonts w:ascii="Times New Roman" w:eastAsiaTheme="minorHAnsi" w:hAnsi="Times New Roman" w:cs="Times New Roman"/>
          <w:color w:val="000000"/>
          <w:sz w:val="24"/>
          <w:szCs w:val="24"/>
          <w:lang w:val="en-US"/>
        </w:rPr>
        <w:t xml:space="preserve">Sistemele de irigaţii trebuie </w:t>
      </w:r>
      <w:proofErr w:type="gramStart"/>
      <w:r w:rsidRPr="00902D57">
        <w:rPr>
          <w:rFonts w:ascii="Times New Roman" w:eastAsiaTheme="minorHAnsi" w:hAnsi="Times New Roman" w:cs="Times New Roman"/>
          <w:color w:val="000000"/>
          <w:sz w:val="24"/>
          <w:szCs w:val="24"/>
          <w:lang w:val="en-US"/>
        </w:rPr>
        <w:t>să</w:t>
      </w:r>
      <w:proofErr w:type="gramEnd"/>
      <w:r w:rsidRPr="00902D57">
        <w:rPr>
          <w:rFonts w:ascii="Times New Roman" w:eastAsiaTheme="minorHAnsi" w:hAnsi="Times New Roman" w:cs="Times New Roman"/>
          <w:color w:val="000000"/>
          <w:sz w:val="24"/>
          <w:szCs w:val="24"/>
          <w:lang w:val="en-US"/>
        </w:rPr>
        <w:t xml:space="preserve"> fie funcţionale şi să fie conectate la o sursă de apă ce poate asigura debitul necesar. </w:t>
      </w:r>
    </w:p>
    <w:p w:rsidR="00F8331A" w:rsidRPr="00902D57" w:rsidRDefault="00F8331A"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
    <w:p w:rsid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sidRPr="00902D57">
        <w:rPr>
          <w:rFonts w:ascii="Times New Roman" w:eastAsiaTheme="minorHAnsi" w:hAnsi="Times New Roman" w:cs="Times New Roman"/>
          <w:color w:val="000000"/>
          <w:sz w:val="24"/>
          <w:szCs w:val="24"/>
          <w:lang w:val="en-US"/>
        </w:rPr>
        <w:t xml:space="preserve">Nu se </w:t>
      </w:r>
      <w:proofErr w:type="gramStart"/>
      <w:r w:rsidRPr="00902D57">
        <w:rPr>
          <w:rFonts w:ascii="Times New Roman" w:eastAsiaTheme="minorHAnsi" w:hAnsi="Times New Roman" w:cs="Times New Roman"/>
          <w:color w:val="000000"/>
          <w:sz w:val="24"/>
          <w:szCs w:val="24"/>
          <w:lang w:val="en-US"/>
        </w:rPr>
        <w:t>va</w:t>
      </w:r>
      <w:proofErr w:type="gramEnd"/>
      <w:r w:rsidRPr="00902D57">
        <w:rPr>
          <w:rFonts w:ascii="Times New Roman" w:eastAsiaTheme="minorHAnsi" w:hAnsi="Times New Roman" w:cs="Times New Roman"/>
          <w:color w:val="000000"/>
          <w:sz w:val="24"/>
          <w:szCs w:val="24"/>
          <w:lang w:val="en-US"/>
        </w:rPr>
        <w:t xml:space="preserve"> avea în vedere dacă solicitantul a aplicat sau nu turba pentru înființarea plantațiilor existente. </w:t>
      </w:r>
    </w:p>
    <w:p w:rsidR="00F8331A" w:rsidRPr="00902D57" w:rsidRDefault="00F8331A"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
    <w:p w:rsidR="00902D57" w:rsidRDefault="00F8331A"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00902D57" w:rsidRPr="00902D57">
        <w:rPr>
          <w:rFonts w:ascii="Times New Roman" w:eastAsiaTheme="minorHAnsi" w:hAnsi="Times New Roman" w:cs="Times New Roman"/>
          <w:color w:val="000000"/>
          <w:sz w:val="24"/>
          <w:szCs w:val="24"/>
          <w:lang w:val="en-US"/>
        </w:rPr>
        <w:t xml:space="preserve">Pașii de urmat pentru obţinerea studiului pentru recalcularea notelor de favorabilitate pe amplasamentele din cadrul UAT-urilor care au nota de favorabilitate potențată &lt;2,00 se regăsesc pe pagina web a Institutului de Cercetare Dezvoltare pentru Pomicultura Pitești –Mărăcineni la următoarea adresa web http://icdp.ro. </w:t>
      </w:r>
      <w:proofErr w:type="gramStart"/>
      <w:r w:rsidR="00902D57" w:rsidRPr="00902D57">
        <w:rPr>
          <w:rFonts w:ascii="Times New Roman" w:eastAsiaTheme="minorHAnsi" w:hAnsi="Times New Roman" w:cs="Times New Roman"/>
          <w:color w:val="000000"/>
          <w:sz w:val="24"/>
          <w:szCs w:val="24"/>
          <w:lang w:val="en-US"/>
        </w:rPr>
        <w:t>Valoarea studiului pentru recalcularea notei de favorabilitate reprezintă cheltuială eligibilă în cadrul proiectului.</w:t>
      </w:r>
      <w:proofErr w:type="gramEnd"/>
      <w:r w:rsidR="00902D57" w:rsidRPr="00902D57">
        <w:rPr>
          <w:rFonts w:ascii="Times New Roman" w:eastAsiaTheme="minorHAnsi" w:hAnsi="Times New Roman" w:cs="Times New Roman"/>
          <w:color w:val="000000"/>
          <w:sz w:val="24"/>
          <w:szCs w:val="24"/>
          <w:lang w:val="en-US"/>
        </w:rPr>
        <w:t xml:space="preserve"> </w:t>
      </w:r>
    </w:p>
    <w:p w:rsidR="00F8331A" w:rsidRDefault="00F8331A"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
    <w:p w:rsidR="00F8331A" w:rsidRPr="00F8331A" w:rsidRDefault="00F8331A"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hAnsi="Times New Roman" w:cs="Times New Roman"/>
          <w:sz w:val="24"/>
          <w:szCs w:val="24"/>
        </w:rPr>
        <w:tab/>
      </w:r>
      <w:r w:rsidRPr="00F8331A">
        <w:rPr>
          <w:rFonts w:ascii="Times New Roman" w:hAnsi="Times New Roman" w:cs="Times New Roman"/>
          <w:sz w:val="24"/>
          <w:szCs w:val="24"/>
        </w:rPr>
        <w:t>În cazul formelor asociative cel puțin un membru al formei asociative, deservit de investiția propusă prin proiect, trebuie să dețină plantații pomicole într-o UAT cu o notă de favorabilitate ≥2.00 pentru cel puțin o specie pomicolă dintre cele deținute de membrul respectiv, conform metodologiei din Anexa 7</w:t>
      </w:r>
      <w:r w:rsidR="00316EC9">
        <w:rPr>
          <w:rFonts w:ascii="Times New Roman" w:hAnsi="Times New Roman" w:cs="Times New Roman"/>
          <w:sz w:val="24"/>
          <w:szCs w:val="24"/>
        </w:rPr>
        <w:t>a</w:t>
      </w:r>
      <w:r w:rsidRPr="00F8331A">
        <w:rPr>
          <w:rFonts w:ascii="Times New Roman" w:hAnsi="Times New Roman" w:cs="Times New Roman"/>
          <w:sz w:val="24"/>
          <w:szCs w:val="24"/>
        </w:rPr>
        <w:t>.</w:t>
      </w:r>
    </w:p>
    <w:p w:rsidR="00902D57" w:rsidRDefault="00902D57" w:rsidP="00902D57">
      <w:pPr>
        <w:autoSpaceDE w:val="0"/>
        <w:autoSpaceDN w:val="0"/>
        <w:adjustRightInd w:val="0"/>
        <w:spacing w:after="0"/>
        <w:jc w:val="both"/>
        <w:rPr>
          <w:rFonts w:ascii="Times New Roman" w:eastAsiaTheme="minorHAnsi" w:hAnsi="Times New Roman" w:cs="Times New Roman"/>
          <w:color w:val="000000"/>
          <w:sz w:val="24"/>
          <w:szCs w:val="24"/>
          <w:lang w:val="en-US"/>
        </w:rPr>
      </w:pPr>
    </w:p>
    <w:p w:rsidR="00C6462B" w:rsidRPr="00C6462B" w:rsidRDefault="00C6462B" w:rsidP="0044407E">
      <w:pPr>
        <w:pStyle w:val="ListParagraph"/>
        <w:numPr>
          <w:ilvl w:val="0"/>
          <w:numId w:val="20"/>
        </w:numPr>
        <w:autoSpaceDE w:val="0"/>
        <w:autoSpaceDN w:val="0"/>
        <w:adjustRightInd w:val="0"/>
        <w:spacing w:line="276" w:lineRule="auto"/>
        <w:rPr>
          <w:rFonts w:ascii="Times New Roman" w:eastAsiaTheme="minorHAnsi" w:hAnsi="Times New Roman"/>
          <w:b/>
          <w:color w:val="00B050"/>
          <w:sz w:val="24"/>
          <w:szCs w:val="24"/>
        </w:rPr>
      </w:pPr>
      <w:r w:rsidRPr="00C6462B">
        <w:rPr>
          <w:rFonts w:ascii="Times New Roman" w:hAnsi="Times New Roman"/>
          <w:b/>
          <w:color w:val="00B050"/>
          <w:sz w:val="24"/>
          <w:szCs w:val="24"/>
        </w:rPr>
        <w:t xml:space="preserve"> </w:t>
      </w:r>
      <w:r w:rsidRPr="00C6462B">
        <w:rPr>
          <w:rFonts w:ascii="Times New Roman" w:eastAsia="TimesNewRomanPSMT" w:hAnsi="Times New Roman"/>
          <w:b/>
          <w:color w:val="00B050"/>
          <w:sz w:val="24"/>
          <w:szCs w:val="24"/>
        </w:rPr>
        <w:t>În cazul înființării și/sau reconversiei solicitantul trebuie să utilizeze doar material fructifer din categoria biologică certificat sau dintr-o categorie superioară</w:t>
      </w:r>
    </w:p>
    <w:p w:rsidR="00F8331A" w:rsidRPr="00F8331A" w:rsidRDefault="00573119" w:rsidP="00F8331A">
      <w:pPr>
        <w:pStyle w:val="ListParagraph"/>
        <w:autoSpaceDE w:val="0"/>
        <w:autoSpaceDN w:val="0"/>
        <w:adjustRightInd w:val="0"/>
        <w:rPr>
          <w:rFonts w:ascii="Times New Roman" w:hAnsi="Times New Roman"/>
          <w:b/>
          <w:sz w:val="24"/>
          <w:szCs w:val="24"/>
        </w:rPr>
      </w:pPr>
      <w:r>
        <w:rPr>
          <w:rFonts w:ascii="Times New Roman" w:hAnsi="Times New Roman"/>
          <w:b/>
          <w:sz w:val="24"/>
          <w:szCs w:val="24"/>
        </w:rPr>
        <w:t xml:space="preserve">           </w:t>
      </w:r>
      <w:r w:rsidR="00F8331A" w:rsidRPr="00F8331A">
        <w:rPr>
          <w:rFonts w:ascii="Times New Roman" w:hAnsi="Times New Roman"/>
          <w:b/>
          <w:sz w:val="24"/>
          <w:szCs w:val="24"/>
        </w:rPr>
        <w:t>Doar pentru exploatatii pomicole</w:t>
      </w:r>
    </w:p>
    <w:p w:rsidR="00C6462B" w:rsidRDefault="00C6462B" w:rsidP="00C6462B">
      <w:pPr>
        <w:pStyle w:val="ListParagraph"/>
        <w:autoSpaceDE w:val="0"/>
        <w:autoSpaceDN w:val="0"/>
        <w:adjustRightInd w:val="0"/>
        <w:spacing w:line="276" w:lineRule="auto"/>
        <w:ind w:left="0"/>
        <w:rPr>
          <w:rFonts w:ascii="Times New Roman" w:hAnsi="Times New Roman"/>
          <w:b/>
          <w:color w:val="00B050"/>
          <w:sz w:val="24"/>
          <w:szCs w:val="24"/>
        </w:rPr>
      </w:pPr>
    </w:p>
    <w:p w:rsidR="00C6462B" w:rsidRDefault="00C6462B" w:rsidP="00C6462B">
      <w:pPr>
        <w:pStyle w:val="Default"/>
        <w:spacing w:line="276" w:lineRule="auto"/>
        <w:jc w:val="both"/>
        <w:rPr>
          <w:rFonts w:ascii="Times New Roman" w:hAnsi="Times New Roman" w:cs="Times New Roman"/>
        </w:rPr>
      </w:pPr>
      <w:r>
        <w:rPr>
          <w:rFonts w:ascii="Times New Roman" w:hAnsi="Times New Roman" w:cs="Times New Roman"/>
        </w:rPr>
        <w:tab/>
      </w:r>
      <w:r w:rsidRPr="00C6462B">
        <w:rPr>
          <w:rFonts w:ascii="Times New Roman" w:hAnsi="Times New Roman" w:cs="Times New Roman"/>
        </w:rPr>
        <w:t>Se verifică în cadrul Studiului de fezabilitate dacă solicitantul şi-a prevăzut cheltuieli cu materialul de plantare fructifer din categoria biologică certificat, dintr-o categorie superioară</w:t>
      </w:r>
      <w:r>
        <w:rPr>
          <w:rFonts w:ascii="Times New Roman" w:hAnsi="Times New Roman" w:cs="Times New Roman"/>
        </w:rPr>
        <w:t>.</w:t>
      </w:r>
    </w:p>
    <w:p w:rsidR="00C6462B" w:rsidRDefault="00C6462B" w:rsidP="00C6462B">
      <w:pPr>
        <w:pStyle w:val="Default"/>
        <w:spacing w:line="276" w:lineRule="auto"/>
        <w:jc w:val="both"/>
        <w:rPr>
          <w:rFonts w:ascii="Times New Roman" w:eastAsiaTheme="minorHAnsi" w:hAnsi="Times New Roman" w:cs="Times New Roman"/>
          <w:lang w:val="en-US"/>
        </w:rPr>
      </w:pPr>
      <w:r>
        <w:rPr>
          <w:rFonts w:ascii="Times New Roman" w:hAnsi="Times New Roman" w:cs="Times New Roman"/>
        </w:rPr>
        <w:tab/>
      </w:r>
      <w:r w:rsidRPr="00C6462B">
        <w:rPr>
          <w:rFonts w:ascii="Times New Roman" w:hAnsi="Times New Roman" w:cs="Times New Roman"/>
        </w:rPr>
        <w:t xml:space="preserve"> </w:t>
      </w:r>
      <w:r w:rsidRPr="00C6462B">
        <w:rPr>
          <w:rFonts w:ascii="Times New Roman" w:eastAsiaTheme="minorHAnsi" w:hAnsi="Times New Roman" w:cs="Times New Roman"/>
          <w:lang w:val="en-US"/>
        </w:rPr>
        <w:t xml:space="preserve">Documentul care atestă categoria biologică a materialului (document de calitate și conformitate al furnizorului) </w:t>
      </w:r>
      <w:proofErr w:type="gramStart"/>
      <w:r w:rsidRPr="00C6462B">
        <w:rPr>
          <w:rFonts w:ascii="Times New Roman" w:eastAsiaTheme="minorHAnsi" w:hAnsi="Times New Roman" w:cs="Times New Roman"/>
          <w:lang w:val="en-US"/>
        </w:rPr>
        <w:t>va</w:t>
      </w:r>
      <w:proofErr w:type="gramEnd"/>
      <w:r w:rsidRPr="00C6462B">
        <w:rPr>
          <w:rFonts w:ascii="Times New Roman" w:eastAsiaTheme="minorHAnsi" w:hAnsi="Times New Roman" w:cs="Times New Roman"/>
          <w:lang w:val="en-US"/>
        </w:rPr>
        <w:t xml:space="preserve"> fi prezentat obligatoriu la depunerea Cererii de plată prin care se solicită decontarea materialului săditor și se solicită angajament în această privință, asumat prin Declaraţia pe propria răspundere (F).</w:t>
      </w:r>
    </w:p>
    <w:p w:rsidR="00C6462B" w:rsidRPr="00C6462B" w:rsidRDefault="00C6462B" w:rsidP="00C6462B">
      <w:pPr>
        <w:pStyle w:val="Default"/>
        <w:spacing w:line="276" w:lineRule="auto"/>
        <w:jc w:val="both"/>
        <w:rPr>
          <w:rFonts w:ascii="Times New Roman" w:eastAsiaTheme="minorHAnsi" w:hAnsi="Times New Roman" w:cs="Times New Roman"/>
          <w:lang w:val="en-US"/>
        </w:rPr>
      </w:pPr>
      <w:r w:rsidRPr="00C6462B">
        <w:rPr>
          <w:rFonts w:ascii="Times New Roman" w:eastAsiaTheme="minorHAnsi" w:hAnsi="Times New Roman" w:cs="Times New Roman"/>
          <w:lang w:val="en-US"/>
        </w:rPr>
        <w:t xml:space="preserve"> </w:t>
      </w:r>
    </w:p>
    <w:p w:rsidR="00C6462B" w:rsidRDefault="00C6462B" w:rsidP="00C6462B">
      <w:pPr>
        <w:autoSpaceDE w:val="0"/>
        <w:autoSpaceDN w:val="0"/>
        <w:adjustRightInd w:val="0"/>
        <w:spacing w:after="0"/>
        <w:jc w:val="both"/>
        <w:rPr>
          <w:rFonts w:ascii="Times New Roman" w:eastAsiaTheme="minorHAnsi" w:hAnsi="Times New Roman" w:cs="Times New Roman"/>
          <w:color w:val="000000"/>
          <w:sz w:val="24"/>
          <w:szCs w:val="24"/>
          <w:lang w:val="en-US"/>
        </w:rPr>
      </w:pPr>
      <w:r w:rsidRPr="00C6462B">
        <w:rPr>
          <w:rFonts w:ascii="Times New Roman" w:eastAsiaTheme="minorHAnsi" w:hAnsi="Times New Roman" w:cs="Times New Roman"/>
          <w:color w:val="000000"/>
          <w:sz w:val="24"/>
          <w:szCs w:val="24"/>
          <w:lang w:val="en-US"/>
        </w:rPr>
        <w:t xml:space="preserve">Pentru îndeplinirea acestei condiții de eligibilitate nu </w:t>
      </w:r>
      <w:proofErr w:type="gramStart"/>
      <w:r w:rsidRPr="00C6462B">
        <w:rPr>
          <w:rFonts w:ascii="Times New Roman" w:eastAsiaTheme="minorHAnsi" w:hAnsi="Times New Roman" w:cs="Times New Roman"/>
          <w:color w:val="000000"/>
          <w:sz w:val="24"/>
          <w:szCs w:val="24"/>
          <w:lang w:val="en-US"/>
        </w:rPr>
        <w:t>este</w:t>
      </w:r>
      <w:proofErr w:type="gramEnd"/>
      <w:r w:rsidRPr="00C6462B">
        <w:rPr>
          <w:rFonts w:ascii="Times New Roman" w:eastAsiaTheme="minorHAnsi" w:hAnsi="Times New Roman" w:cs="Times New Roman"/>
          <w:color w:val="000000"/>
          <w:sz w:val="24"/>
          <w:szCs w:val="24"/>
          <w:lang w:val="en-US"/>
        </w:rPr>
        <w:t xml:space="preserve"> necesară verificarea soiului/soiurilor propuse prin proiect în catalogul ISTIS. </w:t>
      </w:r>
    </w:p>
    <w:p w:rsidR="00C6462B" w:rsidRPr="00C6462B" w:rsidRDefault="00C6462B" w:rsidP="00C6462B">
      <w:pPr>
        <w:autoSpaceDE w:val="0"/>
        <w:autoSpaceDN w:val="0"/>
        <w:adjustRightInd w:val="0"/>
        <w:spacing w:after="0"/>
        <w:jc w:val="both"/>
        <w:rPr>
          <w:rFonts w:ascii="Times New Roman" w:eastAsiaTheme="minorHAnsi" w:hAnsi="Times New Roman" w:cs="Times New Roman"/>
          <w:color w:val="000000"/>
          <w:sz w:val="24"/>
          <w:szCs w:val="24"/>
          <w:lang w:val="en-US"/>
        </w:rPr>
      </w:pPr>
    </w:p>
    <w:p w:rsidR="00C6462B" w:rsidRDefault="00C6462B" w:rsidP="00C6462B">
      <w:pPr>
        <w:autoSpaceDE w:val="0"/>
        <w:autoSpaceDN w:val="0"/>
        <w:adjustRightInd w:val="0"/>
        <w:spacing w:after="0"/>
        <w:jc w:val="both"/>
        <w:rPr>
          <w:rFonts w:ascii="Times New Roman" w:eastAsiaTheme="minorHAnsi" w:hAnsi="Times New Roman" w:cs="Times New Roman"/>
          <w:color w:val="000000"/>
          <w:sz w:val="24"/>
          <w:szCs w:val="24"/>
          <w:lang w:val="en-US"/>
        </w:rPr>
      </w:pPr>
      <w:r w:rsidRPr="00C6462B">
        <w:rPr>
          <w:rFonts w:ascii="Times New Roman" w:eastAsiaTheme="minorHAnsi" w:hAnsi="Times New Roman" w:cs="Times New Roman"/>
          <w:b/>
          <w:bCs/>
          <w:color w:val="000000"/>
          <w:sz w:val="24"/>
          <w:szCs w:val="24"/>
          <w:lang w:val="en-US"/>
        </w:rPr>
        <w:t xml:space="preserve">Atenție! </w:t>
      </w:r>
      <w:r w:rsidRPr="00C6462B">
        <w:rPr>
          <w:rFonts w:ascii="Times New Roman" w:eastAsiaTheme="minorHAnsi" w:hAnsi="Times New Roman" w:cs="Times New Roman"/>
          <w:color w:val="000000"/>
          <w:sz w:val="24"/>
          <w:szCs w:val="24"/>
          <w:lang w:val="en-US"/>
        </w:rPr>
        <w:t xml:space="preserve">Înainte de elaborarea proiectului de înfiinţare se poate consulta ICDP Mărăcineni pentru a obţine </w:t>
      </w:r>
      <w:proofErr w:type="gramStart"/>
      <w:r w:rsidRPr="00C6462B">
        <w:rPr>
          <w:rFonts w:ascii="Times New Roman" w:eastAsiaTheme="minorHAnsi" w:hAnsi="Times New Roman" w:cs="Times New Roman"/>
          <w:color w:val="000000"/>
          <w:sz w:val="24"/>
          <w:szCs w:val="24"/>
          <w:lang w:val="en-US"/>
        </w:rPr>
        <w:t>un</w:t>
      </w:r>
      <w:proofErr w:type="gramEnd"/>
      <w:r w:rsidRPr="00C6462B">
        <w:rPr>
          <w:rFonts w:ascii="Times New Roman" w:eastAsiaTheme="minorHAnsi" w:hAnsi="Times New Roman" w:cs="Times New Roman"/>
          <w:color w:val="000000"/>
          <w:sz w:val="24"/>
          <w:szCs w:val="24"/>
          <w:lang w:val="en-US"/>
        </w:rPr>
        <w:t xml:space="preserve"> aviz prealabil (informal) referitor la pretabilitatea speciei și a soiurilor alese de solicitant pe amplasamentul dorit. Acest aviz nu </w:t>
      </w:r>
      <w:proofErr w:type="gramStart"/>
      <w:r w:rsidRPr="00C6462B">
        <w:rPr>
          <w:rFonts w:ascii="Times New Roman" w:eastAsiaTheme="minorHAnsi" w:hAnsi="Times New Roman" w:cs="Times New Roman"/>
          <w:color w:val="000000"/>
          <w:sz w:val="24"/>
          <w:szCs w:val="24"/>
          <w:lang w:val="en-US"/>
        </w:rPr>
        <w:t>este</w:t>
      </w:r>
      <w:proofErr w:type="gramEnd"/>
      <w:r w:rsidRPr="00C6462B">
        <w:rPr>
          <w:rFonts w:ascii="Times New Roman" w:eastAsiaTheme="minorHAnsi" w:hAnsi="Times New Roman" w:cs="Times New Roman"/>
          <w:color w:val="000000"/>
          <w:sz w:val="24"/>
          <w:szCs w:val="24"/>
          <w:lang w:val="en-US"/>
        </w:rPr>
        <w:t xml:space="preserve"> necesar a fi prezentat la depunerea Cererii de finanțare, având ca scop informarea solicitantului, înainte de elaborarea documentelor necesare accesării fo</w:t>
      </w:r>
      <w:r>
        <w:rPr>
          <w:rFonts w:ascii="Times New Roman" w:eastAsiaTheme="minorHAnsi" w:hAnsi="Times New Roman" w:cs="Times New Roman"/>
          <w:color w:val="000000"/>
          <w:sz w:val="24"/>
          <w:szCs w:val="24"/>
          <w:lang w:val="en-US"/>
        </w:rPr>
        <w:t>ndurilor nerambursabile prin măsura 2</w:t>
      </w:r>
      <w:r w:rsidRPr="00C6462B">
        <w:rPr>
          <w:rFonts w:ascii="Times New Roman" w:eastAsiaTheme="minorHAnsi" w:hAnsi="Times New Roman" w:cs="Times New Roman"/>
          <w:color w:val="000000"/>
          <w:sz w:val="24"/>
          <w:szCs w:val="24"/>
          <w:lang w:val="en-US"/>
        </w:rPr>
        <w:t xml:space="preserve">. </w:t>
      </w:r>
    </w:p>
    <w:p w:rsidR="00C6462B" w:rsidRPr="00C6462B" w:rsidRDefault="00C6462B" w:rsidP="00C6462B">
      <w:pPr>
        <w:autoSpaceDE w:val="0"/>
        <w:autoSpaceDN w:val="0"/>
        <w:adjustRightInd w:val="0"/>
        <w:spacing w:after="0"/>
        <w:jc w:val="both"/>
        <w:rPr>
          <w:rFonts w:ascii="Times New Roman" w:eastAsiaTheme="minorHAnsi" w:hAnsi="Times New Roman" w:cs="Times New Roman"/>
          <w:color w:val="000000"/>
          <w:sz w:val="24"/>
          <w:szCs w:val="24"/>
          <w:lang w:val="en-US"/>
        </w:rPr>
      </w:pPr>
    </w:p>
    <w:p w:rsidR="00C6462B" w:rsidRDefault="00C6462B" w:rsidP="00C6462B">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C6462B">
        <w:rPr>
          <w:rFonts w:ascii="Times New Roman" w:eastAsiaTheme="minorHAnsi" w:hAnsi="Times New Roman"/>
          <w:color w:val="000000"/>
          <w:sz w:val="24"/>
          <w:szCs w:val="24"/>
        </w:rPr>
        <w:t>Indiferent de categoria de material de plantare, pentru lucrări și alte operațiuni prezente în lista costurilor standard și contribuției în natură se vor utiliza valo</w:t>
      </w:r>
      <w:r w:rsidR="00612185">
        <w:rPr>
          <w:rFonts w:ascii="Times New Roman" w:eastAsiaTheme="minorHAnsi" w:hAnsi="Times New Roman"/>
          <w:color w:val="000000"/>
          <w:sz w:val="24"/>
          <w:szCs w:val="24"/>
        </w:rPr>
        <w:t xml:space="preserve">rile cuprinse în această </w:t>
      </w:r>
      <w:proofErr w:type="gramStart"/>
      <w:r w:rsidR="00612185">
        <w:rPr>
          <w:rFonts w:ascii="Times New Roman" w:eastAsiaTheme="minorHAnsi" w:hAnsi="Times New Roman"/>
          <w:color w:val="000000"/>
          <w:sz w:val="24"/>
          <w:szCs w:val="24"/>
        </w:rPr>
        <w:t xml:space="preserve">listă </w:t>
      </w:r>
      <w:r w:rsidRPr="00C6462B">
        <w:rPr>
          <w:rFonts w:ascii="Times New Roman" w:eastAsiaTheme="minorHAnsi" w:hAnsi="Times New Roman"/>
          <w:color w:val="000000"/>
          <w:sz w:val="24"/>
          <w:szCs w:val="24"/>
        </w:rPr>
        <w:t>.</w:t>
      </w:r>
      <w:proofErr w:type="gramEnd"/>
    </w:p>
    <w:p w:rsidR="009D7607" w:rsidRDefault="009D7607" w:rsidP="00C6462B">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9D7607" w:rsidRPr="00612185" w:rsidRDefault="009D7607" w:rsidP="0044407E">
      <w:pPr>
        <w:pStyle w:val="ListParagraph"/>
        <w:numPr>
          <w:ilvl w:val="0"/>
          <w:numId w:val="20"/>
        </w:numPr>
        <w:autoSpaceDE w:val="0"/>
        <w:autoSpaceDN w:val="0"/>
        <w:adjustRightInd w:val="0"/>
        <w:spacing w:line="276" w:lineRule="auto"/>
        <w:rPr>
          <w:rFonts w:ascii="Times New Roman" w:eastAsiaTheme="minorHAnsi" w:hAnsi="Times New Roman"/>
          <w:b/>
          <w:color w:val="00B050"/>
          <w:sz w:val="24"/>
          <w:szCs w:val="24"/>
        </w:rPr>
      </w:pPr>
      <w:r w:rsidRPr="009D7607">
        <w:rPr>
          <w:rFonts w:ascii="Times New Roman" w:hAnsi="Times New Roman"/>
          <w:b/>
          <w:color w:val="00B050"/>
          <w:sz w:val="24"/>
          <w:szCs w:val="24"/>
        </w:rPr>
        <w:t xml:space="preserve"> </w:t>
      </w:r>
      <w:r w:rsidRPr="009D7607">
        <w:rPr>
          <w:rFonts w:ascii="Times New Roman" w:eastAsia="TimesNewRomanPSMT" w:hAnsi="Times New Roman"/>
          <w:b/>
          <w:color w:val="00B050"/>
          <w:sz w:val="24"/>
          <w:szCs w:val="24"/>
        </w:rPr>
        <w:t>P</w:t>
      </w:r>
      <w:r>
        <w:rPr>
          <w:rFonts w:ascii="Times New Roman" w:eastAsia="TimesNewRomanPSMT" w:hAnsi="Times New Roman"/>
          <w:b/>
          <w:color w:val="00B050"/>
          <w:sz w:val="24"/>
          <w:szCs w:val="24"/>
        </w:rPr>
        <w:t>entru</w:t>
      </w:r>
      <w:r w:rsidRPr="009D7607">
        <w:rPr>
          <w:rFonts w:ascii="Times New Roman" w:eastAsia="TimesNewRomanPSMT" w:hAnsi="Times New Roman"/>
          <w:b/>
          <w:color w:val="00B050"/>
          <w:sz w:val="24"/>
          <w:szCs w:val="24"/>
        </w:rPr>
        <w:t xml:space="preserve"> pepiniere solicitantul se angajează că materialul rezultat va fi material fructifer sau de înmulțire din categoria </w:t>
      </w:r>
      <w:r>
        <w:rPr>
          <w:rFonts w:ascii="Times New Roman" w:eastAsia="TimesNewRomanPSMT" w:hAnsi="Times New Roman"/>
          <w:b/>
          <w:color w:val="00B050"/>
          <w:sz w:val="24"/>
          <w:szCs w:val="24"/>
        </w:rPr>
        <w:t>biologică</w:t>
      </w:r>
      <w:r w:rsidRPr="009D7607">
        <w:rPr>
          <w:rFonts w:ascii="Times New Roman" w:eastAsia="TimesNewRomanPSMT" w:hAnsi="Times New Roman"/>
          <w:b/>
          <w:color w:val="00B050"/>
          <w:sz w:val="24"/>
          <w:szCs w:val="24"/>
        </w:rPr>
        <w:t xml:space="preserve"> </w:t>
      </w:r>
      <w:r>
        <w:rPr>
          <w:rFonts w:ascii="Times New Roman" w:eastAsia="TimesNewRomanPSMT" w:hAnsi="Times New Roman"/>
          <w:b/>
          <w:color w:val="00B050"/>
          <w:sz w:val="24"/>
          <w:szCs w:val="24"/>
        </w:rPr>
        <w:t>c</w:t>
      </w:r>
      <w:r w:rsidRPr="009D7607">
        <w:rPr>
          <w:rFonts w:ascii="Times New Roman" w:eastAsia="TimesNewRomanPSMT" w:hAnsi="Times New Roman"/>
          <w:b/>
          <w:color w:val="00B050"/>
          <w:sz w:val="24"/>
          <w:szCs w:val="24"/>
        </w:rPr>
        <w:t>ertificate sau dintr-o categorie superioară</w:t>
      </w:r>
    </w:p>
    <w:p w:rsidR="00612185" w:rsidRPr="009D7607" w:rsidRDefault="008C4B8A" w:rsidP="00612185">
      <w:pPr>
        <w:pStyle w:val="ListParagraph"/>
        <w:autoSpaceDE w:val="0"/>
        <w:autoSpaceDN w:val="0"/>
        <w:adjustRightInd w:val="0"/>
        <w:spacing w:line="276" w:lineRule="auto"/>
        <w:rPr>
          <w:rFonts w:ascii="Times New Roman" w:eastAsiaTheme="minorHAnsi" w:hAnsi="Times New Roman"/>
          <w:b/>
          <w:color w:val="00B050"/>
          <w:sz w:val="24"/>
          <w:szCs w:val="24"/>
        </w:rPr>
      </w:pPr>
      <w:r w:rsidRPr="003F197C">
        <w:rPr>
          <w:rFonts w:ascii="Times New Roman" w:eastAsiaTheme="minorHAnsi" w:hAnsi="Times New Roman"/>
          <w:b/>
          <w:color w:val="000000"/>
          <w:sz w:val="24"/>
          <w:szCs w:val="24"/>
        </w:rPr>
        <w:t>Doar pentru exploatatii pomicole</w:t>
      </w:r>
    </w:p>
    <w:p w:rsidR="009D7607" w:rsidRPr="009D7607" w:rsidRDefault="009D7607" w:rsidP="009D7607">
      <w:pPr>
        <w:autoSpaceDE w:val="0"/>
        <w:autoSpaceDN w:val="0"/>
        <w:adjustRightInd w:val="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Se </w:t>
      </w:r>
      <w:r w:rsidRPr="009D7607">
        <w:rPr>
          <w:rFonts w:ascii="Times New Roman" w:eastAsiaTheme="minorHAnsi" w:hAnsi="Times New Roman" w:cs="Times New Roman"/>
          <w:color w:val="000000"/>
          <w:sz w:val="24"/>
          <w:szCs w:val="24"/>
        </w:rPr>
        <w:t xml:space="preserve">verifică în Studiul de fezabilitate dacă solicitantul își propune să producă material de </w:t>
      </w:r>
      <w:r>
        <w:rPr>
          <w:rFonts w:ascii="Times New Roman" w:eastAsiaTheme="minorHAnsi" w:hAnsi="Times New Roman" w:cs="Times New Roman"/>
          <w:color w:val="000000"/>
          <w:sz w:val="24"/>
          <w:szCs w:val="24"/>
        </w:rPr>
        <w:t xml:space="preserve"> </w:t>
      </w:r>
      <w:r w:rsidRPr="009D7607">
        <w:rPr>
          <w:rFonts w:ascii="Times New Roman" w:eastAsiaTheme="minorHAnsi" w:hAnsi="Times New Roman" w:cs="Times New Roman"/>
          <w:color w:val="000000"/>
          <w:sz w:val="24"/>
          <w:szCs w:val="24"/>
        </w:rPr>
        <w:t xml:space="preserve">înmulțire și material de plantare fructifer din categoria biologică certificat sau dintr-o categorie superioară. </w:t>
      </w:r>
    </w:p>
    <w:p w:rsidR="009D7607" w:rsidRPr="009D7607" w:rsidRDefault="009D7607" w:rsidP="009D7607">
      <w:pPr>
        <w:autoSpaceDE w:val="0"/>
        <w:autoSpaceDN w:val="0"/>
        <w:adjustRightInd w:val="0"/>
        <w:jc w:val="both"/>
        <w:rPr>
          <w:rFonts w:ascii="Times New Roman" w:eastAsiaTheme="minorHAnsi" w:hAnsi="Times New Roman" w:cs="Times New Roman"/>
          <w:color w:val="000000"/>
          <w:sz w:val="24"/>
          <w:szCs w:val="24"/>
        </w:rPr>
      </w:pPr>
      <w:r w:rsidRPr="009D7607">
        <w:rPr>
          <w:rFonts w:ascii="Times New Roman" w:eastAsiaTheme="minorHAnsi" w:hAnsi="Times New Roman" w:cs="Times New Roman"/>
          <w:color w:val="000000"/>
          <w:sz w:val="24"/>
          <w:szCs w:val="24"/>
        </w:rPr>
        <w:t xml:space="preserve">Documentul care atestă categoria biologică a materialului (document oficial de certificare) va fi prezentat obligatoriu la depunerea ultimei Cereri de plată. Se solicită angajament în această privință, asumat prin Declaraţia pe propria răspundere (F). </w:t>
      </w:r>
    </w:p>
    <w:p w:rsidR="009D7607" w:rsidRPr="009D7607" w:rsidRDefault="009D7607" w:rsidP="009D7607">
      <w:pPr>
        <w:autoSpaceDE w:val="0"/>
        <w:autoSpaceDN w:val="0"/>
        <w:adjustRightInd w:val="0"/>
        <w:jc w:val="both"/>
        <w:rPr>
          <w:rFonts w:ascii="Times New Roman" w:eastAsiaTheme="minorHAnsi" w:hAnsi="Times New Roman" w:cs="Times New Roman"/>
          <w:color w:val="000000"/>
          <w:sz w:val="24"/>
          <w:szCs w:val="24"/>
        </w:rPr>
      </w:pPr>
      <w:r w:rsidRPr="009D7607">
        <w:rPr>
          <w:rFonts w:ascii="Times New Roman" w:eastAsiaTheme="minorHAnsi" w:hAnsi="Times New Roman" w:cs="Times New Roman"/>
          <w:b/>
          <w:bCs/>
          <w:color w:val="000000"/>
          <w:sz w:val="24"/>
          <w:szCs w:val="24"/>
        </w:rPr>
        <w:t xml:space="preserve">Atenţie! </w:t>
      </w:r>
      <w:r w:rsidRPr="009D7607">
        <w:rPr>
          <w:rFonts w:ascii="Times New Roman" w:eastAsiaTheme="minorHAnsi" w:hAnsi="Times New Roman" w:cs="Times New Roman"/>
          <w:color w:val="000000"/>
          <w:sz w:val="24"/>
          <w:szCs w:val="24"/>
        </w:rPr>
        <w:t xml:space="preserve">Investițiile care vizează înfiinţarea de pepiniere sau modernizarea lor nu se supun </w:t>
      </w:r>
      <w:r w:rsidRPr="009D7607">
        <w:rPr>
          <w:rFonts w:ascii="Times New Roman" w:eastAsiaTheme="minorHAnsi" w:hAnsi="Times New Roman" w:cs="Times New Roman"/>
          <w:color w:val="000000"/>
          <w:sz w:val="24"/>
          <w:szCs w:val="24"/>
          <w:highlight w:val="yellow"/>
        </w:rPr>
        <w:t xml:space="preserve">Anexei </w:t>
      </w:r>
      <w:r w:rsidR="00612185">
        <w:rPr>
          <w:rFonts w:ascii="Times New Roman" w:eastAsiaTheme="minorHAnsi" w:hAnsi="Times New Roman" w:cs="Times New Roman"/>
          <w:color w:val="000000"/>
          <w:sz w:val="24"/>
          <w:szCs w:val="24"/>
        </w:rPr>
        <w:t>7a</w:t>
      </w:r>
      <w:r w:rsidRPr="009D7607">
        <w:rPr>
          <w:rFonts w:ascii="Times New Roman" w:eastAsiaTheme="minorHAnsi" w:hAnsi="Times New Roman" w:cs="Times New Roman"/>
          <w:color w:val="000000"/>
          <w:sz w:val="24"/>
          <w:szCs w:val="24"/>
        </w:rPr>
        <w:t xml:space="preserve">. Acestea pot fi realizate pe întreg teritoriul național. </w:t>
      </w:r>
    </w:p>
    <w:p w:rsidR="009D7607" w:rsidRDefault="009D7607" w:rsidP="009D7607">
      <w:pPr>
        <w:autoSpaceDE w:val="0"/>
        <w:autoSpaceDN w:val="0"/>
        <w:adjustRightInd w:val="0"/>
        <w:spacing w:after="66"/>
        <w:jc w:val="both"/>
        <w:rPr>
          <w:rFonts w:ascii="Times New Roman" w:eastAsiaTheme="minorHAnsi" w:hAnsi="Times New Roman" w:cs="Times New Roman"/>
          <w:color w:val="000000"/>
          <w:sz w:val="24"/>
          <w:szCs w:val="24"/>
        </w:rPr>
      </w:pPr>
      <w:r w:rsidRPr="009D7607">
        <w:rPr>
          <w:rFonts w:ascii="Times New Roman" w:eastAsiaTheme="minorHAnsi" w:hAnsi="Times New Roman" w:cs="Times New Roman"/>
          <w:color w:val="000000"/>
          <w:sz w:val="24"/>
          <w:szCs w:val="24"/>
        </w:rPr>
        <w:t xml:space="preserve">(1) Pentru proiectele care vizează înfiinţarea sau modernizarea de pepiniere se vor respecta următoarele condiții: solicitanții au obligația ca în pepinierele pomicole să producă material de plantare fructifer inclus în sortimentul aprobat prin Catalogul oficial al soiurilor de plante de cultură din România şi prin Cataloagele oficiale ale statelor membre UE și/ sau Registrul soiurilor din UE (link) sau care se regăsesc în cataloagele producătorilor comerciali de material de plantare fructifer. Solicitantul depune la Cererea de finanțare document din care să rezulte că materialul de plantare fructifer este inclus în Cataloagele oficiale ale statelor membre UE sau care se regăsesc în cataloagele producătorilor comerciali de material de plantare fructifer. </w:t>
      </w:r>
    </w:p>
    <w:p w:rsidR="009D7607" w:rsidRPr="009D7607" w:rsidRDefault="009D7607" w:rsidP="009D7607">
      <w:pPr>
        <w:autoSpaceDE w:val="0"/>
        <w:autoSpaceDN w:val="0"/>
        <w:adjustRightInd w:val="0"/>
        <w:spacing w:after="66"/>
        <w:jc w:val="both"/>
        <w:rPr>
          <w:rFonts w:ascii="Times New Roman" w:eastAsiaTheme="minorHAnsi" w:hAnsi="Times New Roman" w:cs="Times New Roman"/>
          <w:color w:val="000000"/>
          <w:sz w:val="24"/>
          <w:szCs w:val="24"/>
        </w:rPr>
      </w:pPr>
    </w:p>
    <w:p w:rsidR="009D7607" w:rsidRPr="009D7607" w:rsidRDefault="009D7607" w:rsidP="009D7607">
      <w:pPr>
        <w:autoSpaceDE w:val="0"/>
        <w:autoSpaceDN w:val="0"/>
        <w:adjustRightInd w:val="0"/>
        <w:spacing w:after="0"/>
        <w:jc w:val="both"/>
        <w:rPr>
          <w:rFonts w:ascii="Times New Roman" w:eastAsiaTheme="minorHAnsi" w:hAnsi="Times New Roman" w:cs="Times New Roman"/>
          <w:color w:val="000000"/>
          <w:sz w:val="24"/>
          <w:szCs w:val="24"/>
        </w:rPr>
      </w:pPr>
      <w:r w:rsidRPr="009D7607">
        <w:rPr>
          <w:rFonts w:ascii="Times New Roman" w:eastAsiaTheme="minorHAnsi" w:hAnsi="Times New Roman" w:cs="Times New Roman"/>
          <w:color w:val="000000"/>
          <w:sz w:val="24"/>
          <w:szCs w:val="24"/>
        </w:rPr>
        <w:t xml:space="preserve">(2) Pentru producerea materialului de plantare fructifer se vor folosi următoarele categorii de material de înmulțire: </w:t>
      </w:r>
    </w:p>
    <w:p w:rsidR="009D7607" w:rsidRPr="009D7607" w:rsidRDefault="006026F8" w:rsidP="009D7607">
      <w:pPr>
        <w:pStyle w:val="Default"/>
        <w:spacing w:line="276" w:lineRule="auto"/>
        <w:jc w:val="both"/>
        <w:rPr>
          <w:rFonts w:ascii="Times New Roman" w:eastAsiaTheme="minorHAnsi" w:hAnsi="Times New Roman" w:cs="Times New Roman"/>
          <w:lang w:val="en-US"/>
        </w:rPr>
      </w:pPr>
      <w:r>
        <w:rPr>
          <w:rFonts w:ascii="Times New Roman" w:eastAsiaTheme="minorHAnsi" w:hAnsi="Times New Roman" w:cs="Times New Roman"/>
        </w:rPr>
        <w:t xml:space="preserve">- </w:t>
      </w:r>
      <w:r w:rsidR="009D7607" w:rsidRPr="009D7607">
        <w:rPr>
          <w:rFonts w:ascii="Times New Roman" w:eastAsiaTheme="minorHAnsi" w:hAnsi="Times New Roman" w:cs="Times New Roman"/>
        </w:rPr>
        <w:t xml:space="preserve">portaltoi obţinuţi pe cale generativă din sâmburi şi semințe, proveniţi din plantații semincere autorizate; </w:t>
      </w:r>
    </w:p>
    <w:p w:rsidR="009D7607" w:rsidRPr="009D7607" w:rsidRDefault="006026F8" w:rsidP="009D7607">
      <w:pPr>
        <w:autoSpaceDE w:val="0"/>
        <w:autoSpaceDN w:val="0"/>
        <w:adjustRightInd w:val="0"/>
        <w:spacing w:after="66"/>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 xml:space="preserve">- </w:t>
      </w:r>
      <w:proofErr w:type="gramStart"/>
      <w:r w:rsidR="009D7607" w:rsidRPr="009D7607">
        <w:rPr>
          <w:rFonts w:ascii="Times New Roman" w:eastAsiaTheme="minorHAnsi" w:hAnsi="Times New Roman" w:cs="Times New Roman"/>
          <w:color w:val="000000"/>
          <w:sz w:val="24"/>
          <w:szCs w:val="24"/>
          <w:lang w:val="en-US"/>
        </w:rPr>
        <w:t>portaltoi</w:t>
      </w:r>
      <w:proofErr w:type="gramEnd"/>
      <w:r w:rsidR="009D7607" w:rsidRPr="009D7607">
        <w:rPr>
          <w:rFonts w:ascii="Times New Roman" w:eastAsiaTheme="minorHAnsi" w:hAnsi="Times New Roman" w:cs="Times New Roman"/>
          <w:color w:val="000000"/>
          <w:sz w:val="24"/>
          <w:szCs w:val="24"/>
          <w:lang w:val="en-US"/>
        </w:rPr>
        <w:t xml:space="preserve"> obţinuţi pe cale vegetativă (clone) din plantații mamă de butaşi, marcotiere autorizate sau din culturi de meristeme; </w:t>
      </w:r>
    </w:p>
    <w:p w:rsidR="009D7607" w:rsidRPr="009D7607" w:rsidRDefault="006026F8" w:rsidP="009D7607">
      <w:pPr>
        <w:autoSpaceDE w:val="0"/>
        <w:autoSpaceDN w:val="0"/>
        <w:adjustRightInd w:val="0"/>
        <w:spacing w:after="66"/>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 xml:space="preserve">- </w:t>
      </w:r>
      <w:proofErr w:type="gramStart"/>
      <w:r w:rsidR="009D7607" w:rsidRPr="009D7607">
        <w:rPr>
          <w:rFonts w:ascii="Times New Roman" w:eastAsiaTheme="minorHAnsi" w:hAnsi="Times New Roman" w:cs="Times New Roman"/>
          <w:color w:val="000000"/>
          <w:sz w:val="24"/>
          <w:szCs w:val="24"/>
          <w:lang w:val="en-US"/>
        </w:rPr>
        <w:t>altoi</w:t>
      </w:r>
      <w:proofErr w:type="gramEnd"/>
      <w:r w:rsidR="009D7607" w:rsidRPr="009D7607">
        <w:rPr>
          <w:rFonts w:ascii="Times New Roman" w:eastAsiaTheme="minorHAnsi" w:hAnsi="Times New Roman" w:cs="Times New Roman"/>
          <w:color w:val="000000"/>
          <w:sz w:val="24"/>
          <w:szCs w:val="24"/>
          <w:lang w:val="en-US"/>
        </w:rPr>
        <w:t xml:space="preserve">, prelevat sub formă de ramuri sau muguri, din plantații mamă autorizate. </w:t>
      </w:r>
    </w:p>
    <w:p w:rsidR="009D7607" w:rsidRPr="009D7607" w:rsidRDefault="006026F8" w:rsidP="009D7607">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 xml:space="preserve">- </w:t>
      </w:r>
      <w:proofErr w:type="gramStart"/>
      <w:r w:rsidR="009D7607" w:rsidRPr="009D7607">
        <w:rPr>
          <w:rFonts w:ascii="Times New Roman" w:eastAsiaTheme="minorHAnsi" w:hAnsi="Times New Roman" w:cs="Times New Roman"/>
          <w:color w:val="000000"/>
          <w:sz w:val="24"/>
          <w:szCs w:val="24"/>
          <w:lang w:val="en-US"/>
        </w:rPr>
        <w:t>arbuști</w:t>
      </w:r>
      <w:proofErr w:type="gramEnd"/>
      <w:r w:rsidR="009D7607" w:rsidRPr="009D7607">
        <w:rPr>
          <w:rFonts w:ascii="Times New Roman" w:eastAsiaTheme="minorHAnsi" w:hAnsi="Times New Roman" w:cs="Times New Roman"/>
          <w:color w:val="000000"/>
          <w:sz w:val="24"/>
          <w:szCs w:val="24"/>
          <w:lang w:val="en-US"/>
        </w:rPr>
        <w:t xml:space="preserve"> fructiferi obţinuți pe cale vegetativă din drajoniere, stoloniere, plantații mamă de butași, marcotiere, culturi de meristeme. </w:t>
      </w:r>
    </w:p>
    <w:p w:rsidR="009D7607" w:rsidRDefault="009D7607" w:rsidP="009D7607">
      <w:pPr>
        <w:autoSpaceDE w:val="0"/>
        <w:autoSpaceDN w:val="0"/>
        <w:adjustRightInd w:val="0"/>
        <w:spacing w:after="0"/>
        <w:jc w:val="both"/>
        <w:rPr>
          <w:rFonts w:ascii="Times New Roman" w:eastAsiaTheme="minorHAnsi" w:hAnsi="Times New Roman" w:cs="Times New Roman"/>
          <w:color w:val="000000"/>
          <w:sz w:val="24"/>
          <w:szCs w:val="24"/>
          <w:lang w:val="en-US"/>
        </w:rPr>
      </w:pPr>
    </w:p>
    <w:p w:rsidR="009D7607" w:rsidRDefault="009D7607" w:rsidP="009D7607">
      <w:pPr>
        <w:autoSpaceDE w:val="0"/>
        <w:autoSpaceDN w:val="0"/>
        <w:adjustRightInd w:val="0"/>
        <w:spacing w:after="0"/>
        <w:jc w:val="both"/>
        <w:rPr>
          <w:rFonts w:ascii="Times New Roman" w:eastAsiaTheme="minorHAnsi" w:hAnsi="Times New Roman" w:cs="Times New Roman"/>
          <w:color w:val="000000"/>
          <w:sz w:val="24"/>
          <w:szCs w:val="24"/>
          <w:lang w:val="en-US"/>
        </w:rPr>
      </w:pPr>
      <w:r w:rsidRPr="009D7607">
        <w:rPr>
          <w:rFonts w:ascii="Times New Roman" w:eastAsiaTheme="minorHAnsi" w:hAnsi="Times New Roman" w:cs="Times New Roman"/>
          <w:color w:val="000000"/>
          <w:sz w:val="24"/>
          <w:szCs w:val="24"/>
          <w:lang w:val="en-US"/>
        </w:rPr>
        <w:t xml:space="preserve">(3) Materialul de înmulţire reprezintă o cheltuială eligibilă doar pentru prima înfiinţare a pepinierei. </w:t>
      </w:r>
    </w:p>
    <w:p w:rsidR="009D7607" w:rsidRDefault="009D7607" w:rsidP="009D7607">
      <w:pPr>
        <w:autoSpaceDE w:val="0"/>
        <w:autoSpaceDN w:val="0"/>
        <w:adjustRightInd w:val="0"/>
        <w:spacing w:after="0"/>
        <w:jc w:val="both"/>
        <w:rPr>
          <w:rFonts w:ascii="Times New Roman" w:eastAsiaTheme="minorHAnsi" w:hAnsi="Times New Roman" w:cs="Times New Roman"/>
          <w:color w:val="000000"/>
          <w:sz w:val="24"/>
          <w:szCs w:val="24"/>
          <w:lang w:val="en-US"/>
        </w:rPr>
      </w:pPr>
    </w:p>
    <w:p w:rsidR="009D7607" w:rsidRDefault="009D7607" w:rsidP="009D7607">
      <w:pPr>
        <w:autoSpaceDE w:val="0"/>
        <w:autoSpaceDN w:val="0"/>
        <w:adjustRightInd w:val="0"/>
        <w:spacing w:after="0"/>
        <w:jc w:val="both"/>
        <w:rPr>
          <w:rFonts w:ascii="Times New Roman" w:eastAsiaTheme="minorHAnsi" w:hAnsi="Times New Roman" w:cs="Times New Roman"/>
          <w:color w:val="000000"/>
          <w:sz w:val="24"/>
          <w:szCs w:val="24"/>
          <w:lang w:val="en-US"/>
        </w:rPr>
      </w:pPr>
      <w:r w:rsidRPr="009D7607">
        <w:rPr>
          <w:rFonts w:ascii="Times New Roman" w:eastAsiaTheme="minorHAnsi" w:hAnsi="Times New Roman" w:cs="Times New Roman"/>
          <w:color w:val="000000"/>
          <w:sz w:val="24"/>
          <w:szCs w:val="24"/>
          <w:lang w:val="en-US"/>
        </w:rPr>
        <w:t xml:space="preserve">Același solicitant poate depune mai multe proiecte pentru înfiinţare pepinieră doar în condițiile în care acestea reprezintă o extindere a suprafeței înfiinţate prin proiectele anterioare. </w:t>
      </w:r>
    </w:p>
    <w:p w:rsidR="009D7607" w:rsidRDefault="009D7607" w:rsidP="009D7607">
      <w:pPr>
        <w:autoSpaceDE w:val="0"/>
        <w:autoSpaceDN w:val="0"/>
        <w:adjustRightInd w:val="0"/>
        <w:spacing w:after="0"/>
        <w:jc w:val="both"/>
        <w:rPr>
          <w:rFonts w:ascii="Times New Roman" w:eastAsiaTheme="minorHAnsi" w:hAnsi="Times New Roman" w:cs="Times New Roman"/>
          <w:color w:val="000000"/>
          <w:sz w:val="24"/>
          <w:szCs w:val="24"/>
          <w:lang w:val="en-US"/>
        </w:rPr>
      </w:pPr>
    </w:p>
    <w:p w:rsidR="009D7607" w:rsidRDefault="009D7607" w:rsidP="009D7607">
      <w:pPr>
        <w:autoSpaceDE w:val="0"/>
        <w:autoSpaceDN w:val="0"/>
        <w:adjustRightInd w:val="0"/>
        <w:spacing w:after="0"/>
        <w:jc w:val="both"/>
        <w:rPr>
          <w:rFonts w:ascii="Times New Roman" w:eastAsiaTheme="minorHAnsi" w:hAnsi="Times New Roman" w:cs="Times New Roman"/>
          <w:color w:val="000000"/>
          <w:sz w:val="24"/>
          <w:szCs w:val="24"/>
          <w:lang w:val="en-US"/>
        </w:rPr>
      </w:pPr>
      <w:r w:rsidRPr="009D7607">
        <w:rPr>
          <w:rFonts w:ascii="Times New Roman" w:eastAsiaTheme="minorHAnsi" w:hAnsi="Times New Roman" w:cs="Times New Roman"/>
          <w:color w:val="000000"/>
          <w:sz w:val="24"/>
          <w:szCs w:val="24"/>
          <w:lang w:val="en-US"/>
        </w:rPr>
        <w:t xml:space="preserve">Beneficiarul trebuie </w:t>
      </w:r>
      <w:proofErr w:type="gramStart"/>
      <w:r w:rsidRPr="009D7607">
        <w:rPr>
          <w:rFonts w:ascii="Times New Roman" w:eastAsiaTheme="minorHAnsi" w:hAnsi="Times New Roman" w:cs="Times New Roman"/>
          <w:color w:val="000000"/>
          <w:sz w:val="24"/>
          <w:szCs w:val="24"/>
          <w:lang w:val="en-US"/>
        </w:rPr>
        <w:t>să</w:t>
      </w:r>
      <w:proofErr w:type="gramEnd"/>
      <w:r w:rsidRPr="009D7607">
        <w:rPr>
          <w:rFonts w:ascii="Times New Roman" w:eastAsiaTheme="minorHAnsi" w:hAnsi="Times New Roman" w:cs="Times New Roman"/>
          <w:color w:val="000000"/>
          <w:sz w:val="24"/>
          <w:szCs w:val="24"/>
          <w:lang w:val="en-US"/>
        </w:rPr>
        <w:t xml:space="preserve"> mențină pe toată perioada de monitorizare suprafețele înfiinţate prin proiect nu doar un ciclu de producție. </w:t>
      </w:r>
    </w:p>
    <w:p w:rsidR="009D7607" w:rsidRPr="009D7607" w:rsidRDefault="009D7607" w:rsidP="009D7607">
      <w:pPr>
        <w:autoSpaceDE w:val="0"/>
        <w:autoSpaceDN w:val="0"/>
        <w:adjustRightInd w:val="0"/>
        <w:spacing w:after="0"/>
        <w:jc w:val="both"/>
        <w:rPr>
          <w:rFonts w:ascii="Times New Roman" w:eastAsiaTheme="minorHAnsi" w:hAnsi="Times New Roman" w:cs="Times New Roman"/>
          <w:color w:val="000000"/>
          <w:sz w:val="24"/>
          <w:szCs w:val="24"/>
          <w:lang w:val="en-US"/>
        </w:rPr>
      </w:pPr>
    </w:p>
    <w:p w:rsidR="003F6D0A" w:rsidRDefault="009D7607" w:rsidP="009D7607">
      <w:pPr>
        <w:autoSpaceDE w:val="0"/>
        <w:autoSpaceDN w:val="0"/>
        <w:adjustRightInd w:val="0"/>
        <w:jc w:val="both"/>
        <w:rPr>
          <w:rFonts w:ascii="Times New Roman" w:eastAsiaTheme="minorHAnsi" w:hAnsi="Times New Roman" w:cs="Times New Roman"/>
          <w:color w:val="000000"/>
          <w:sz w:val="24"/>
          <w:szCs w:val="24"/>
          <w:lang w:val="en-US"/>
        </w:rPr>
      </w:pPr>
      <w:r w:rsidRPr="009D7607">
        <w:rPr>
          <w:rFonts w:ascii="Times New Roman" w:eastAsiaTheme="minorHAnsi" w:hAnsi="Times New Roman" w:cs="Times New Roman"/>
          <w:color w:val="000000"/>
          <w:sz w:val="24"/>
          <w:szCs w:val="24"/>
          <w:lang w:val="en-US"/>
        </w:rPr>
        <w:t xml:space="preserve">Nu </w:t>
      </w:r>
      <w:proofErr w:type="gramStart"/>
      <w:r w:rsidRPr="009D7607">
        <w:rPr>
          <w:rFonts w:ascii="Times New Roman" w:eastAsiaTheme="minorHAnsi" w:hAnsi="Times New Roman" w:cs="Times New Roman"/>
          <w:color w:val="000000"/>
          <w:sz w:val="24"/>
          <w:szCs w:val="24"/>
          <w:lang w:val="en-US"/>
        </w:rPr>
        <w:t>este</w:t>
      </w:r>
      <w:proofErr w:type="gramEnd"/>
      <w:r w:rsidRPr="009D7607">
        <w:rPr>
          <w:rFonts w:ascii="Times New Roman" w:eastAsiaTheme="minorHAnsi" w:hAnsi="Times New Roman" w:cs="Times New Roman"/>
          <w:color w:val="000000"/>
          <w:sz w:val="24"/>
          <w:szCs w:val="24"/>
          <w:lang w:val="en-US"/>
        </w:rPr>
        <w:t xml:space="preserve"> obligatorie comasarea suprafețelor realizate prin mai multe proiecte.</w:t>
      </w:r>
    </w:p>
    <w:p w:rsidR="006026F8" w:rsidRDefault="006026F8" w:rsidP="006026F8">
      <w:pPr>
        <w:autoSpaceDE w:val="0"/>
        <w:autoSpaceDN w:val="0"/>
        <w:adjustRightInd w:val="0"/>
        <w:spacing w:after="0"/>
        <w:jc w:val="both"/>
        <w:rPr>
          <w:rFonts w:ascii="Times New Roman" w:hAnsi="Times New Roman" w:cs="Times New Roman"/>
          <w:b/>
          <w:color w:val="00B050"/>
          <w:sz w:val="24"/>
          <w:szCs w:val="24"/>
        </w:rPr>
      </w:pPr>
    </w:p>
    <w:p w:rsidR="006026F8" w:rsidRPr="008C4B8A" w:rsidRDefault="006026F8" w:rsidP="008C4B8A">
      <w:pPr>
        <w:pStyle w:val="ListParagraph"/>
        <w:numPr>
          <w:ilvl w:val="0"/>
          <w:numId w:val="20"/>
        </w:numPr>
        <w:autoSpaceDE w:val="0"/>
        <w:autoSpaceDN w:val="0"/>
        <w:adjustRightInd w:val="0"/>
        <w:rPr>
          <w:rFonts w:ascii="Times New Roman" w:eastAsia="TimesNewRomanPSMT" w:hAnsi="Times New Roman"/>
          <w:b/>
          <w:color w:val="00B050"/>
          <w:sz w:val="24"/>
          <w:szCs w:val="24"/>
        </w:rPr>
      </w:pPr>
      <w:r w:rsidRPr="008C4B8A">
        <w:rPr>
          <w:rFonts w:ascii="Times New Roman" w:eastAsia="TimesNewRomanPSMT" w:hAnsi="Times New Roman"/>
          <w:b/>
          <w:color w:val="00B050"/>
          <w:sz w:val="24"/>
          <w:szCs w:val="24"/>
        </w:rPr>
        <w:t xml:space="preserve">Suprafata infiintata/replantata prevazuta prin proiect trebuie </w:t>
      </w:r>
      <w:proofErr w:type="gramStart"/>
      <w:r w:rsidRPr="008C4B8A">
        <w:rPr>
          <w:rFonts w:ascii="Times New Roman" w:eastAsia="TimesNewRomanPSMT" w:hAnsi="Times New Roman"/>
          <w:b/>
          <w:color w:val="00B050"/>
          <w:sz w:val="24"/>
          <w:szCs w:val="24"/>
        </w:rPr>
        <w:t>sa</w:t>
      </w:r>
      <w:proofErr w:type="gramEnd"/>
      <w:r w:rsidRPr="008C4B8A">
        <w:rPr>
          <w:rFonts w:ascii="Times New Roman" w:eastAsia="TimesNewRomanPSMT" w:hAnsi="Times New Roman"/>
          <w:b/>
          <w:color w:val="00B050"/>
          <w:sz w:val="24"/>
          <w:szCs w:val="24"/>
        </w:rPr>
        <w:t xml:space="preserve"> fie echivalenta cu minim 3000 euro SO pentru toate speciile si sistemele de cultura, inclusiv pepiniere.</w:t>
      </w:r>
    </w:p>
    <w:p w:rsidR="006026F8" w:rsidRPr="003F197C" w:rsidRDefault="006026F8" w:rsidP="009D7607">
      <w:pPr>
        <w:autoSpaceDE w:val="0"/>
        <w:autoSpaceDN w:val="0"/>
        <w:adjustRightInd w:val="0"/>
        <w:jc w:val="both"/>
        <w:rPr>
          <w:rFonts w:ascii="Times New Roman" w:eastAsiaTheme="minorHAnsi" w:hAnsi="Times New Roman" w:cs="Times New Roman"/>
          <w:b/>
          <w:color w:val="000000"/>
          <w:sz w:val="24"/>
          <w:szCs w:val="24"/>
          <w:lang w:val="en-US"/>
        </w:rPr>
      </w:pPr>
      <w:r>
        <w:rPr>
          <w:rFonts w:ascii="Times New Roman" w:eastAsiaTheme="minorHAnsi" w:hAnsi="Times New Roman" w:cs="Times New Roman"/>
          <w:color w:val="000000"/>
          <w:sz w:val="24"/>
          <w:szCs w:val="24"/>
          <w:lang w:val="en-US"/>
        </w:rPr>
        <w:tab/>
      </w:r>
      <w:r w:rsidRPr="003F197C">
        <w:rPr>
          <w:rFonts w:ascii="Times New Roman" w:eastAsiaTheme="minorHAnsi" w:hAnsi="Times New Roman" w:cs="Times New Roman"/>
          <w:b/>
          <w:color w:val="000000"/>
          <w:sz w:val="24"/>
          <w:szCs w:val="24"/>
          <w:lang w:val="en-US"/>
        </w:rPr>
        <w:t>Doar pentru exploatatii pomicole</w:t>
      </w:r>
    </w:p>
    <w:p w:rsidR="006026F8" w:rsidRPr="003F197C" w:rsidRDefault="006026F8" w:rsidP="003F197C">
      <w:pPr>
        <w:shd w:val="clear" w:color="auto" w:fill="D9D9D9" w:themeFill="background1" w:themeFillShade="D9"/>
        <w:autoSpaceDE w:val="0"/>
        <w:autoSpaceDN w:val="0"/>
        <w:adjustRightInd w:val="0"/>
        <w:jc w:val="both"/>
        <w:rPr>
          <w:rFonts w:ascii="Times New Roman" w:eastAsiaTheme="minorHAnsi" w:hAnsi="Times New Roman" w:cs="Times New Roman"/>
          <w:color w:val="000000"/>
          <w:sz w:val="24"/>
          <w:szCs w:val="24"/>
          <w:lang w:val="en-US"/>
        </w:rPr>
      </w:pPr>
      <w:r w:rsidRPr="003F197C">
        <w:rPr>
          <w:rFonts w:ascii="Times New Roman" w:hAnsi="Times New Roman" w:cs="Times New Roman"/>
          <w:b/>
          <w:bCs/>
          <w:sz w:val="24"/>
          <w:szCs w:val="24"/>
        </w:rPr>
        <w:t xml:space="preserve">Atenție! </w:t>
      </w:r>
      <w:r w:rsidRPr="003F197C">
        <w:rPr>
          <w:rFonts w:ascii="Times New Roman" w:hAnsi="Times New Roman" w:cs="Times New Roman"/>
          <w:sz w:val="24"/>
          <w:szCs w:val="24"/>
        </w:rPr>
        <w:t>Această condiție de eligibilitate se aplică doar proiectelor care propun înfiinţare și/sau reconversie sau producerea de material de înmulțire și/ sau material de plantare fructifer.</w:t>
      </w:r>
    </w:p>
    <w:p w:rsidR="003F197C" w:rsidRPr="003F197C" w:rsidRDefault="003F197C" w:rsidP="003F6D0A">
      <w:pPr>
        <w:autoSpaceDE w:val="0"/>
        <w:autoSpaceDN w:val="0"/>
        <w:adjustRightInd w:val="0"/>
        <w:spacing w:after="0"/>
        <w:jc w:val="both"/>
        <w:rPr>
          <w:rFonts w:ascii="Times New Roman" w:hAnsi="Times New Roman" w:cs="Times New Roman"/>
          <w:b/>
          <w:color w:val="00B050"/>
          <w:sz w:val="24"/>
          <w:szCs w:val="24"/>
        </w:rPr>
      </w:pPr>
      <w:r>
        <w:rPr>
          <w:rFonts w:ascii="Times New Roman" w:hAnsi="Times New Roman" w:cs="Times New Roman"/>
          <w:sz w:val="24"/>
          <w:szCs w:val="24"/>
        </w:rPr>
        <w:tab/>
      </w:r>
      <w:r w:rsidRPr="003F197C">
        <w:rPr>
          <w:rFonts w:ascii="Times New Roman" w:hAnsi="Times New Roman" w:cs="Times New Roman"/>
          <w:sz w:val="24"/>
          <w:szCs w:val="24"/>
        </w:rPr>
        <w:t>Se verifică informațiile prezentate în Proiectul de înfiinţare/ replantare a plantației pomicole avizat de Institutul de Institutul de Cercetare – Dezvoltare pentru Pomicultură Piteşti - Mărăcineni sau stațiunea pomicolă din zonă, anexat Studiului de fezabilitate, dacă dimensiunea economică a plantațiilor înfiinţate și/ în reconversie, prevăzute prin proiect, respectă dimensiunea economică impusă prin criteriul de eligibilitate.</w:t>
      </w:r>
    </w:p>
    <w:p w:rsidR="003F197C" w:rsidRDefault="003F197C" w:rsidP="003F6D0A">
      <w:pPr>
        <w:autoSpaceDE w:val="0"/>
        <w:autoSpaceDN w:val="0"/>
        <w:adjustRightInd w:val="0"/>
        <w:spacing w:after="0"/>
        <w:jc w:val="both"/>
        <w:rPr>
          <w:sz w:val="23"/>
          <w:szCs w:val="23"/>
        </w:rPr>
      </w:pPr>
    </w:p>
    <w:p w:rsidR="003F197C" w:rsidRPr="003F197C" w:rsidRDefault="003F197C" w:rsidP="003F6D0A">
      <w:pPr>
        <w:autoSpaceDE w:val="0"/>
        <w:autoSpaceDN w:val="0"/>
        <w:adjustRightInd w:val="0"/>
        <w:spacing w:after="0"/>
        <w:jc w:val="both"/>
        <w:rPr>
          <w:rFonts w:ascii="Times New Roman" w:hAnsi="Times New Roman" w:cs="Times New Roman"/>
          <w:sz w:val="24"/>
          <w:szCs w:val="24"/>
        </w:rPr>
      </w:pPr>
      <w:r w:rsidRPr="003F197C">
        <w:rPr>
          <w:rFonts w:ascii="Times New Roman" w:hAnsi="Times New Roman" w:cs="Times New Roman"/>
          <w:sz w:val="24"/>
          <w:szCs w:val="24"/>
        </w:rPr>
        <w:tab/>
        <w:t>Înfiinţarea plantației de căpșuni reprezintă o cheltuială eligibilă doar pentru prima înfiinţare a acesteia. Același solicitant poate depune mai multe proiecte pentru înfiinţare planțație doar în condițiile în care acestea reprezintă o extindere a suprafeței înfiinţate prin proiectele anterioare. Beneficiarul trebuie să mențină pe toată perioada de monitorizare suprafețele înfiinţate prin proiect nu doar un ciclu de producție.</w:t>
      </w:r>
    </w:p>
    <w:p w:rsidR="003F197C" w:rsidRDefault="003F197C" w:rsidP="003F6D0A">
      <w:pPr>
        <w:autoSpaceDE w:val="0"/>
        <w:autoSpaceDN w:val="0"/>
        <w:adjustRightInd w:val="0"/>
        <w:spacing w:after="0"/>
        <w:jc w:val="both"/>
        <w:rPr>
          <w:rFonts w:ascii="Times New Roman" w:hAnsi="Times New Roman" w:cs="Times New Roman"/>
          <w:b/>
          <w:color w:val="00B050"/>
          <w:sz w:val="24"/>
          <w:szCs w:val="24"/>
        </w:rPr>
      </w:pPr>
    </w:p>
    <w:p w:rsidR="00136F26" w:rsidRPr="00136F26" w:rsidRDefault="00136F26" w:rsidP="003F6D0A">
      <w:pPr>
        <w:autoSpaceDE w:val="0"/>
        <w:autoSpaceDN w:val="0"/>
        <w:adjustRightInd w:val="0"/>
        <w:spacing w:after="0"/>
        <w:jc w:val="both"/>
        <w:rPr>
          <w:rFonts w:ascii="Times New Roman" w:hAnsi="Times New Roman" w:cs="Times New Roman"/>
          <w:b/>
          <w:color w:val="00B050"/>
          <w:sz w:val="24"/>
          <w:szCs w:val="24"/>
        </w:rPr>
      </w:pPr>
      <w:r w:rsidRPr="00136F26">
        <w:rPr>
          <w:rFonts w:ascii="Times New Roman" w:hAnsi="Times New Roman" w:cs="Times New Roman"/>
          <w:b/>
          <w:bCs/>
          <w:sz w:val="24"/>
          <w:szCs w:val="24"/>
        </w:rPr>
        <w:t xml:space="preserve">Atenție! A nu se confunda cu condiția minimă obligatorie </w:t>
      </w:r>
      <w:r>
        <w:rPr>
          <w:rFonts w:ascii="Times New Roman" w:hAnsi="Times New Roman" w:cs="Times New Roman"/>
          <w:b/>
          <w:bCs/>
          <w:sz w:val="24"/>
          <w:szCs w:val="24"/>
        </w:rPr>
        <w:t>EG7</w:t>
      </w:r>
      <w:r w:rsidRPr="00136F26">
        <w:rPr>
          <w:rFonts w:ascii="Times New Roman" w:hAnsi="Times New Roman" w:cs="Times New Roman"/>
          <w:b/>
          <w:bCs/>
          <w:sz w:val="24"/>
          <w:szCs w:val="24"/>
        </w:rPr>
        <w:t xml:space="preserve">. Prezenta condiție se referă strict la dimensiunea economică a plantațiilor prevăzute prin proiect. Astfel, trebuie respectată și condiția de eligibilitate anterioară – dimensiunea minimă a exploatației să fie de minim </w:t>
      </w:r>
      <w:r w:rsidR="00B304A2">
        <w:rPr>
          <w:rFonts w:ascii="Times New Roman" w:hAnsi="Times New Roman" w:cs="Times New Roman"/>
          <w:b/>
          <w:bCs/>
          <w:sz w:val="24"/>
          <w:szCs w:val="24"/>
        </w:rPr>
        <w:t>8</w:t>
      </w:r>
      <w:r w:rsidRPr="00136F26">
        <w:rPr>
          <w:rFonts w:ascii="Times New Roman" w:hAnsi="Times New Roman" w:cs="Times New Roman"/>
          <w:b/>
          <w:bCs/>
          <w:sz w:val="24"/>
          <w:szCs w:val="24"/>
        </w:rPr>
        <w:t>.000 euro SO (dimensiune existentă sau propusă prin proiect).</w:t>
      </w:r>
    </w:p>
    <w:p w:rsidR="00136F26" w:rsidRDefault="00136F26" w:rsidP="003F6D0A">
      <w:pPr>
        <w:autoSpaceDE w:val="0"/>
        <w:autoSpaceDN w:val="0"/>
        <w:adjustRightInd w:val="0"/>
        <w:spacing w:after="0"/>
        <w:jc w:val="both"/>
        <w:rPr>
          <w:rFonts w:ascii="Times New Roman" w:hAnsi="Times New Roman" w:cs="Times New Roman"/>
          <w:b/>
          <w:color w:val="00B050"/>
          <w:sz w:val="24"/>
          <w:szCs w:val="24"/>
        </w:rPr>
      </w:pPr>
    </w:p>
    <w:p w:rsidR="003F6D0A" w:rsidRPr="003331B3" w:rsidRDefault="003F6D0A" w:rsidP="003331B3">
      <w:pPr>
        <w:pStyle w:val="ListParagraph"/>
        <w:numPr>
          <w:ilvl w:val="0"/>
          <w:numId w:val="20"/>
        </w:numPr>
        <w:autoSpaceDE w:val="0"/>
        <w:autoSpaceDN w:val="0"/>
        <w:adjustRightInd w:val="0"/>
        <w:rPr>
          <w:rFonts w:ascii="Times New Roman" w:eastAsia="TimesNewRomanPSMT" w:hAnsi="Times New Roman"/>
          <w:b/>
          <w:color w:val="00B050"/>
          <w:sz w:val="24"/>
          <w:szCs w:val="24"/>
        </w:rPr>
      </w:pPr>
      <w:r w:rsidRPr="003331B3">
        <w:rPr>
          <w:rFonts w:ascii="Times New Roman" w:eastAsia="TimesNewRomanPSMT" w:hAnsi="Times New Roman"/>
          <w:b/>
          <w:color w:val="00B050"/>
          <w:sz w:val="24"/>
          <w:szCs w:val="24"/>
        </w:rPr>
        <w:t>Contribuția în natură este eligibilă doar cu respectarea condițiilor din art 69 (1) R 1303/2013</w:t>
      </w:r>
    </w:p>
    <w:p w:rsidR="00B304A2" w:rsidRPr="00B304A2" w:rsidRDefault="00B304A2" w:rsidP="003F6D0A">
      <w:pPr>
        <w:autoSpaceDE w:val="0"/>
        <w:autoSpaceDN w:val="0"/>
        <w:adjustRightInd w:val="0"/>
        <w:spacing w:after="0"/>
        <w:jc w:val="both"/>
        <w:rPr>
          <w:rFonts w:ascii="Times New Roman" w:eastAsia="TimesNewRomanPSMT" w:hAnsi="Times New Roman" w:cs="Times New Roman"/>
          <w:b/>
          <w:sz w:val="24"/>
          <w:szCs w:val="24"/>
        </w:rPr>
      </w:pPr>
      <w:r w:rsidRPr="00B304A2">
        <w:rPr>
          <w:rFonts w:ascii="Times New Roman" w:eastAsia="TimesNewRomanPSMT" w:hAnsi="Times New Roman" w:cs="Times New Roman"/>
          <w:b/>
          <w:sz w:val="24"/>
          <w:szCs w:val="24"/>
        </w:rPr>
        <w:tab/>
        <w:t>Doar pentru exploatatii pomicole</w:t>
      </w:r>
    </w:p>
    <w:p w:rsidR="003F6D0A" w:rsidRDefault="003F6D0A" w:rsidP="003F6D0A">
      <w:pPr>
        <w:pStyle w:val="Default"/>
        <w:rPr>
          <w:color w:val="FF0000"/>
          <w:sz w:val="23"/>
          <w:szCs w:val="23"/>
        </w:rPr>
      </w:pPr>
    </w:p>
    <w:p w:rsidR="003F6D0A" w:rsidRPr="003F6D0A" w:rsidRDefault="003F6D0A" w:rsidP="003F6D0A">
      <w:pPr>
        <w:pStyle w:val="Default"/>
        <w:spacing w:line="276" w:lineRule="auto"/>
        <w:jc w:val="both"/>
        <w:rPr>
          <w:rFonts w:ascii="Times New Roman" w:eastAsiaTheme="minorEastAsia" w:hAnsi="Times New Roman" w:cs="Times New Roman"/>
          <w:color w:val="auto"/>
        </w:rPr>
      </w:pPr>
      <w:r w:rsidRPr="003F6D0A">
        <w:rPr>
          <w:rFonts w:ascii="Times New Roman" w:hAnsi="Times New Roman" w:cs="Times New Roman"/>
          <w:color w:val="auto"/>
        </w:rPr>
        <w:t xml:space="preserve">Se verifică în Studiul de fezabilitate dacă solicitantul şi-a prevăzut contribuţii în natură sub forma lucrărilor efectuate în regie proprie sau a materialului de înmulțire și/plantare fructifer propriu, </w:t>
      </w:r>
      <w:r w:rsidRPr="003F6D0A">
        <w:rPr>
          <w:rFonts w:ascii="Times New Roman" w:eastAsiaTheme="minorEastAsia" w:hAnsi="Times New Roman" w:cs="Times New Roman"/>
          <w:color w:val="auto"/>
        </w:rPr>
        <w:t>care vor fi evaluate pe baza valorilor contribuției în natură. Valorile contribuției în natură, calculate pe baza costurilor standard se regăsesc în Cererea de finanțare atașată acestui Ghid .</w:t>
      </w:r>
    </w:p>
    <w:p w:rsidR="003F6D0A" w:rsidRPr="003F6D0A" w:rsidRDefault="003F6D0A" w:rsidP="003F6D0A">
      <w:pPr>
        <w:autoSpaceDE w:val="0"/>
        <w:autoSpaceDN w:val="0"/>
        <w:adjustRightInd w:val="0"/>
        <w:jc w:val="both"/>
        <w:rPr>
          <w:rFonts w:ascii="Times New Roman" w:eastAsiaTheme="minorHAnsi" w:hAnsi="Times New Roman" w:cs="Times New Roman"/>
          <w:sz w:val="24"/>
          <w:szCs w:val="24"/>
        </w:rPr>
      </w:pPr>
      <w:r w:rsidRPr="003F6D0A">
        <w:rPr>
          <w:rFonts w:ascii="Times New Roman" w:hAnsi="Times New Roman" w:cs="Times New Roman"/>
          <w:sz w:val="24"/>
          <w:szCs w:val="24"/>
        </w:rPr>
        <w:t>Din contribuția privată a solicitantului se va scădea valoarea contribuţiei în natură, iar înainte de semnarea contractului, se va demonstra capacitatea de cofinanțare</w:t>
      </w:r>
    </w:p>
    <w:p w:rsid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sidRPr="003F6D0A">
        <w:rPr>
          <w:rFonts w:ascii="Times New Roman" w:eastAsiaTheme="minorHAnsi" w:hAnsi="Times New Roman" w:cs="Times New Roman"/>
          <w:color w:val="000000"/>
          <w:sz w:val="24"/>
          <w:szCs w:val="24"/>
          <w:lang w:val="en-US"/>
        </w:rPr>
        <w:t xml:space="preserve">În cazul operațiunilor sprijinite prin intermediul costurilor standard nu </w:t>
      </w:r>
      <w:proofErr w:type="gramStart"/>
      <w:r w:rsidRPr="003F6D0A">
        <w:rPr>
          <w:rFonts w:ascii="Times New Roman" w:eastAsiaTheme="minorHAnsi" w:hAnsi="Times New Roman" w:cs="Times New Roman"/>
          <w:color w:val="000000"/>
          <w:sz w:val="24"/>
          <w:szCs w:val="24"/>
          <w:lang w:val="en-US"/>
        </w:rPr>
        <w:t>este</w:t>
      </w:r>
      <w:proofErr w:type="gramEnd"/>
      <w:r w:rsidRPr="003F6D0A">
        <w:rPr>
          <w:rFonts w:ascii="Times New Roman" w:eastAsiaTheme="minorHAnsi" w:hAnsi="Times New Roman" w:cs="Times New Roman"/>
          <w:color w:val="000000"/>
          <w:sz w:val="24"/>
          <w:szCs w:val="24"/>
          <w:lang w:val="en-US"/>
        </w:rPr>
        <w:t xml:space="preserve"> necesară utilizarea procedurilor de achiziții AFIR, solicitantul putând alege direct furnizorul fără să solicite aprobarea agenției de plăți. </w:t>
      </w:r>
    </w:p>
    <w:p w:rsidR="003F6D0A" w:rsidRP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p>
    <w:p w:rsidR="003F6D0A" w:rsidRP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sidRPr="003F6D0A">
        <w:rPr>
          <w:rFonts w:ascii="Times New Roman" w:eastAsiaTheme="minorHAnsi" w:hAnsi="Times New Roman" w:cs="Times New Roman"/>
          <w:color w:val="000000"/>
          <w:sz w:val="24"/>
          <w:szCs w:val="24"/>
          <w:lang w:val="en-US"/>
        </w:rPr>
        <w:t xml:space="preserve">Dacă investiția nu respectă semnificativ specificațiile prevăzute în </w:t>
      </w:r>
      <w:r w:rsidRPr="003F6D0A">
        <w:rPr>
          <w:rFonts w:ascii="Times New Roman" w:eastAsiaTheme="minorHAnsi" w:hAnsi="Times New Roman" w:cs="Times New Roman"/>
          <w:color w:val="000000"/>
          <w:sz w:val="24"/>
          <w:szCs w:val="24"/>
          <w:highlight w:val="yellow"/>
          <w:lang w:val="en-US"/>
        </w:rPr>
        <w:t xml:space="preserve">Anexa </w:t>
      </w:r>
      <w:r w:rsidR="00B304A2">
        <w:rPr>
          <w:rFonts w:ascii="Times New Roman" w:eastAsiaTheme="minorHAnsi" w:hAnsi="Times New Roman" w:cs="Times New Roman"/>
          <w:color w:val="000000"/>
          <w:sz w:val="24"/>
          <w:szCs w:val="24"/>
          <w:lang w:val="en-US"/>
        </w:rPr>
        <w:t>9</w:t>
      </w:r>
      <w:r>
        <w:rPr>
          <w:rFonts w:ascii="Times New Roman" w:eastAsiaTheme="minorHAnsi" w:hAnsi="Times New Roman" w:cs="Times New Roman"/>
          <w:color w:val="000000"/>
          <w:sz w:val="24"/>
          <w:szCs w:val="24"/>
          <w:lang w:val="en-US"/>
        </w:rPr>
        <w:t xml:space="preserve"> </w:t>
      </w:r>
      <w:r w:rsidRPr="003F6D0A">
        <w:rPr>
          <w:rFonts w:ascii="Times New Roman" w:eastAsiaTheme="minorHAnsi" w:hAnsi="Times New Roman" w:cs="Times New Roman"/>
          <w:i/>
          <w:color w:val="000000"/>
          <w:sz w:val="24"/>
          <w:szCs w:val="24"/>
          <w:lang w:val="en-US"/>
        </w:rPr>
        <w:t>Specificații tehnice Costuri standard</w:t>
      </w:r>
      <w:r>
        <w:rPr>
          <w:rFonts w:ascii="Times New Roman" w:eastAsiaTheme="minorHAnsi" w:hAnsi="Times New Roman" w:cs="Times New Roman"/>
          <w:color w:val="000000"/>
          <w:sz w:val="24"/>
          <w:szCs w:val="24"/>
          <w:lang w:val="en-US"/>
        </w:rPr>
        <w:t xml:space="preserve"> </w:t>
      </w:r>
      <w:r w:rsidRPr="003F6D0A">
        <w:rPr>
          <w:rFonts w:ascii="Times New Roman" w:eastAsiaTheme="minorHAnsi" w:hAnsi="Times New Roman" w:cs="Times New Roman"/>
          <w:color w:val="000000"/>
          <w:sz w:val="24"/>
          <w:szCs w:val="24"/>
          <w:lang w:val="en-US"/>
        </w:rPr>
        <w:t xml:space="preserve"> a prezentului Ghid, sprijinul nu poate fi acordat sub forma costurilor standard (de exemplu: proiectele care prevăd cheltuieli cu sistem de susținere clasic, ce nu poate fi utilizat pentru instalarea sistemelor de protecție antigrindină și antiploaie). În acest caz, rezonabilitatea prețurilor </w:t>
      </w:r>
      <w:proofErr w:type="gramStart"/>
      <w:r w:rsidRPr="003F6D0A">
        <w:rPr>
          <w:rFonts w:ascii="Times New Roman" w:eastAsiaTheme="minorHAnsi" w:hAnsi="Times New Roman" w:cs="Times New Roman"/>
          <w:color w:val="000000"/>
          <w:sz w:val="24"/>
          <w:szCs w:val="24"/>
          <w:lang w:val="en-US"/>
        </w:rPr>
        <w:t>este</w:t>
      </w:r>
      <w:proofErr w:type="gramEnd"/>
      <w:r w:rsidRPr="003F6D0A">
        <w:rPr>
          <w:rFonts w:ascii="Times New Roman" w:eastAsiaTheme="minorHAnsi" w:hAnsi="Times New Roman" w:cs="Times New Roman"/>
          <w:color w:val="000000"/>
          <w:sz w:val="24"/>
          <w:szCs w:val="24"/>
          <w:lang w:val="en-US"/>
        </w:rPr>
        <w:t xml:space="preserve"> asigurată, după caz, prin: </w:t>
      </w:r>
    </w:p>
    <w:p w:rsidR="003F6D0A" w:rsidRP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sidRPr="003F6D0A">
        <w:rPr>
          <w:rFonts w:ascii="Times New Roman" w:eastAsiaTheme="minorHAnsi" w:hAnsi="Times New Roman" w:cs="Times New Roman"/>
          <w:color w:val="000000"/>
          <w:sz w:val="24"/>
          <w:szCs w:val="24"/>
          <w:lang w:val="en-US"/>
        </w:rPr>
        <w:t xml:space="preserve">- </w:t>
      </w:r>
      <w:proofErr w:type="gramStart"/>
      <w:r w:rsidRPr="003F6D0A">
        <w:rPr>
          <w:rFonts w:ascii="Times New Roman" w:eastAsiaTheme="minorHAnsi" w:hAnsi="Times New Roman" w:cs="Times New Roman"/>
          <w:color w:val="000000"/>
          <w:sz w:val="24"/>
          <w:szCs w:val="24"/>
          <w:lang w:val="en-US"/>
        </w:rPr>
        <w:t>respectarea</w:t>
      </w:r>
      <w:proofErr w:type="gramEnd"/>
      <w:r w:rsidRPr="003F6D0A">
        <w:rPr>
          <w:rFonts w:ascii="Times New Roman" w:eastAsiaTheme="minorHAnsi" w:hAnsi="Times New Roman" w:cs="Times New Roman"/>
          <w:color w:val="000000"/>
          <w:sz w:val="24"/>
          <w:szCs w:val="24"/>
          <w:lang w:val="en-US"/>
        </w:rPr>
        <w:t xml:space="preserve"> limitelor de preţuri din baza de date cu prețuri de referință aplicabilă PNDR a AFIR; </w:t>
      </w:r>
    </w:p>
    <w:p w:rsidR="003F6D0A" w:rsidRP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sidRPr="003F6D0A">
        <w:rPr>
          <w:rFonts w:ascii="Times New Roman" w:eastAsiaTheme="minorHAnsi" w:hAnsi="Times New Roman" w:cs="Times New Roman"/>
          <w:color w:val="000000"/>
          <w:sz w:val="24"/>
          <w:szCs w:val="24"/>
          <w:lang w:val="en-US"/>
        </w:rPr>
        <w:t xml:space="preserve">- </w:t>
      </w:r>
      <w:proofErr w:type="gramStart"/>
      <w:r w:rsidRPr="003F6D0A">
        <w:rPr>
          <w:rFonts w:ascii="Times New Roman" w:eastAsiaTheme="minorHAnsi" w:hAnsi="Times New Roman" w:cs="Times New Roman"/>
          <w:color w:val="000000"/>
          <w:sz w:val="24"/>
          <w:szCs w:val="24"/>
          <w:lang w:val="en-US"/>
        </w:rPr>
        <w:t>prezentarea</w:t>
      </w:r>
      <w:proofErr w:type="gramEnd"/>
      <w:r w:rsidRPr="003F6D0A">
        <w:rPr>
          <w:rFonts w:ascii="Times New Roman" w:eastAsiaTheme="minorHAnsi" w:hAnsi="Times New Roman" w:cs="Times New Roman"/>
          <w:color w:val="000000"/>
          <w:sz w:val="24"/>
          <w:szCs w:val="24"/>
          <w:lang w:val="en-US"/>
        </w:rPr>
        <w:t xml:space="preserve"> a două oferte pentru bunuri şi servicii a căror valoare este mai mare de 15.000 Euro și o ofertă pentru bunuri şi servicii a căror valoare este mai mică sau egală cu 15.000 Euro. </w:t>
      </w:r>
    </w:p>
    <w:p w:rsidR="003F6D0A" w:rsidRDefault="003F6D0A" w:rsidP="003F6D0A">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9D7607" w:rsidRDefault="003F6D0A" w:rsidP="003F6D0A">
      <w:pPr>
        <w:pStyle w:val="ListParagraph"/>
        <w:autoSpaceDE w:val="0"/>
        <w:autoSpaceDN w:val="0"/>
        <w:adjustRightInd w:val="0"/>
        <w:spacing w:line="276" w:lineRule="auto"/>
        <w:ind w:left="0"/>
        <w:rPr>
          <w:rFonts w:ascii="Times New Roman" w:hAnsi="Times New Roman"/>
          <w:b/>
          <w:sz w:val="24"/>
          <w:szCs w:val="24"/>
        </w:rPr>
      </w:pPr>
      <w:r w:rsidRPr="003F6D0A">
        <w:rPr>
          <w:rFonts w:ascii="Times New Roman" w:eastAsiaTheme="minorHAnsi" w:hAnsi="Times New Roman"/>
          <w:b/>
          <w:color w:val="000000"/>
          <w:sz w:val="24"/>
          <w:szCs w:val="24"/>
        </w:rPr>
        <w:t xml:space="preserve">Atenție! </w:t>
      </w:r>
      <w:proofErr w:type="gramStart"/>
      <w:r w:rsidRPr="003F6D0A">
        <w:rPr>
          <w:rFonts w:ascii="Times New Roman" w:eastAsiaTheme="minorHAnsi" w:hAnsi="Times New Roman"/>
          <w:b/>
          <w:color w:val="000000"/>
          <w:sz w:val="24"/>
          <w:szCs w:val="24"/>
        </w:rPr>
        <w:t xml:space="preserve">A nu se confunda costurile standard și contribuția în natură cu prețurile de referință </w:t>
      </w:r>
      <w:r w:rsidRPr="003F6D0A">
        <w:rPr>
          <w:rFonts w:ascii="Times New Roman" w:hAnsi="Times New Roman"/>
          <w:b/>
          <w:sz w:val="24"/>
          <w:szCs w:val="24"/>
        </w:rPr>
        <w:t>(maximale).</w:t>
      </w:r>
      <w:proofErr w:type="gramEnd"/>
    </w:p>
    <w:p w:rsidR="003F6D0A" w:rsidRPr="003F6D0A" w:rsidRDefault="003F6D0A" w:rsidP="003F6D0A">
      <w:pPr>
        <w:pStyle w:val="ListParagraph"/>
        <w:autoSpaceDE w:val="0"/>
        <w:autoSpaceDN w:val="0"/>
        <w:adjustRightInd w:val="0"/>
        <w:spacing w:line="276" w:lineRule="auto"/>
        <w:ind w:left="0"/>
        <w:rPr>
          <w:rFonts w:ascii="Times New Roman" w:hAnsi="Times New Roman"/>
          <w:b/>
          <w:sz w:val="24"/>
          <w:szCs w:val="24"/>
        </w:rPr>
      </w:pPr>
    </w:p>
    <w:p w:rsidR="003F6D0A" w:rsidRP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Pr="003F6D0A">
        <w:rPr>
          <w:rFonts w:ascii="Times New Roman" w:eastAsiaTheme="minorHAnsi" w:hAnsi="Times New Roman" w:cs="Times New Roman"/>
          <w:color w:val="000000"/>
          <w:sz w:val="24"/>
          <w:szCs w:val="24"/>
          <w:lang w:val="en-US"/>
        </w:rPr>
        <w:t xml:space="preserve">Astfel, în cazul operațiunilor pentru care sprijinul se acordă în baza costurilor standard și contribuției în natură, valoarea cheltuielilor eligibile este egală cu suma valorilor pentru fiecare operațiune în parte, prezente în fișa submăsurii, indiferent dacă prețul efectiv de achiziție este mai mic sau mai mare decât valorile costurilor standard și contribuției în natură din fișa submăsurii. </w:t>
      </w:r>
    </w:p>
    <w:p w:rsid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Pr="003F6D0A">
        <w:rPr>
          <w:rFonts w:ascii="Times New Roman" w:eastAsiaTheme="minorHAnsi" w:hAnsi="Times New Roman" w:cs="Times New Roman"/>
          <w:color w:val="000000"/>
          <w:sz w:val="24"/>
          <w:szCs w:val="24"/>
          <w:lang w:val="en-US"/>
        </w:rPr>
        <w:t>În cazul contribuției în natură pentru care nu a fost efectuată nicio plată în bani justificată prin facturi sau documente cu valoare probantă echivalentă, se va verifica realizarea de către beneficiar a investițiilor respective, efectuate în regie proprie, cu solicitarea unor documente justificative pentru demonstrarea efectuării investițiilor doar dacă este cazul, iar cuantumul se va stabili pe baza valorilor din tabelul Costuri standard și contribuție în natură.</w:t>
      </w:r>
    </w:p>
    <w:p w:rsidR="003F6D0A" w:rsidRP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sidRPr="003F6D0A">
        <w:rPr>
          <w:rFonts w:ascii="Times New Roman" w:eastAsiaTheme="minorHAnsi" w:hAnsi="Times New Roman" w:cs="Times New Roman"/>
          <w:color w:val="000000"/>
          <w:sz w:val="24"/>
          <w:szCs w:val="24"/>
          <w:lang w:val="en-US"/>
        </w:rPr>
        <w:t xml:space="preserve"> </w:t>
      </w:r>
    </w:p>
    <w:p w:rsidR="003F6D0A" w:rsidRP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sidRPr="003F6D0A">
        <w:rPr>
          <w:rFonts w:ascii="Times New Roman" w:eastAsiaTheme="minorHAnsi" w:hAnsi="Times New Roman" w:cs="Times New Roman"/>
          <w:b/>
          <w:bCs/>
          <w:color w:val="000000"/>
          <w:sz w:val="24"/>
          <w:szCs w:val="24"/>
          <w:lang w:val="en-US"/>
        </w:rPr>
        <w:t>Nu este necesar ca solicitantul să dovedească ex-ante (la depunere, contractare) că deţine mijloacele de a executa în regie proprie investițiile respective</w:t>
      </w:r>
      <w:r w:rsidRPr="003F6D0A">
        <w:rPr>
          <w:rFonts w:ascii="Times New Roman" w:eastAsiaTheme="minorHAnsi" w:hAnsi="Times New Roman" w:cs="Times New Roman"/>
          <w:color w:val="000000"/>
          <w:sz w:val="24"/>
          <w:szCs w:val="24"/>
          <w:lang w:val="en-US"/>
        </w:rPr>
        <w:t xml:space="preserve">, exceptând cazul în care acesta obţine în regie proprie materialul de plantare/înmulțire, caz în care va trebui sa prezinte și documentele legale care ii permit realizarea acestor operațiuni (de exemplu Autorizaţia pentru producerea, prelucrarea şi comercializarea semințelor şi materialului săditor). </w:t>
      </w:r>
    </w:p>
    <w:p w:rsidR="003F6D0A" w:rsidRDefault="003F6D0A" w:rsidP="003F6D0A">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3F6D0A">
        <w:rPr>
          <w:rFonts w:ascii="Times New Roman" w:eastAsiaTheme="minorHAnsi" w:hAnsi="Times New Roman"/>
          <w:color w:val="000000"/>
          <w:sz w:val="24"/>
          <w:szCs w:val="24"/>
        </w:rPr>
        <w:t xml:space="preserve">Solicitantul </w:t>
      </w:r>
      <w:proofErr w:type="gramStart"/>
      <w:r w:rsidRPr="003F6D0A">
        <w:rPr>
          <w:rFonts w:ascii="Times New Roman" w:eastAsiaTheme="minorHAnsi" w:hAnsi="Times New Roman"/>
          <w:color w:val="000000"/>
          <w:sz w:val="24"/>
          <w:szCs w:val="24"/>
        </w:rPr>
        <w:t>va</w:t>
      </w:r>
      <w:proofErr w:type="gramEnd"/>
      <w:r w:rsidRPr="003F6D0A">
        <w:rPr>
          <w:rFonts w:ascii="Times New Roman" w:eastAsiaTheme="minorHAnsi" w:hAnsi="Times New Roman"/>
          <w:color w:val="000000"/>
          <w:sz w:val="24"/>
          <w:szCs w:val="24"/>
        </w:rPr>
        <w:t xml:space="preserve"> descrie în studiul de fezabilitate modul în care va realiza lucrările în regie proprie.</w:t>
      </w:r>
    </w:p>
    <w:p w:rsidR="003F6D0A" w:rsidRDefault="003F6D0A" w:rsidP="003F6D0A">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3F6D0A" w:rsidRPr="00B304A2" w:rsidRDefault="003F6D0A" w:rsidP="0044407E">
      <w:pPr>
        <w:pStyle w:val="ListParagraph"/>
        <w:numPr>
          <w:ilvl w:val="0"/>
          <w:numId w:val="20"/>
        </w:numPr>
        <w:autoSpaceDE w:val="0"/>
        <w:autoSpaceDN w:val="0"/>
        <w:adjustRightInd w:val="0"/>
        <w:spacing w:line="276" w:lineRule="auto"/>
        <w:rPr>
          <w:rFonts w:ascii="Times New Roman" w:eastAsiaTheme="minorHAnsi" w:hAnsi="Times New Roman"/>
          <w:b/>
          <w:color w:val="00B050"/>
          <w:sz w:val="24"/>
          <w:szCs w:val="24"/>
        </w:rPr>
      </w:pPr>
      <w:r w:rsidRPr="003F6D0A">
        <w:rPr>
          <w:rFonts w:ascii="Times New Roman" w:hAnsi="Times New Roman"/>
          <w:b/>
          <w:color w:val="00B050"/>
          <w:sz w:val="24"/>
          <w:szCs w:val="24"/>
        </w:rPr>
        <w:t xml:space="preserve"> </w:t>
      </w:r>
      <w:r w:rsidRPr="003F6D0A">
        <w:rPr>
          <w:rFonts w:ascii="Times New Roman" w:eastAsia="TimesNewRomanPSMT" w:hAnsi="Times New Roman"/>
          <w:b/>
          <w:color w:val="00B050"/>
          <w:sz w:val="24"/>
          <w:szCs w:val="24"/>
        </w:rPr>
        <w:t>Investițiile în procesarea la nivelul fermei sunt eligibile doar împreună cu investiții în modernizarea/dezvoltarea fermei (dezvoltarea producției agricole primare), ca și component secundară, în scopul adăugării de plus valoare la nivel de fermă</w:t>
      </w:r>
      <w:r>
        <w:rPr>
          <w:rFonts w:ascii="Times New Roman" w:eastAsia="TimesNewRomanPSMT" w:hAnsi="Times New Roman"/>
          <w:b/>
          <w:color w:val="00B050"/>
          <w:sz w:val="24"/>
          <w:szCs w:val="24"/>
        </w:rPr>
        <w:t>.</w:t>
      </w:r>
    </w:p>
    <w:p w:rsidR="00B304A2" w:rsidRPr="00B304A2" w:rsidRDefault="00B304A2" w:rsidP="00B304A2">
      <w:pPr>
        <w:pStyle w:val="ListParagraph"/>
        <w:autoSpaceDE w:val="0"/>
        <w:autoSpaceDN w:val="0"/>
        <w:adjustRightInd w:val="0"/>
        <w:spacing w:line="276" w:lineRule="auto"/>
        <w:rPr>
          <w:rFonts w:ascii="Times New Roman" w:eastAsiaTheme="minorHAnsi" w:hAnsi="Times New Roman"/>
          <w:b/>
          <w:sz w:val="24"/>
          <w:szCs w:val="24"/>
        </w:rPr>
      </w:pPr>
      <w:r w:rsidRPr="00B304A2">
        <w:rPr>
          <w:rFonts w:ascii="Times New Roman" w:hAnsi="Times New Roman"/>
          <w:b/>
          <w:sz w:val="24"/>
          <w:szCs w:val="24"/>
        </w:rPr>
        <w:t>Doar pentru exploatatii pomicole</w:t>
      </w:r>
    </w:p>
    <w:p w:rsidR="003F6D0A" w:rsidRDefault="003F6D0A" w:rsidP="003F6D0A">
      <w:pPr>
        <w:autoSpaceDE w:val="0"/>
        <w:autoSpaceDN w:val="0"/>
        <w:adjustRightInd w:val="0"/>
        <w:rPr>
          <w:rFonts w:ascii="Times New Roman" w:eastAsiaTheme="minorHAnsi" w:hAnsi="Times New Roman"/>
          <w:b/>
          <w:color w:val="00B050"/>
          <w:sz w:val="24"/>
          <w:szCs w:val="24"/>
        </w:rPr>
      </w:pPr>
    </w:p>
    <w:p w:rsidR="00316EC9" w:rsidRDefault="00316EC9" w:rsidP="003F6D0A">
      <w:pPr>
        <w:autoSpaceDE w:val="0"/>
        <w:autoSpaceDN w:val="0"/>
        <w:adjustRightInd w:val="0"/>
        <w:rPr>
          <w:rFonts w:ascii="Times New Roman" w:eastAsiaTheme="minorHAnsi" w:hAnsi="Times New Roman"/>
          <w:b/>
          <w:color w:val="00B050"/>
          <w:sz w:val="24"/>
          <w:szCs w:val="24"/>
        </w:rPr>
      </w:pPr>
    </w:p>
    <w:p w:rsidR="003F6D0A" w:rsidRP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sidRPr="003F6D0A">
        <w:rPr>
          <w:rFonts w:ascii="Times New Roman" w:eastAsiaTheme="minorHAnsi" w:hAnsi="Times New Roman" w:cs="Times New Roman"/>
          <w:b/>
          <w:bCs/>
          <w:color w:val="000000"/>
          <w:sz w:val="24"/>
          <w:szCs w:val="24"/>
          <w:lang w:val="en-US"/>
        </w:rPr>
        <w:t xml:space="preserve">Atenție! </w:t>
      </w:r>
    </w:p>
    <w:p w:rsidR="003F6D0A" w:rsidRDefault="003F6D0A" w:rsidP="003F6D0A">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3F6D0A">
        <w:rPr>
          <w:rFonts w:ascii="Times New Roman" w:eastAsiaTheme="minorHAnsi" w:hAnsi="Times New Roman" w:cs="Times New Roman"/>
          <w:b/>
          <w:bCs/>
          <w:color w:val="000000"/>
          <w:sz w:val="24"/>
          <w:szCs w:val="24"/>
          <w:lang w:val="en-US"/>
        </w:rPr>
        <w:t xml:space="preserve">Proiectele care vizează și investiții de prelucrare/comercializare produse agricole, vor conține, ca și componentă majoritară, investiții în producția </w:t>
      </w:r>
      <w:proofErr w:type="gramStart"/>
      <w:r w:rsidRPr="003F6D0A">
        <w:rPr>
          <w:rFonts w:ascii="Times New Roman" w:eastAsiaTheme="minorHAnsi" w:hAnsi="Times New Roman" w:cs="Times New Roman"/>
          <w:b/>
          <w:bCs/>
          <w:color w:val="000000"/>
          <w:sz w:val="24"/>
          <w:szCs w:val="24"/>
          <w:lang w:val="en-US"/>
        </w:rPr>
        <w:t>agricolă</w:t>
      </w:r>
      <w:proofErr w:type="gramEnd"/>
      <w:r w:rsidRPr="003F6D0A">
        <w:rPr>
          <w:rFonts w:ascii="Times New Roman" w:eastAsiaTheme="minorHAnsi" w:hAnsi="Times New Roman" w:cs="Times New Roman"/>
          <w:b/>
          <w:bCs/>
          <w:color w:val="000000"/>
          <w:sz w:val="24"/>
          <w:szCs w:val="24"/>
          <w:lang w:val="en-US"/>
        </w:rPr>
        <w:t xml:space="preserve"> primară (&gt;50% din valoarea eligibilă a proiectului). </w:t>
      </w:r>
    </w:p>
    <w:p w:rsidR="003F6D0A" w:rsidRP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p>
    <w:p w:rsid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sidRPr="003F6D0A">
        <w:rPr>
          <w:rFonts w:ascii="Times New Roman" w:eastAsiaTheme="minorHAnsi" w:hAnsi="Times New Roman" w:cs="Times New Roman"/>
          <w:color w:val="000000"/>
          <w:sz w:val="24"/>
          <w:szCs w:val="24"/>
          <w:lang w:val="en-US"/>
        </w:rPr>
        <w:t xml:space="preserve">Investițiile care vizează depozitarea producției agricole la nivelul exploataţiilor și condiționarea acestora sunt considerate a fi aferente producţiei agricole primare. </w:t>
      </w:r>
    </w:p>
    <w:p w:rsidR="003F6D0A" w:rsidRP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p>
    <w:p w:rsidR="003F6D0A" w:rsidRPr="003F6D0A" w:rsidRDefault="003F6D0A" w:rsidP="003F6D0A">
      <w:pPr>
        <w:autoSpaceDE w:val="0"/>
        <w:autoSpaceDN w:val="0"/>
        <w:adjustRightInd w:val="0"/>
        <w:jc w:val="both"/>
        <w:rPr>
          <w:rFonts w:ascii="Times New Roman" w:eastAsiaTheme="minorHAnsi" w:hAnsi="Times New Roman" w:cs="Times New Roman"/>
          <w:b/>
          <w:bCs/>
          <w:color w:val="000000"/>
          <w:sz w:val="24"/>
          <w:szCs w:val="24"/>
          <w:lang w:val="en-US"/>
        </w:rPr>
      </w:pPr>
      <w:r w:rsidRPr="003F6D0A">
        <w:rPr>
          <w:rFonts w:ascii="Times New Roman" w:eastAsiaTheme="minorHAnsi" w:hAnsi="Times New Roman" w:cs="Times New Roman"/>
          <w:b/>
          <w:bCs/>
          <w:color w:val="000000"/>
          <w:sz w:val="24"/>
          <w:szCs w:val="24"/>
          <w:lang w:val="en-US"/>
        </w:rPr>
        <w:t xml:space="preserve">Atenție! </w:t>
      </w:r>
      <w:proofErr w:type="gramStart"/>
      <w:r w:rsidRPr="003F6D0A">
        <w:rPr>
          <w:rFonts w:ascii="Times New Roman" w:eastAsiaTheme="minorHAnsi" w:hAnsi="Times New Roman" w:cs="Times New Roman"/>
          <w:b/>
          <w:bCs/>
          <w:color w:val="000000"/>
          <w:sz w:val="24"/>
          <w:szCs w:val="24"/>
          <w:lang w:val="en-US"/>
        </w:rPr>
        <w:t>Investițiile în depozitarea si/sau condiționarea produselor procesate reprezintă parte a componentei de procesare.</w:t>
      </w:r>
      <w:proofErr w:type="gramEnd"/>
    </w:p>
    <w:p w:rsid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sidRPr="003F6D0A">
        <w:rPr>
          <w:rFonts w:ascii="Times New Roman" w:eastAsiaTheme="minorHAnsi" w:hAnsi="Times New Roman" w:cs="Times New Roman"/>
          <w:color w:val="000000"/>
          <w:sz w:val="24"/>
          <w:szCs w:val="24"/>
          <w:lang w:val="en-US"/>
        </w:rPr>
        <w:t xml:space="preserve">Totodată, peste 70% din produsele pomicole care vor fi condiționate/ procesate/ comercializate trebuie </w:t>
      </w:r>
      <w:proofErr w:type="gramStart"/>
      <w:r w:rsidRPr="003F6D0A">
        <w:rPr>
          <w:rFonts w:ascii="Times New Roman" w:eastAsiaTheme="minorHAnsi" w:hAnsi="Times New Roman" w:cs="Times New Roman"/>
          <w:color w:val="000000"/>
          <w:sz w:val="24"/>
          <w:szCs w:val="24"/>
          <w:lang w:val="en-US"/>
        </w:rPr>
        <w:t>să</w:t>
      </w:r>
      <w:proofErr w:type="gramEnd"/>
      <w:r w:rsidRPr="003F6D0A">
        <w:rPr>
          <w:rFonts w:ascii="Times New Roman" w:eastAsiaTheme="minorHAnsi" w:hAnsi="Times New Roman" w:cs="Times New Roman"/>
          <w:color w:val="000000"/>
          <w:sz w:val="24"/>
          <w:szCs w:val="24"/>
          <w:lang w:val="en-US"/>
        </w:rPr>
        <w:t xml:space="preserve"> provină din exploatația agricolă proprie. Astfel, într-o proporție de până la 30% pot fi condiționate/ procesate/ comercializate și produse pomicole care nu provin din propria exploatație agricolă (fermă). </w:t>
      </w:r>
    </w:p>
    <w:p w:rsidR="00387716" w:rsidRPr="003F6D0A" w:rsidRDefault="00387716"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p>
    <w:p w:rsid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sidRPr="003F6D0A">
        <w:rPr>
          <w:rFonts w:ascii="Times New Roman" w:eastAsiaTheme="minorHAnsi" w:hAnsi="Times New Roman" w:cs="Times New Roman"/>
          <w:color w:val="000000"/>
          <w:sz w:val="24"/>
          <w:szCs w:val="24"/>
          <w:lang w:val="en-US"/>
        </w:rPr>
        <w:t xml:space="preserve">În cazul produselor obţinute în urma procesării, materia primă de bază (majoritară) trebuie </w:t>
      </w:r>
      <w:proofErr w:type="gramStart"/>
      <w:r w:rsidRPr="003F6D0A">
        <w:rPr>
          <w:rFonts w:ascii="Times New Roman" w:eastAsiaTheme="minorHAnsi" w:hAnsi="Times New Roman" w:cs="Times New Roman"/>
          <w:color w:val="000000"/>
          <w:sz w:val="24"/>
          <w:szCs w:val="24"/>
          <w:lang w:val="en-US"/>
        </w:rPr>
        <w:t>să</w:t>
      </w:r>
      <w:proofErr w:type="gramEnd"/>
      <w:r w:rsidRPr="003F6D0A">
        <w:rPr>
          <w:rFonts w:ascii="Times New Roman" w:eastAsiaTheme="minorHAnsi" w:hAnsi="Times New Roman" w:cs="Times New Roman"/>
          <w:color w:val="000000"/>
          <w:sz w:val="24"/>
          <w:szCs w:val="24"/>
          <w:lang w:val="en-US"/>
        </w:rPr>
        <w:t xml:space="preserve"> provină din sectorul pomicol, excepție produse care rezultă din culturi mixte proprii (de exemplu alun micorizat, culturi asociate, care pot fi procesate și individual. </w:t>
      </w:r>
    </w:p>
    <w:p w:rsidR="00387716" w:rsidRPr="003F6D0A" w:rsidRDefault="00387716"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p>
    <w:p w:rsidR="003F6D0A" w:rsidRDefault="003F6D0A"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r w:rsidRPr="003F6D0A">
        <w:rPr>
          <w:rFonts w:ascii="Times New Roman" w:eastAsiaTheme="minorHAnsi" w:hAnsi="Times New Roman" w:cs="Times New Roman"/>
          <w:color w:val="000000"/>
          <w:sz w:val="24"/>
          <w:szCs w:val="24"/>
          <w:lang w:val="en-US"/>
        </w:rPr>
        <w:t xml:space="preserve">Este permisă și condiționarea/ procesarea/ comercializarea produselor care nu provin din sectorul pomicol dacă acestea sunt destinate procesării în exploatația proprie ca materie primă secundară (producție proprie sau din afara fermei) sau provin din culturi mixte proprii (de exemplu, alun micorizat, culturi asociate etc.) și dacă sunt respectate condițiile de mai sus. </w:t>
      </w:r>
    </w:p>
    <w:p w:rsidR="00387716" w:rsidRPr="003F6D0A" w:rsidRDefault="00387716" w:rsidP="003F6D0A">
      <w:pPr>
        <w:autoSpaceDE w:val="0"/>
        <w:autoSpaceDN w:val="0"/>
        <w:adjustRightInd w:val="0"/>
        <w:spacing w:after="0"/>
        <w:jc w:val="both"/>
        <w:rPr>
          <w:rFonts w:ascii="Times New Roman" w:eastAsiaTheme="minorHAnsi" w:hAnsi="Times New Roman" w:cs="Times New Roman"/>
          <w:color w:val="000000"/>
          <w:sz w:val="24"/>
          <w:szCs w:val="24"/>
          <w:lang w:val="en-US"/>
        </w:rPr>
      </w:pPr>
    </w:p>
    <w:p w:rsidR="00A37630" w:rsidRPr="0039203B" w:rsidRDefault="003F6D0A" w:rsidP="0039203B">
      <w:pPr>
        <w:autoSpaceDE w:val="0"/>
        <w:autoSpaceDN w:val="0"/>
        <w:adjustRightInd w:val="0"/>
        <w:jc w:val="both"/>
        <w:rPr>
          <w:rFonts w:ascii="Times New Roman" w:eastAsiaTheme="minorHAnsi" w:hAnsi="Times New Roman" w:cs="Times New Roman"/>
          <w:i/>
          <w:color w:val="00B050"/>
          <w:sz w:val="24"/>
          <w:szCs w:val="24"/>
        </w:rPr>
      </w:pPr>
      <w:r w:rsidRPr="003F6D0A">
        <w:rPr>
          <w:rFonts w:ascii="Times New Roman" w:eastAsiaTheme="minorHAnsi" w:hAnsi="Times New Roman" w:cs="Times New Roman"/>
          <w:b/>
          <w:bCs/>
          <w:i/>
          <w:iCs/>
          <w:color w:val="000000"/>
          <w:sz w:val="24"/>
          <w:szCs w:val="24"/>
          <w:lang w:val="en-US"/>
        </w:rPr>
        <w:t>Dacă aceste condiții nu sunt îndeplinite, investițiile în componenta de procesare pot fac</w:t>
      </w:r>
      <w:r w:rsidR="00387716">
        <w:rPr>
          <w:rFonts w:ascii="Times New Roman" w:eastAsiaTheme="minorHAnsi" w:hAnsi="Times New Roman" w:cs="Times New Roman"/>
          <w:b/>
          <w:bCs/>
          <w:i/>
          <w:iCs/>
          <w:color w:val="000000"/>
          <w:sz w:val="24"/>
          <w:szCs w:val="24"/>
          <w:lang w:val="en-US"/>
        </w:rPr>
        <w:t xml:space="preserve">e obiectul unui proiect prin </w:t>
      </w:r>
      <w:r w:rsidRPr="003F6D0A">
        <w:rPr>
          <w:rFonts w:ascii="Times New Roman" w:eastAsiaTheme="minorHAnsi" w:hAnsi="Times New Roman" w:cs="Times New Roman"/>
          <w:b/>
          <w:bCs/>
          <w:i/>
          <w:iCs/>
          <w:color w:val="000000"/>
          <w:sz w:val="24"/>
          <w:szCs w:val="24"/>
          <w:lang w:val="en-US"/>
        </w:rPr>
        <w:t xml:space="preserve">măsura </w:t>
      </w:r>
      <w:r w:rsidR="00387716">
        <w:rPr>
          <w:rFonts w:ascii="Times New Roman" w:eastAsiaTheme="minorHAnsi" w:hAnsi="Times New Roman" w:cs="Times New Roman"/>
          <w:b/>
          <w:bCs/>
          <w:i/>
          <w:iCs/>
          <w:color w:val="000000"/>
          <w:sz w:val="24"/>
          <w:szCs w:val="24"/>
          <w:lang w:val="en-US"/>
        </w:rPr>
        <w:t xml:space="preserve">3 </w:t>
      </w:r>
      <w:r w:rsidR="00387716" w:rsidRPr="00387716">
        <w:rPr>
          <w:rFonts w:ascii="Times New Roman" w:eastAsiaTheme="minorHAnsi" w:hAnsi="Times New Roman" w:cs="Times New Roman"/>
          <w:bCs/>
          <w:i/>
          <w:iCs/>
          <w:color w:val="000000"/>
          <w:sz w:val="24"/>
          <w:szCs w:val="24"/>
          <w:lang w:val="en-US"/>
        </w:rPr>
        <w:t>”</w:t>
      </w:r>
      <w:r w:rsidR="00387716" w:rsidRPr="00387716">
        <w:rPr>
          <w:rFonts w:cs="Trebuchet MS"/>
          <w:b/>
          <w:bCs/>
          <w:color w:val="000000"/>
        </w:rPr>
        <w:t xml:space="preserve"> </w:t>
      </w:r>
      <w:r w:rsidR="00387716" w:rsidRPr="00387716">
        <w:rPr>
          <w:rFonts w:ascii="Times New Roman" w:hAnsi="Times New Roman" w:cs="Times New Roman"/>
          <w:bCs/>
          <w:i/>
          <w:color w:val="000000"/>
        </w:rPr>
        <w:t>Crearea de noi unități de colectare și procesare a produselor agricole locale și promovarea lanțurilor alimentare integrate, respectiv integrarea sistemelor de colectare, procesare și comercializare”</w:t>
      </w:r>
    </w:p>
    <w:p w:rsidR="00D07BA5" w:rsidRPr="00A76957" w:rsidRDefault="00D07BA5" w:rsidP="00A76957">
      <w:pPr>
        <w:spacing w:after="0"/>
        <w:jc w:val="both"/>
        <w:rPr>
          <w:rFonts w:ascii="Times New Roman" w:hAnsi="Times New Roman" w:cs="Times New Roman"/>
          <w:sz w:val="24"/>
          <w:szCs w:val="24"/>
        </w:rPr>
      </w:pPr>
    </w:p>
    <w:p w:rsidR="00D90AE4" w:rsidRPr="00D24DD7" w:rsidRDefault="00D90AE4" w:rsidP="008C2D07">
      <w:pPr>
        <w:pStyle w:val="Heading1"/>
        <w:shd w:val="clear" w:color="auto" w:fill="E5B8B7" w:themeFill="accent2" w:themeFillTint="66"/>
      </w:pPr>
      <w:r w:rsidRPr="00D24DD7">
        <w:tab/>
      </w:r>
      <w:bookmarkStart w:id="17" w:name="_Toc498467977"/>
      <w:r w:rsidRPr="00D24DD7">
        <w:rPr>
          <w:u w:val="single"/>
        </w:rPr>
        <w:t>CAPITOLUL 6 :</w:t>
      </w:r>
      <w:r w:rsidR="00DC4C16">
        <w:rPr>
          <w:u w:val="single"/>
        </w:rPr>
        <w:t xml:space="preserve"> </w:t>
      </w:r>
      <w:r w:rsidRPr="00D24DD7">
        <w:t>Cheltuieli eligibile si neeligibile</w:t>
      </w:r>
      <w:bookmarkEnd w:id="17"/>
    </w:p>
    <w:p w:rsidR="00D55B72" w:rsidRDefault="00D55B72" w:rsidP="00D55B72">
      <w:pPr>
        <w:spacing w:line="360" w:lineRule="auto"/>
        <w:rPr>
          <w:rFonts w:ascii="Times New Roman" w:hAnsi="Times New Roman"/>
          <w:i/>
          <w:sz w:val="24"/>
          <w:szCs w:val="24"/>
        </w:rPr>
      </w:pPr>
    </w:p>
    <w:p w:rsidR="004B36FC" w:rsidRPr="004B36FC" w:rsidRDefault="004B36FC" w:rsidP="00C35506">
      <w:pPr>
        <w:pStyle w:val="Heading2"/>
        <w:shd w:val="clear" w:color="auto" w:fill="C6D9F1" w:themeFill="text2" w:themeFillTint="33"/>
      </w:pPr>
      <w:r w:rsidRPr="004B36FC">
        <w:tab/>
      </w:r>
      <w:bookmarkStart w:id="18" w:name="_Toc498467978"/>
      <w:r w:rsidR="00D55B72">
        <w:t xml:space="preserve">6.1 </w:t>
      </w:r>
      <w:r w:rsidRPr="004B36FC">
        <w:t>CHELTUIELI  ELIG</w:t>
      </w:r>
      <w:r>
        <w:t>I</w:t>
      </w:r>
      <w:r w:rsidRPr="004B36FC">
        <w:t>BILE</w:t>
      </w:r>
      <w:bookmarkEnd w:id="18"/>
    </w:p>
    <w:p w:rsidR="007D732C" w:rsidRPr="001A2BA8" w:rsidRDefault="007D732C" w:rsidP="00F65948">
      <w:pPr>
        <w:pStyle w:val="Default"/>
        <w:spacing w:line="276" w:lineRule="auto"/>
        <w:ind w:firstLine="708"/>
        <w:jc w:val="both"/>
        <w:rPr>
          <w:rFonts w:ascii="Times New Roman" w:hAnsi="Times New Roman" w:cs="Times New Roman"/>
          <w:color w:val="auto"/>
          <w:lang w:eastAsia="ro-RO"/>
        </w:rPr>
      </w:pPr>
      <w:r w:rsidRPr="001A2BA8">
        <w:rPr>
          <w:rFonts w:ascii="Times New Roman" w:hAnsi="Times New Roman" w:cs="Times New Roman"/>
          <w:color w:val="auto"/>
          <w:lang w:eastAsia="ro-RO"/>
        </w:rPr>
        <w:t>Pentru a putea fi eligibile toate cheltuielile aferente implementării proiectului trebuie să fie efectuate pe teritoriul GAL.</w:t>
      </w:r>
    </w:p>
    <w:p w:rsidR="00F65948" w:rsidRPr="007D732C" w:rsidRDefault="00F65948" w:rsidP="00F65948">
      <w:pPr>
        <w:pStyle w:val="Default"/>
        <w:spacing w:line="276" w:lineRule="auto"/>
        <w:ind w:firstLine="708"/>
        <w:jc w:val="both"/>
        <w:rPr>
          <w:rFonts w:ascii="Times New Roman" w:hAnsi="Times New Roman" w:cs="Times New Roman"/>
          <w:color w:val="auto"/>
          <w:lang w:eastAsia="ro-RO"/>
        </w:rPr>
      </w:pPr>
      <w:r w:rsidRPr="007D732C">
        <w:rPr>
          <w:rFonts w:ascii="Times New Roman" w:hAnsi="Times New Roman" w:cs="Times New Roman"/>
          <w:color w:val="auto"/>
          <w:lang w:eastAsia="ro-RO"/>
        </w:rPr>
        <w:t xml:space="preserve">Un proiect poate cuprinde atât cheltuieli eligibile cât şi cheltuieli neeligibile. Fondurile nerambursabile vor fi acordate doar pentru decontarea cheltuielilor eligibile, cheltuielile neeligibile urmând a fi suportate de beneficiarul proiectului. Cheltuielile neeligibile înscrise în proiectul selectat trebuie de asemenea finalizate până la data depunerii ultimei cereri de plată. </w:t>
      </w:r>
    </w:p>
    <w:p w:rsidR="00A37630" w:rsidRDefault="00A37630" w:rsidP="00F65948">
      <w:pPr>
        <w:autoSpaceDE w:val="0"/>
        <w:autoSpaceDN w:val="0"/>
        <w:adjustRightInd w:val="0"/>
        <w:spacing w:after="0"/>
        <w:jc w:val="both"/>
        <w:rPr>
          <w:rFonts w:ascii="Times New Roman" w:hAnsi="Times New Roman"/>
          <w:sz w:val="24"/>
          <w:szCs w:val="24"/>
          <w:lang w:eastAsia="ro-RO"/>
        </w:rPr>
      </w:pPr>
    </w:p>
    <w:p w:rsidR="006B11CF" w:rsidRPr="00C35506" w:rsidRDefault="006B11CF" w:rsidP="00F65948">
      <w:pPr>
        <w:autoSpaceDE w:val="0"/>
        <w:autoSpaceDN w:val="0"/>
        <w:adjustRightInd w:val="0"/>
        <w:spacing w:after="0"/>
        <w:jc w:val="both"/>
        <w:rPr>
          <w:rFonts w:ascii="Times New Roman" w:hAnsi="Times New Roman"/>
          <w:b/>
          <w:sz w:val="24"/>
          <w:szCs w:val="24"/>
          <w:lang w:eastAsia="ro-RO"/>
        </w:rPr>
      </w:pPr>
      <w:r w:rsidRPr="00C35506">
        <w:rPr>
          <w:rFonts w:ascii="Times New Roman" w:hAnsi="Times New Roman"/>
          <w:b/>
          <w:sz w:val="24"/>
          <w:szCs w:val="24"/>
          <w:lang w:eastAsia="ro-RO"/>
        </w:rPr>
        <w:tab/>
        <w:t>Prin intermediul prezentei măsuri se finanțează categoriile de investiții menționate în Reg. Nr. 1305/2013 la art. 17 al. 1 lit. (a) care cuprind :</w:t>
      </w:r>
    </w:p>
    <w:p w:rsidR="00281CCD" w:rsidRDefault="00281CCD" w:rsidP="00F65948">
      <w:pPr>
        <w:autoSpaceDE w:val="0"/>
        <w:autoSpaceDN w:val="0"/>
        <w:adjustRightInd w:val="0"/>
        <w:spacing w:after="0"/>
        <w:jc w:val="both"/>
        <w:rPr>
          <w:rFonts w:ascii="Times New Roman" w:hAnsi="Times New Roman"/>
          <w:sz w:val="24"/>
          <w:szCs w:val="24"/>
          <w:lang w:eastAsia="ro-RO"/>
        </w:rPr>
      </w:pPr>
    </w:p>
    <w:p w:rsidR="00F60093" w:rsidRPr="004F39B5" w:rsidRDefault="00220DC7" w:rsidP="004F39B5">
      <w:pPr>
        <w:pStyle w:val="ListParagraph"/>
        <w:numPr>
          <w:ilvl w:val="0"/>
          <w:numId w:val="48"/>
        </w:numPr>
        <w:autoSpaceDE w:val="0"/>
        <w:autoSpaceDN w:val="0"/>
        <w:adjustRightInd w:val="0"/>
        <w:rPr>
          <w:rFonts w:ascii="Times New Roman" w:hAnsi="Times New Roman"/>
          <w:b/>
          <w:sz w:val="24"/>
          <w:szCs w:val="24"/>
          <w:highlight w:val="cyan"/>
          <w:lang w:eastAsia="ro-RO"/>
        </w:rPr>
      </w:pPr>
      <w:r>
        <w:rPr>
          <w:rFonts w:ascii="Times New Roman" w:hAnsi="Times New Roman"/>
          <w:b/>
          <w:sz w:val="24"/>
          <w:szCs w:val="24"/>
          <w:highlight w:val="cyan"/>
          <w:lang w:eastAsia="ro-RO"/>
        </w:rPr>
        <w:t xml:space="preserve">CHELTUILI ELIGIBILE PENTRU </w:t>
      </w:r>
      <w:r w:rsidR="004F39B5" w:rsidRPr="004F39B5">
        <w:rPr>
          <w:rFonts w:ascii="Times New Roman" w:hAnsi="Times New Roman"/>
          <w:b/>
          <w:sz w:val="24"/>
          <w:szCs w:val="24"/>
          <w:highlight w:val="cyan"/>
          <w:lang w:eastAsia="ro-RO"/>
        </w:rPr>
        <w:t xml:space="preserve">EXPLOATATII AGRICOLE </w:t>
      </w:r>
    </w:p>
    <w:p w:rsidR="00281CCD" w:rsidRPr="001A2BA8" w:rsidRDefault="00281CCD" w:rsidP="00F65948">
      <w:pPr>
        <w:autoSpaceDE w:val="0"/>
        <w:autoSpaceDN w:val="0"/>
        <w:adjustRightInd w:val="0"/>
        <w:spacing w:after="0"/>
        <w:jc w:val="both"/>
        <w:rPr>
          <w:rFonts w:ascii="Times New Roman" w:hAnsi="Times New Roman"/>
          <w:sz w:val="24"/>
          <w:szCs w:val="24"/>
          <w:lang w:eastAsia="ro-RO"/>
        </w:rPr>
      </w:pPr>
    </w:p>
    <w:p w:rsidR="00F65948" w:rsidRPr="00875956" w:rsidRDefault="00F65948" w:rsidP="00012A32">
      <w:pPr>
        <w:numPr>
          <w:ilvl w:val="0"/>
          <w:numId w:val="1"/>
        </w:numPr>
        <w:autoSpaceDE w:val="0"/>
        <w:autoSpaceDN w:val="0"/>
        <w:adjustRightInd w:val="0"/>
        <w:spacing w:after="10"/>
        <w:jc w:val="both"/>
        <w:rPr>
          <w:rFonts w:ascii="Times New Roman" w:hAnsi="Times New Roman" w:cs="Times New Roman"/>
          <w:sz w:val="24"/>
          <w:szCs w:val="24"/>
          <w:lang w:eastAsia="ro-RO"/>
        </w:rPr>
      </w:pPr>
      <w:r w:rsidRPr="001A2BA8">
        <w:rPr>
          <w:rFonts w:ascii="Times New Roman" w:hAnsi="Times New Roman" w:cs="Times New Roman"/>
          <w:sz w:val="24"/>
          <w:szCs w:val="24"/>
          <w:lang w:eastAsia="ro-RO"/>
        </w:rPr>
        <w:t xml:space="preserve">Construcţia, extinderea, modernizarea și dotarea construcțiilor din cadrul fermei, destinate activității productive,  inclusiv căi de acces în fermă, irigații în cadrul fermei și racordarea fermei la utilități şi a anexelor aferente activităţii productive desfăşurate, dimensionate corelat cu numărul persoanelor ce vor utiliza aceste spaţii </w:t>
      </w:r>
      <w:r w:rsidRPr="001A2BA8">
        <w:rPr>
          <w:rFonts w:ascii="Times New Roman" w:hAnsi="Times New Roman" w:cs="Times New Roman"/>
          <w:i/>
          <w:iCs/>
          <w:sz w:val="24"/>
          <w:szCs w:val="24"/>
          <w:lang w:eastAsia="ro-RO"/>
        </w:rPr>
        <w:t>(*Pentru respectarea condiților de igienă, de protecție a muncii, sanitar-veterinare și a fluxului tehnologic, sunt eligibile cheltuielile cu spatiile destinate personalului de productie: laboratoare, vestiare tip filtru pentru muncitori, biroul medicului veterinar, biroul maiștrilor, a șefului de fermă, spațiu pentru pregătirea și servirea mesei etc,)</w:t>
      </w:r>
      <w:r w:rsidR="00875956">
        <w:rPr>
          <w:rFonts w:ascii="Times New Roman" w:hAnsi="Times New Roman" w:cs="Times New Roman"/>
          <w:i/>
          <w:iCs/>
          <w:sz w:val="24"/>
          <w:szCs w:val="24"/>
          <w:lang w:eastAsia="ro-RO"/>
        </w:rPr>
        <w:t>.</w:t>
      </w:r>
    </w:p>
    <w:p w:rsidR="00741EBB" w:rsidRPr="00741EBB" w:rsidRDefault="00875956" w:rsidP="00F65948">
      <w:pPr>
        <w:autoSpaceDE w:val="0"/>
        <w:autoSpaceDN w:val="0"/>
        <w:adjustRightInd w:val="0"/>
        <w:spacing w:after="10"/>
        <w:ind w:left="720"/>
        <w:jc w:val="both"/>
        <w:rPr>
          <w:rFonts w:ascii="Times New Roman" w:hAnsi="Times New Roman" w:cs="Times New Roman"/>
          <w:i/>
          <w:iCs/>
          <w:sz w:val="24"/>
          <w:szCs w:val="24"/>
          <w:lang w:eastAsia="ro-RO"/>
        </w:rPr>
      </w:pPr>
      <w:r w:rsidRPr="00741EBB">
        <w:rPr>
          <w:rFonts w:ascii="Times New Roman" w:hAnsi="Times New Roman" w:cs="Times New Roman"/>
          <w:i/>
          <w:iCs/>
          <w:sz w:val="24"/>
          <w:szCs w:val="24"/>
          <w:lang w:eastAsia="ro-RO"/>
        </w:rPr>
        <w:t>Investiţiile în înfiinţarea şi/sau moderni</w:t>
      </w:r>
      <w:r w:rsidR="00741EBB" w:rsidRPr="00741EBB">
        <w:rPr>
          <w:rFonts w:ascii="Times New Roman" w:hAnsi="Times New Roman" w:cs="Times New Roman"/>
          <w:i/>
          <w:iCs/>
          <w:sz w:val="24"/>
          <w:szCs w:val="24"/>
          <w:lang w:eastAsia="ro-RO"/>
        </w:rPr>
        <w:t>z</w:t>
      </w:r>
      <w:r w:rsidRPr="00741EBB">
        <w:rPr>
          <w:rFonts w:ascii="Times New Roman" w:hAnsi="Times New Roman" w:cs="Times New Roman"/>
          <w:i/>
          <w:iCs/>
          <w:sz w:val="24"/>
          <w:szCs w:val="24"/>
          <w:lang w:eastAsia="ro-RO"/>
        </w:rPr>
        <w:t>area instalaţiilor de irigaţii în cadrul fermei, inclusiv facilităţi de stocare a apei la nivel de fermă, inve</w:t>
      </w:r>
      <w:r w:rsidR="0016672A">
        <w:rPr>
          <w:rFonts w:ascii="Times New Roman" w:hAnsi="Times New Roman" w:cs="Times New Roman"/>
          <w:i/>
          <w:iCs/>
          <w:sz w:val="24"/>
          <w:szCs w:val="24"/>
          <w:lang w:eastAsia="ro-RO"/>
        </w:rPr>
        <w:t>s</w:t>
      </w:r>
      <w:r w:rsidRPr="00741EBB">
        <w:rPr>
          <w:rFonts w:ascii="Times New Roman" w:hAnsi="Times New Roman" w:cs="Times New Roman"/>
          <w:i/>
          <w:iCs/>
          <w:sz w:val="24"/>
          <w:szCs w:val="24"/>
          <w:lang w:eastAsia="ro-RO"/>
        </w:rPr>
        <w:t xml:space="preserve">tiţiile în producerea şi utilizarea energiei din surse regenerabile, cu excepţia biomasei (solară, eoliană, cea produsă cu ajutorul pompelor de căldură, geotermală) în cadrul fermei;investiţiile în instalaţii pentru producerea de energie electrică şi/sau termică prin utilizarea biomasei </w:t>
      </w:r>
      <w:r w:rsidR="00741EBB" w:rsidRPr="00741EBB">
        <w:rPr>
          <w:rFonts w:ascii="Times New Roman" w:hAnsi="Times New Roman" w:cs="Times New Roman"/>
          <w:i/>
          <w:iCs/>
          <w:sz w:val="24"/>
          <w:szCs w:val="24"/>
          <w:lang w:eastAsia="ro-RO"/>
        </w:rPr>
        <w:t>(din deşeuri/produse secundare rezultate din activitatea agricolă/forestieră atât din ferma proprie cât şi din afara fermei) nu este obligatoriu să reprezinte componente secundare în cadrul unui proiect de investiţii, cu condiţi ca în cazul ultimelor două  tipuri energia obţinută să fie destinată exclusiv consumului propriu al fermei (nu va genera profit).</w:t>
      </w:r>
    </w:p>
    <w:p w:rsidR="00F65948" w:rsidRPr="001A2BA8" w:rsidRDefault="00741EBB" w:rsidP="00F65948">
      <w:pPr>
        <w:autoSpaceDE w:val="0"/>
        <w:autoSpaceDN w:val="0"/>
        <w:adjustRightInd w:val="0"/>
        <w:spacing w:after="10"/>
        <w:ind w:left="720"/>
        <w:jc w:val="both"/>
        <w:rPr>
          <w:rFonts w:ascii="Times New Roman" w:hAnsi="Times New Roman"/>
          <w:sz w:val="24"/>
          <w:szCs w:val="24"/>
          <w:lang w:eastAsia="ro-RO"/>
        </w:rPr>
      </w:pPr>
      <w:r>
        <w:rPr>
          <w:rFonts w:ascii="Times New Roman" w:hAnsi="Times New Roman" w:cs="Times New Roman"/>
          <w:iCs/>
          <w:sz w:val="24"/>
          <w:szCs w:val="24"/>
          <w:lang w:eastAsia="ro-RO"/>
        </w:rPr>
        <w:t xml:space="preserve"> </w:t>
      </w:r>
    </w:p>
    <w:p w:rsidR="00F65948" w:rsidRPr="00B019E8" w:rsidRDefault="008F4AC3" w:rsidP="00012A32">
      <w:pPr>
        <w:numPr>
          <w:ilvl w:val="0"/>
          <w:numId w:val="1"/>
        </w:numPr>
        <w:autoSpaceDE w:val="0"/>
        <w:autoSpaceDN w:val="0"/>
        <w:adjustRightInd w:val="0"/>
        <w:spacing w:after="0"/>
        <w:jc w:val="both"/>
        <w:rPr>
          <w:rFonts w:ascii="Times New Roman" w:hAnsi="Times New Roman"/>
          <w:sz w:val="24"/>
          <w:szCs w:val="24"/>
          <w:lang w:eastAsia="ro-RO"/>
        </w:rPr>
      </w:pPr>
      <w:r>
        <w:rPr>
          <w:rFonts w:ascii="Times New Roman" w:hAnsi="Times New Roman"/>
          <w:sz w:val="24"/>
          <w:szCs w:val="24"/>
          <w:lang w:eastAsia="ro-RO"/>
        </w:rPr>
        <w:t>Construirea, a</w:t>
      </w:r>
      <w:r w:rsidR="00F65948" w:rsidRPr="001A2BA8">
        <w:rPr>
          <w:rFonts w:ascii="Times New Roman" w:hAnsi="Times New Roman"/>
          <w:sz w:val="24"/>
          <w:szCs w:val="24"/>
          <w:lang w:eastAsia="ro-RO"/>
        </w:rPr>
        <w:t xml:space="preserve">menajarea și dotarea spațiilor de desfacere și comercializare, precum și alte cheltuieli de marketing, în cadrul unui lanț alimentar integrat; </w:t>
      </w:r>
    </w:p>
    <w:p w:rsidR="00B019E8" w:rsidRDefault="00B019E8" w:rsidP="00B019E8">
      <w:pPr>
        <w:autoSpaceDE w:val="0"/>
        <w:autoSpaceDN w:val="0"/>
        <w:adjustRightInd w:val="0"/>
        <w:spacing w:after="0"/>
        <w:jc w:val="both"/>
        <w:rPr>
          <w:rFonts w:ascii="Times New Roman" w:hAnsi="Times New Roman"/>
          <w:b/>
          <w:bCs/>
          <w:sz w:val="24"/>
          <w:szCs w:val="24"/>
          <w:lang w:eastAsia="ro-RO"/>
        </w:rPr>
      </w:pPr>
    </w:p>
    <w:p w:rsidR="00F65948" w:rsidRDefault="00F65948" w:rsidP="00B019E8">
      <w:pPr>
        <w:autoSpaceDE w:val="0"/>
        <w:autoSpaceDN w:val="0"/>
        <w:adjustRightInd w:val="0"/>
        <w:spacing w:after="0"/>
        <w:jc w:val="both"/>
        <w:rPr>
          <w:rFonts w:ascii="Times New Roman" w:hAnsi="Times New Roman"/>
          <w:i/>
          <w:iCs/>
          <w:sz w:val="24"/>
          <w:szCs w:val="24"/>
          <w:lang w:eastAsia="ro-RO"/>
        </w:rPr>
      </w:pPr>
      <w:r w:rsidRPr="001A2BA8">
        <w:rPr>
          <w:rFonts w:ascii="Times New Roman" w:hAnsi="Times New Roman"/>
          <w:b/>
          <w:bCs/>
          <w:sz w:val="24"/>
          <w:szCs w:val="24"/>
          <w:lang w:eastAsia="ro-RO"/>
        </w:rPr>
        <w:t xml:space="preserve">Atenţie! </w:t>
      </w:r>
      <w:r w:rsidRPr="001A2BA8">
        <w:rPr>
          <w:rFonts w:ascii="Times New Roman" w:hAnsi="Times New Roman"/>
          <w:i/>
          <w:iCs/>
          <w:sz w:val="24"/>
          <w:szCs w:val="24"/>
          <w:lang w:eastAsia="ro-RO"/>
        </w:rPr>
        <w:t>În cadrul acestor spații pot fi comercializate atât produse condiționate și/sau procesate, în conformitate cu definiția lanțului alimentar integrat cat și produse agricole primare (de exemplu, cele în stare proaspată).</w:t>
      </w:r>
    </w:p>
    <w:p w:rsidR="00B019E8" w:rsidRPr="00B019E8" w:rsidRDefault="00B019E8" w:rsidP="00B019E8">
      <w:pPr>
        <w:autoSpaceDE w:val="0"/>
        <w:autoSpaceDN w:val="0"/>
        <w:adjustRightInd w:val="0"/>
        <w:spacing w:after="0"/>
        <w:jc w:val="both"/>
        <w:rPr>
          <w:rFonts w:ascii="Times New Roman" w:hAnsi="Times New Roman"/>
          <w:i/>
          <w:iCs/>
          <w:sz w:val="24"/>
          <w:szCs w:val="24"/>
          <w:lang w:eastAsia="ro-RO"/>
        </w:rPr>
      </w:pPr>
    </w:p>
    <w:p w:rsidR="00F65948" w:rsidRPr="00FC12B0" w:rsidRDefault="00F65948" w:rsidP="00F65948">
      <w:pPr>
        <w:autoSpaceDE w:val="0"/>
        <w:autoSpaceDN w:val="0"/>
        <w:adjustRightInd w:val="0"/>
        <w:spacing w:after="0"/>
        <w:jc w:val="both"/>
        <w:rPr>
          <w:rFonts w:ascii="Times New Roman" w:hAnsi="Times New Roman" w:cs="Times New Roman"/>
          <w:sz w:val="24"/>
          <w:szCs w:val="24"/>
          <w:lang w:eastAsia="ro-RO"/>
        </w:rPr>
      </w:pPr>
      <w:r w:rsidRPr="001A2BA8">
        <w:rPr>
          <w:rFonts w:ascii="Times New Roman" w:hAnsi="Times New Roman"/>
          <w:sz w:val="24"/>
          <w:szCs w:val="24"/>
          <w:lang w:eastAsia="ro-RO"/>
        </w:rPr>
        <w:t>Distribuitoare automate pentru comercializare produse agricole conditionate și/ sau ambalate și/ sau procesate, prin care vor fi comercializate exclusiv proprii</w:t>
      </w:r>
      <w:r w:rsidR="00FC12B0">
        <w:rPr>
          <w:rFonts w:ascii="Times New Roman" w:hAnsi="Times New Roman"/>
          <w:sz w:val="24"/>
          <w:szCs w:val="24"/>
          <w:lang w:eastAsia="ro-RO"/>
        </w:rPr>
        <w:t xml:space="preserve">le produse agricole </w:t>
      </w:r>
      <w:r w:rsidR="00FC12B0">
        <w:rPr>
          <w:sz w:val="23"/>
          <w:szCs w:val="23"/>
        </w:rPr>
        <w:t xml:space="preserve">agricole/ </w:t>
      </w:r>
      <w:r w:rsidR="00FC12B0" w:rsidRPr="00FC12B0">
        <w:rPr>
          <w:rFonts w:ascii="Times New Roman" w:hAnsi="Times New Roman" w:cs="Times New Roman"/>
          <w:sz w:val="24"/>
          <w:szCs w:val="24"/>
        </w:rPr>
        <w:t>sau ale membrilor cooperatori în cazul solicitanților cooperative agricole/ grupuri de producători.</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30F03">
        <w:rPr>
          <w:rFonts w:ascii="Times New Roman" w:hAnsi="Times New Roman"/>
          <w:b/>
          <w:sz w:val="24"/>
          <w:szCs w:val="24"/>
          <w:lang w:eastAsia="ro-RO"/>
        </w:rPr>
        <w:t>În cadrul cheltuielilor de marketing sunt eligibile doar următoarele inves</w:t>
      </w:r>
      <w:r w:rsidRPr="001A2BA8">
        <w:rPr>
          <w:rFonts w:ascii="Times New Roman" w:hAnsi="Times New Roman"/>
          <w:sz w:val="24"/>
          <w:szCs w:val="24"/>
          <w:lang w:eastAsia="ro-RO"/>
        </w:rPr>
        <w:t xml:space="preserve">tiţii şi doar în limita a 5% din valoarea eligibilă a proiectului : </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 înființarea unui site – pentru promovarea și comercializarea propriilor produse, atat cele în stare proaspata cât și cele condiționate și/ sau procesate); </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 crearea conceptului de eticheta pentru produsele comercializate inclusiv costurile cu crearea/ achiziționarea și/ sau înregistrarea marcii beneficiarului; </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 crearea brandului/brandurilor produsului/produselor conditionate și/ sau procesate care vor face obiectul comercializarii. Sunt eligibile și costurile cu achiziționarea și/ sau înregistrarea brandului/ brandurilor acestor produse. </w:t>
      </w:r>
    </w:p>
    <w:p w:rsidR="00F65948" w:rsidRPr="001A2BA8" w:rsidRDefault="00F65948" w:rsidP="00F65948">
      <w:pPr>
        <w:autoSpaceDE w:val="0"/>
        <w:autoSpaceDN w:val="0"/>
        <w:adjustRightInd w:val="0"/>
        <w:spacing w:after="0" w:line="240" w:lineRule="auto"/>
        <w:rPr>
          <w:sz w:val="24"/>
          <w:szCs w:val="24"/>
          <w:lang w:eastAsia="ro-RO"/>
        </w:rPr>
      </w:pPr>
    </w:p>
    <w:p w:rsidR="00F65948" w:rsidRPr="001A2BA8" w:rsidRDefault="00F65948" w:rsidP="00012A32">
      <w:pPr>
        <w:numPr>
          <w:ilvl w:val="0"/>
          <w:numId w:val="2"/>
        </w:num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Achiziţionarea, inclusiv prin leasing de maşini/ utilaje şi echipamente noi, în limita valorii de piaţă a bunului respectiv; (Ex.: tractoare, remorci agricole/ tehnologice, inclusiv remorcile speciale pentru transportul animalelor vii/ păsări/ albine, combine, utilaje agricole pentru efectuarea lucrărilor solului, înființarea și întreținerea culturilor, instalații de evacuare și gestionare a dejecțiilor din zootehnie, echipamente aferente bucătăriilor furajere, inventarul apicol, generatoare terestre antigrindina etc) </w:t>
      </w:r>
    </w:p>
    <w:p w:rsidR="00F65948" w:rsidRPr="001A2BA8" w:rsidRDefault="00F65948" w:rsidP="00F65948">
      <w:pPr>
        <w:autoSpaceDE w:val="0"/>
        <w:autoSpaceDN w:val="0"/>
        <w:adjustRightInd w:val="0"/>
        <w:spacing w:after="0" w:line="240" w:lineRule="auto"/>
        <w:rPr>
          <w:b/>
          <w:bCs/>
          <w:sz w:val="23"/>
          <w:szCs w:val="23"/>
          <w:lang w:eastAsia="ro-RO"/>
        </w:rPr>
      </w:pP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b/>
          <w:bCs/>
          <w:sz w:val="24"/>
          <w:szCs w:val="24"/>
          <w:lang w:eastAsia="ro-RO"/>
        </w:rPr>
        <w:t xml:space="preserve">Atenție! </w:t>
      </w:r>
      <w:r w:rsidRPr="001A2BA8">
        <w:rPr>
          <w:rFonts w:ascii="Times New Roman" w:hAnsi="Times New Roman"/>
          <w:sz w:val="24"/>
          <w:szCs w:val="24"/>
          <w:lang w:eastAsia="ro-RO"/>
        </w:rPr>
        <w:t xml:space="preserve">Este considerata cheltuiala eligibilă doar leasingul financiar, cu obligaţia ca bunul să intre în proprietatea beneficiarului până la ultima plată. </w:t>
      </w:r>
    </w:p>
    <w:p w:rsidR="00F65948" w:rsidRPr="00AF00DB" w:rsidRDefault="00F65948" w:rsidP="00F65948">
      <w:pPr>
        <w:autoSpaceDE w:val="0"/>
        <w:autoSpaceDN w:val="0"/>
        <w:adjustRightInd w:val="0"/>
        <w:spacing w:after="0"/>
        <w:jc w:val="both"/>
        <w:rPr>
          <w:rFonts w:ascii="Times New Roman" w:hAnsi="Times New Roman"/>
          <w:color w:val="FF0000"/>
          <w:sz w:val="24"/>
          <w:szCs w:val="24"/>
          <w:lang w:eastAsia="ro-RO"/>
        </w:rPr>
      </w:pP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Pentru o dimensionare adecvată a parcului de utilaje se recomanda consultarea </w:t>
      </w:r>
      <w:r w:rsidRPr="001A2BA8">
        <w:rPr>
          <w:rFonts w:ascii="Times New Roman" w:hAnsi="Times New Roman"/>
          <w:b/>
          <w:bCs/>
          <w:i/>
          <w:iCs/>
          <w:sz w:val="24"/>
          <w:szCs w:val="24"/>
          <w:lang w:eastAsia="ro-RO"/>
        </w:rPr>
        <w:t xml:space="preserve">Tabelului privind corelarea puterii maşinilor agricole cu suprafaţa fermelor, </w:t>
      </w:r>
      <w:r w:rsidRPr="001A2BA8">
        <w:rPr>
          <w:rFonts w:ascii="Times New Roman" w:hAnsi="Times New Roman"/>
          <w:b/>
          <w:bCs/>
          <w:sz w:val="24"/>
          <w:szCs w:val="24"/>
          <w:lang w:eastAsia="ro-RO"/>
        </w:rPr>
        <w:t xml:space="preserve">postat pe pagina de internet a AFIR. </w:t>
      </w:r>
    </w:p>
    <w:p w:rsidR="00FC12B0" w:rsidRPr="00FC12B0" w:rsidRDefault="00F65948" w:rsidP="00FC12B0">
      <w:pPr>
        <w:tabs>
          <w:tab w:val="left" w:pos="5798"/>
        </w:tabs>
        <w:jc w:val="both"/>
        <w:rPr>
          <w:rFonts w:ascii="Times New Roman" w:hAnsi="Times New Roman" w:cs="Times New Roman"/>
          <w:sz w:val="24"/>
          <w:szCs w:val="24"/>
        </w:rPr>
      </w:pPr>
      <w:r w:rsidRPr="006558D9">
        <w:rPr>
          <w:rFonts w:ascii="Times New Roman" w:hAnsi="Times New Roman"/>
          <w:sz w:val="24"/>
          <w:szCs w:val="24"/>
          <w:u w:val="single"/>
          <w:lang w:eastAsia="ro-RO"/>
        </w:rPr>
        <w:t>Corelarea se realizează cu suprafețele regăsite în IACS sau certificate de APIA la momentul depunerii Cererii de Finanțare și a culturilor prognozate în cadrul Studiului de Fezabilitate</w:t>
      </w:r>
      <w:r w:rsidRPr="001A2BA8">
        <w:rPr>
          <w:rFonts w:ascii="Times New Roman" w:hAnsi="Times New Roman"/>
          <w:sz w:val="24"/>
          <w:szCs w:val="24"/>
          <w:lang w:eastAsia="ro-RO"/>
        </w:rPr>
        <w:t>.</w:t>
      </w:r>
      <w:r w:rsidR="00FC12B0">
        <w:rPr>
          <w:rFonts w:ascii="Times New Roman" w:hAnsi="Times New Roman"/>
          <w:sz w:val="24"/>
          <w:szCs w:val="24"/>
          <w:lang w:eastAsia="ro-RO"/>
        </w:rPr>
        <w:t xml:space="preserve"> </w:t>
      </w:r>
      <w:r w:rsidR="00FC12B0" w:rsidRPr="00FC12B0">
        <w:rPr>
          <w:rFonts w:ascii="Times New Roman" w:hAnsi="Times New Roman" w:cs="Times New Roman"/>
          <w:sz w:val="24"/>
          <w:szCs w:val="24"/>
        </w:rPr>
        <w:t>Se va avea în vedere și gradul de uzură morală și fizică a mașinilor și utilajelor aflate deja în patrimoniul exploatației și de amortizarea lor din punct de vedere contabil.</w:t>
      </w:r>
    </w:p>
    <w:p w:rsidR="00FC12B0" w:rsidRPr="00FC12B0" w:rsidRDefault="00FC12B0" w:rsidP="00FC12B0">
      <w:pPr>
        <w:autoSpaceDE w:val="0"/>
        <w:autoSpaceDN w:val="0"/>
        <w:adjustRightInd w:val="0"/>
        <w:spacing w:after="12" w:line="240" w:lineRule="auto"/>
        <w:jc w:val="both"/>
        <w:rPr>
          <w:rFonts w:ascii="Times New Roman" w:eastAsiaTheme="minorHAnsi" w:hAnsi="Times New Roman" w:cs="Times New Roman"/>
          <w:color w:val="000000"/>
          <w:sz w:val="24"/>
          <w:szCs w:val="24"/>
          <w:lang w:val="en-US"/>
        </w:rPr>
      </w:pPr>
      <w:r w:rsidRPr="00FC12B0">
        <w:rPr>
          <w:rFonts w:ascii="Times New Roman" w:eastAsiaTheme="minorHAnsi" w:hAnsi="Times New Roman" w:cs="Times New Roman"/>
          <w:color w:val="000000"/>
          <w:sz w:val="24"/>
          <w:szCs w:val="24"/>
          <w:lang w:val="en-US"/>
        </w:rPr>
        <w:t xml:space="preserve">- </w:t>
      </w:r>
      <w:proofErr w:type="gramStart"/>
      <w:r w:rsidRPr="00FC12B0">
        <w:rPr>
          <w:rFonts w:ascii="Times New Roman" w:eastAsiaTheme="minorHAnsi" w:hAnsi="Times New Roman" w:cs="Times New Roman"/>
          <w:color w:val="000000"/>
          <w:sz w:val="24"/>
          <w:szCs w:val="24"/>
          <w:lang w:val="en-US"/>
        </w:rPr>
        <w:t>cheltuieli</w:t>
      </w:r>
      <w:proofErr w:type="gramEnd"/>
      <w:r w:rsidRPr="00FC12B0">
        <w:rPr>
          <w:rFonts w:ascii="Times New Roman" w:eastAsiaTheme="minorHAnsi" w:hAnsi="Times New Roman" w:cs="Times New Roman"/>
          <w:color w:val="000000"/>
          <w:sz w:val="24"/>
          <w:szCs w:val="24"/>
          <w:lang w:val="en-US"/>
        </w:rPr>
        <w:t xml:space="preserve"> generate de achizițiile de mașini și utilaje agricole, echipamente, facilități de stocare și condiționare, sisteme de irigații în exploatațiile viticole; </w:t>
      </w:r>
    </w:p>
    <w:p w:rsidR="00FC12B0" w:rsidRPr="00FC12B0" w:rsidRDefault="00FC12B0" w:rsidP="00FC12B0">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FC12B0">
        <w:rPr>
          <w:rFonts w:ascii="Times New Roman" w:eastAsiaTheme="minorHAnsi" w:hAnsi="Times New Roman" w:cs="Times New Roman"/>
          <w:color w:val="000000"/>
          <w:sz w:val="24"/>
          <w:szCs w:val="24"/>
          <w:lang w:val="en-US"/>
        </w:rPr>
        <w:t>- investiții în producerea și comercializarea produselor vinicole propuse de solicitanții care figurează în Registrul Plantațiilor Viticole doar cu Autorizația de plantare/ replantare sau cu Declarația de recoltă, respectiv nu au obținut produse vinicole (vin, must și alte produse obținute prin prelucrarea strugurilor de vin), nici direct, la nivelul propriilor exploatații, nici prin terți, până la momentul depunerii Cererii de finanțare. (ex.: facilități și infrastructuri pentru obținere produse vitivinicole la nivel de f</w:t>
      </w:r>
      <w:r w:rsidR="00C35506">
        <w:rPr>
          <w:rFonts w:ascii="Times New Roman" w:eastAsiaTheme="minorHAnsi" w:hAnsi="Times New Roman" w:cs="Times New Roman"/>
          <w:color w:val="000000"/>
          <w:sz w:val="24"/>
          <w:szCs w:val="24"/>
          <w:lang w:val="en-US"/>
        </w:rPr>
        <w:t>ermă</w:t>
      </w:r>
      <w:proofErr w:type="gramStart"/>
      <w:r w:rsidR="00C35506">
        <w:rPr>
          <w:rFonts w:ascii="Times New Roman" w:eastAsiaTheme="minorHAnsi" w:hAnsi="Times New Roman" w:cs="Times New Roman"/>
          <w:color w:val="000000"/>
          <w:sz w:val="24"/>
          <w:szCs w:val="24"/>
          <w:lang w:val="en-US"/>
        </w:rPr>
        <w:t xml:space="preserve">, </w:t>
      </w:r>
      <w:r w:rsidRPr="00FC12B0">
        <w:rPr>
          <w:rFonts w:ascii="Times New Roman" w:eastAsiaTheme="minorHAnsi" w:hAnsi="Times New Roman" w:cs="Times New Roman"/>
          <w:color w:val="000000"/>
          <w:sz w:val="24"/>
          <w:szCs w:val="24"/>
          <w:lang w:val="en-US"/>
        </w:rPr>
        <w:t xml:space="preserve"> adică</w:t>
      </w:r>
      <w:proofErr w:type="gramEnd"/>
      <w:r w:rsidRPr="00FC12B0">
        <w:rPr>
          <w:rFonts w:ascii="Times New Roman" w:eastAsiaTheme="minorHAnsi" w:hAnsi="Times New Roman" w:cs="Times New Roman"/>
          <w:color w:val="000000"/>
          <w:sz w:val="24"/>
          <w:szCs w:val="24"/>
          <w:lang w:val="en-US"/>
        </w:rPr>
        <w:t xml:space="preserve"> cu componenta dominantă de investiții în productie primară, iar investiția în procesare să reprezinte componentă secundară din punct de vedere valoric). </w:t>
      </w:r>
    </w:p>
    <w:p w:rsidR="00F65948" w:rsidRPr="00A37630" w:rsidRDefault="00FC12B0" w:rsidP="00A37630">
      <w:pPr>
        <w:tabs>
          <w:tab w:val="left" w:pos="5798"/>
        </w:tabs>
        <w:jc w:val="both"/>
        <w:rPr>
          <w:rFonts w:ascii="Times New Roman" w:hAnsi="Times New Roman" w:cs="Times New Roman"/>
          <w:sz w:val="24"/>
          <w:szCs w:val="24"/>
          <w:lang w:eastAsia="ro-RO"/>
        </w:rPr>
      </w:pPr>
      <w:r w:rsidRPr="00FC12B0">
        <w:rPr>
          <w:rFonts w:ascii="Times New Roman" w:eastAsiaTheme="minorHAnsi" w:hAnsi="Times New Roman" w:cs="Times New Roman"/>
          <w:color w:val="000000"/>
          <w:sz w:val="24"/>
          <w:szCs w:val="24"/>
          <w:lang w:val="en-US"/>
        </w:rPr>
        <w:t>În cazul proiectelor care propun achiziția de generatoare terestre antigrindină solicitantul va prezenta la depunerea Cererii de finanțare Acordul de principiu privind includerea generatoarelor terestre antigrindină în Sistemul Național de Antigrindină și Creștere a Precipitațiilor (SNACP), emis de Autoritatea pentru Administrarea Sistemului Național de Antigrindină și Creștere a Precipitațiilor, iar la ultima Cerere de plată Avizul de includere în SNACP.</w:t>
      </w:r>
    </w:p>
    <w:p w:rsidR="00FC12B0" w:rsidRDefault="00F65948" w:rsidP="00012A32">
      <w:pPr>
        <w:numPr>
          <w:ilvl w:val="0"/>
          <w:numId w:val="2"/>
        </w:num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Achiziționarea, inclusiv prin leasing, de mijloace de transport compacte, frigorifice, inclusiv remorci și semiremorci specilizate în scopul comercializării produselor agricole în cadrul unui lanț alimentar integrat, respectiv:</w:t>
      </w:r>
    </w:p>
    <w:p w:rsidR="00F65948" w:rsidRPr="001A2BA8" w:rsidRDefault="00F65948" w:rsidP="00FC12B0">
      <w:pPr>
        <w:autoSpaceDE w:val="0"/>
        <w:autoSpaceDN w:val="0"/>
        <w:adjustRightInd w:val="0"/>
        <w:spacing w:after="0"/>
        <w:ind w:left="720" w:firstLine="696"/>
        <w:jc w:val="both"/>
        <w:rPr>
          <w:rFonts w:ascii="Times New Roman" w:hAnsi="Times New Roman"/>
          <w:sz w:val="24"/>
          <w:szCs w:val="24"/>
          <w:lang w:eastAsia="ro-RO"/>
        </w:rPr>
      </w:pPr>
      <w:r w:rsidRPr="001A2BA8">
        <w:rPr>
          <w:rFonts w:ascii="Times New Roman" w:hAnsi="Times New Roman"/>
          <w:sz w:val="24"/>
          <w:szCs w:val="24"/>
          <w:lang w:eastAsia="ro-RO"/>
        </w:rPr>
        <w:t xml:space="preserve"> o Autocisterne, </w:t>
      </w:r>
    </w:p>
    <w:p w:rsidR="00F65948" w:rsidRPr="001A2BA8" w:rsidRDefault="00F65948" w:rsidP="00F65948">
      <w:pPr>
        <w:autoSpaceDE w:val="0"/>
        <w:autoSpaceDN w:val="0"/>
        <w:adjustRightInd w:val="0"/>
        <w:spacing w:after="0"/>
        <w:ind w:left="708" w:firstLine="708"/>
        <w:jc w:val="both"/>
        <w:rPr>
          <w:rFonts w:ascii="Times New Roman" w:hAnsi="Times New Roman"/>
          <w:sz w:val="24"/>
          <w:szCs w:val="24"/>
          <w:lang w:eastAsia="ro-RO"/>
        </w:rPr>
      </w:pPr>
      <w:r w:rsidRPr="001A2BA8">
        <w:rPr>
          <w:rFonts w:ascii="Times New Roman" w:hAnsi="Times New Roman"/>
          <w:sz w:val="24"/>
          <w:szCs w:val="24"/>
          <w:lang w:eastAsia="ro-RO"/>
        </w:rPr>
        <w:t xml:space="preserve">o Autoizoterme, </w:t>
      </w:r>
    </w:p>
    <w:p w:rsidR="00F65948" w:rsidRPr="001A2BA8" w:rsidRDefault="00F65948" w:rsidP="00F65948">
      <w:pPr>
        <w:autoSpaceDE w:val="0"/>
        <w:autoSpaceDN w:val="0"/>
        <w:adjustRightInd w:val="0"/>
        <w:spacing w:after="0"/>
        <w:ind w:left="708" w:firstLine="708"/>
        <w:jc w:val="both"/>
        <w:rPr>
          <w:rFonts w:ascii="Times New Roman" w:hAnsi="Times New Roman"/>
          <w:sz w:val="24"/>
          <w:szCs w:val="24"/>
          <w:lang w:eastAsia="ro-RO"/>
        </w:rPr>
      </w:pPr>
      <w:r w:rsidRPr="001A2BA8">
        <w:rPr>
          <w:rFonts w:ascii="Times New Roman" w:hAnsi="Times New Roman"/>
          <w:sz w:val="24"/>
          <w:szCs w:val="24"/>
          <w:lang w:eastAsia="ro-RO"/>
        </w:rPr>
        <w:t xml:space="preserve">o Autorulotele alimentare, </w:t>
      </w:r>
    </w:p>
    <w:p w:rsidR="00F65948" w:rsidRPr="001A2BA8" w:rsidRDefault="00F65948" w:rsidP="00F65948">
      <w:pPr>
        <w:autoSpaceDE w:val="0"/>
        <w:autoSpaceDN w:val="0"/>
        <w:adjustRightInd w:val="0"/>
        <w:spacing w:after="0"/>
        <w:ind w:left="708" w:firstLine="708"/>
        <w:jc w:val="both"/>
        <w:rPr>
          <w:rFonts w:ascii="Times New Roman" w:hAnsi="Times New Roman"/>
          <w:sz w:val="24"/>
          <w:szCs w:val="24"/>
          <w:lang w:eastAsia="ro-RO"/>
        </w:rPr>
      </w:pPr>
      <w:r w:rsidRPr="001A2BA8">
        <w:rPr>
          <w:rFonts w:ascii="Times New Roman" w:hAnsi="Times New Roman"/>
          <w:sz w:val="24"/>
          <w:szCs w:val="24"/>
          <w:lang w:eastAsia="ro-RO"/>
        </w:rPr>
        <w:t xml:space="preserve">o Rulotele alimentare. </w:t>
      </w:r>
    </w:p>
    <w:p w:rsidR="00F65948" w:rsidRPr="001A2BA8" w:rsidRDefault="00F65948" w:rsidP="00F65948">
      <w:pPr>
        <w:autoSpaceDE w:val="0"/>
        <w:autoSpaceDN w:val="0"/>
        <w:adjustRightInd w:val="0"/>
        <w:spacing w:after="0" w:line="240" w:lineRule="auto"/>
        <w:rPr>
          <w:sz w:val="24"/>
          <w:szCs w:val="24"/>
          <w:lang w:eastAsia="ro-RO"/>
        </w:rPr>
      </w:pPr>
    </w:p>
    <w:p w:rsidR="00F65948" w:rsidRPr="001A2BA8" w:rsidRDefault="00F65948" w:rsidP="00012A32">
      <w:pPr>
        <w:numPr>
          <w:ilvl w:val="0"/>
          <w:numId w:val="2"/>
        </w:num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Cheltuieli generate de înființarea plantațiilor pentru struguri de masă și alte culturi perene (cu condiția ca materialul de plantare să fie certificat), cu excepția cheltuielilor eligibile în cadrul subprogramului pomicol și a celor susținute prin Pilonul I (PNS 2014-2018): </w:t>
      </w:r>
    </w:p>
    <w:p w:rsidR="00F65948" w:rsidRPr="00935A56" w:rsidRDefault="00F65948" w:rsidP="00F65948">
      <w:pPr>
        <w:autoSpaceDE w:val="0"/>
        <w:autoSpaceDN w:val="0"/>
        <w:adjustRightInd w:val="0"/>
        <w:spacing w:after="0" w:line="240" w:lineRule="auto"/>
        <w:ind w:left="720"/>
        <w:rPr>
          <w:color w:val="000000"/>
          <w:sz w:val="24"/>
          <w:szCs w:val="24"/>
          <w:lang w:eastAsia="ro-RO"/>
        </w:rPr>
      </w:pPr>
    </w:p>
    <w:p w:rsidR="00F65948" w:rsidRPr="001A2BA8" w:rsidRDefault="00F65948" w:rsidP="00012A32">
      <w:pPr>
        <w:numPr>
          <w:ilvl w:val="0"/>
          <w:numId w:val="3"/>
        </w:num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Înființare de plantații pentru struguri de masă, inclusiv costurile pentru materiale de plantare, sisteme de sustinere, pregatirea solului, lucrari de plantare, sisteme de protecție pentru grindină și ploaie, sisteme de irigatii la nivelul exploatatiilor; </w:t>
      </w:r>
    </w:p>
    <w:p w:rsidR="00F65948" w:rsidRPr="001A2BA8" w:rsidRDefault="00F65948" w:rsidP="00F65948">
      <w:pPr>
        <w:autoSpaceDE w:val="0"/>
        <w:autoSpaceDN w:val="0"/>
        <w:adjustRightInd w:val="0"/>
        <w:spacing w:after="0"/>
        <w:ind w:left="720" w:firstLine="360"/>
        <w:jc w:val="both"/>
        <w:rPr>
          <w:rFonts w:ascii="Times New Roman" w:hAnsi="Times New Roman"/>
          <w:sz w:val="24"/>
          <w:szCs w:val="24"/>
          <w:lang w:eastAsia="ro-RO"/>
        </w:rPr>
      </w:pPr>
      <w:r w:rsidRPr="001A2BA8">
        <w:rPr>
          <w:rFonts w:ascii="Times New Roman" w:hAnsi="Times New Roman"/>
          <w:sz w:val="24"/>
          <w:szCs w:val="24"/>
          <w:lang w:eastAsia="ro-RO"/>
        </w:rPr>
        <w:t xml:space="preserve">o Înlocuirea plantațiilor pentru struguri de masă, inclusiv costuri pentru defrișare, material de plantare, sisteme de sustinere, pregătirea solului, lucrări de plantare, sisteme de protecție pentru grindină și ploaie, sisteme de irigații la nivelul exploatațiilor; </w:t>
      </w:r>
    </w:p>
    <w:p w:rsidR="00F65948" w:rsidRPr="001A2BA8" w:rsidRDefault="00F65948" w:rsidP="00F65948">
      <w:pPr>
        <w:autoSpaceDE w:val="0"/>
        <w:autoSpaceDN w:val="0"/>
        <w:adjustRightInd w:val="0"/>
        <w:spacing w:after="0"/>
        <w:ind w:left="720" w:firstLine="360"/>
        <w:jc w:val="both"/>
        <w:rPr>
          <w:rFonts w:ascii="Times New Roman" w:hAnsi="Times New Roman"/>
          <w:sz w:val="24"/>
          <w:szCs w:val="24"/>
          <w:lang w:eastAsia="ro-RO"/>
        </w:rPr>
      </w:pPr>
      <w:r w:rsidRPr="001A2BA8">
        <w:rPr>
          <w:rFonts w:ascii="Times New Roman" w:hAnsi="Times New Roman"/>
          <w:sz w:val="24"/>
          <w:szCs w:val="24"/>
          <w:lang w:eastAsia="ro-RO"/>
        </w:rPr>
        <w:t xml:space="preserve">o Contribuția în natură în cazul înființării/ înlocuirii plantațiilor de struguri de masă este eligibilă cu respectarea art 69 din R nr. 1303/ 2013. </w:t>
      </w:r>
    </w:p>
    <w:p w:rsidR="00F65948" w:rsidRPr="001A2BA8" w:rsidRDefault="00F65948" w:rsidP="00F65948">
      <w:pPr>
        <w:autoSpaceDE w:val="0"/>
        <w:autoSpaceDN w:val="0"/>
        <w:adjustRightInd w:val="0"/>
        <w:spacing w:after="0" w:line="240" w:lineRule="auto"/>
        <w:ind w:left="720"/>
        <w:rPr>
          <w:sz w:val="23"/>
          <w:szCs w:val="23"/>
          <w:lang w:eastAsia="ro-RO"/>
        </w:rPr>
      </w:pPr>
    </w:p>
    <w:p w:rsidR="00F65948" w:rsidRPr="001A2BA8" w:rsidRDefault="00F65948" w:rsidP="005F6DC1">
      <w:pPr>
        <w:tabs>
          <w:tab w:val="left" w:pos="5798"/>
        </w:tabs>
        <w:ind w:left="720"/>
        <w:jc w:val="both"/>
        <w:rPr>
          <w:rFonts w:ascii="Times New Roman" w:hAnsi="Times New Roman"/>
          <w:i/>
          <w:iCs/>
          <w:sz w:val="24"/>
          <w:szCs w:val="24"/>
          <w:lang w:eastAsia="ro-RO"/>
        </w:rPr>
      </w:pPr>
      <w:r w:rsidRPr="001A2BA8">
        <w:rPr>
          <w:rFonts w:ascii="Times New Roman" w:hAnsi="Times New Roman"/>
          <w:b/>
          <w:bCs/>
          <w:i/>
          <w:iCs/>
          <w:sz w:val="24"/>
          <w:szCs w:val="24"/>
          <w:lang w:eastAsia="ro-RO"/>
        </w:rPr>
        <w:t>Conform Art. 69: Norme specifice de eligibilitate pentru granturi şi pentru asistenţa rambursabilă</w:t>
      </w:r>
      <w:r w:rsidRPr="001A2BA8">
        <w:rPr>
          <w:rFonts w:ascii="Times New Roman" w:hAnsi="Times New Roman"/>
          <w:i/>
          <w:iCs/>
          <w:sz w:val="24"/>
          <w:szCs w:val="24"/>
          <w:lang w:eastAsia="ro-RO"/>
        </w:rPr>
        <w:t>, contribuţiile în natură pot constitui cheltuieli eligibile cu condiţia ca astfel să prevadă normele de eligibilitate ale fondurilor ESI şi ale programului şi să fie îndeplinite următoarele criterii:</w:t>
      </w:r>
    </w:p>
    <w:p w:rsidR="00F65948" w:rsidRPr="001A2BA8" w:rsidRDefault="00F65948" w:rsidP="00F65948">
      <w:pPr>
        <w:autoSpaceDE w:val="0"/>
        <w:autoSpaceDN w:val="0"/>
        <w:adjustRightInd w:val="0"/>
        <w:spacing w:after="0"/>
        <w:ind w:firstLine="708"/>
        <w:jc w:val="both"/>
        <w:rPr>
          <w:rFonts w:ascii="Times New Roman" w:hAnsi="Times New Roman"/>
          <w:sz w:val="24"/>
          <w:szCs w:val="24"/>
          <w:lang w:eastAsia="ro-RO"/>
        </w:rPr>
      </w:pPr>
      <w:r w:rsidRPr="001A2BA8">
        <w:rPr>
          <w:rFonts w:ascii="Times New Roman" w:hAnsi="Times New Roman"/>
          <w:sz w:val="24"/>
          <w:szCs w:val="24"/>
          <w:lang w:eastAsia="ro-RO"/>
        </w:rPr>
        <w:t xml:space="preserve">- </w:t>
      </w:r>
      <w:r w:rsidRPr="001A2BA8">
        <w:rPr>
          <w:rFonts w:ascii="Times New Roman" w:hAnsi="Times New Roman"/>
          <w:iCs/>
          <w:sz w:val="24"/>
          <w:szCs w:val="24"/>
          <w:lang w:eastAsia="ro-RO"/>
        </w:rPr>
        <w:t xml:space="preserve">contribuţia publică destinată unei operaţiuni care include contribuţii în natură nu depăşeşte valoarea totală a cheltuielilor eligibile, cu excepţia contribuţiilor în natură, la încheierea operaţiunii; </w:t>
      </w:r>
    </w:p>
    <w:p w:rsidR="00F65948" w:rsidRPr="001A2BA8" w:rsidRDefault="00F65948" w:rsidP="00F65948">
      <w:pPr>
        <w:autoSpaceDE w:val="0"/>
        <w:autoSpaceDN w:val="0"/>
        <w:adjustRightInd w:val="0"/>
        <w:spacing w:after="0"/>
        <w:ind w:firstLine="708"/>
        <w:jc w:val="both"/>
        <w:rPr>
          <w:rFonts w:ascii="Times New Roman" w:hAnsi="Times New Roman"/>
          <w:sz w:val="24"/>
          <w:szCs w:val="24"/>
          <w:lang w:eastAsia="ro-RO"/>
        </w:rPr>
      </w:pPr>
      <w:r w:rsidRPr="001A2BA8">
        <w:rPr>
          <w:rFonts w:ascii="Times New Roman" w:hAnsi="Times New Roman"/>
          <w:sz w:val="24"/>
          <w:szCs w:val="24"/>
          <w:lang w:eastAsia="ro-RO"/>
        </w:rPr>
        <w:t xml:space="preserve">- </w:t>
      </w:r>
      <w:r w:rsidRPr="001A2BA8">
        <w:rPr>
          <w:rFonts w:ascii="Times New Roman" w:hAnsi="Times New Roman"/>
          <w:iCs/>
          <w:sz w:val="24"/>
          <w:szCs w:val="24"/>
          <w:lang w:eastAsia="ro-RO"/>
        </w:rPr>
        <w:t xml:space="preserve">valoarea atribuită contribuţiilor în natură nu depăşeşte costurile în general acceptate pe piaţa în cauză; </w:t>
      </w:r>
    </w:p>
    <w:p w:rsidR="00F65948" w:rsidRPr="001A2BA8" w:rsidRDefault="00F65948" w:rsidP="00F65948">
      <w:pPr>
        <w:autoSpaceDE w:val="0"/>
        <w:autoSpaceDN w:val="0"/>
        <w:adjustRightInd w:val="0"/>
        <w:spacing w:after="0"/>
        <w:ind w:firstLine="708"/>
        <w:jc w:val="both"/>
        <w:rPr>
          <w:rFonts w:ascii="Times New Roman" w:hAnsi="Times New Roman"/>
          <w:sz w:val="24"/>
          <w:szCs w:val="24"/>
          <w:lang w:eastAsia="ro-RO"/>
        </w:rPr>
      </w:pPr>
      <w:r w:rsidRPr="001A2BA8">
        <w:rPr>
          <w:rFonts w:ascii="Times New Roman" w:hAnsi="Times New Roman"/>
          <w:sz w:val="24"/>
          <w:szCs w:val="24"/>
          <w:lang w:eastAsia="ro-RO"/>
        </w:rPr>
        <w:t xml:space="preserve">- </w:t>
      </w:r>
      <w:r w:rsidRPr="001A2BA8">
        <w:rPr>
          <w:rFonts w:ascii="Times New Roman" w:hAnsi="Times New Roman"/>
          <w:iCs/>
          <w:sz w:val="24"/>
          <w:szCs w:val="24"/>
          <w:lang w:eastAsia="ro-RO"/>
        </w:rPr>
        <w:t xml:space="preserve">valoarea şi aplicarea contribuţiei poate face obiectul unei evaluări şi al unei verificări independente; </w:t>
      </w:r>
    </w:p>
    <w:p w:rsidR="00A37630" w:rsidRPr="00A37630" w:rsidRDefault="00F65948" w:rsidP="00A37630">
      <w:pPr>
        <w:autoSpaceDE w:val="0"/>
        <w:autoSpaceDN w:val="0"/>
        <w:adjustRightInd w:val="0"/>
        <w:spacing w:after="0"/>
        <w:ind w:firstLine="708"/>
        <w:jc w:val="both"/>
        <w:rPr>
          <w:rFonts w:ascii="Times New Roman" w:hAnsi="Times New Roman"/>
          <w:iCs/>
          <w:sz w:val="24"/>
          <w:szCs w:val="24"/>
          <w:lang w:eastAsia="ro-RO"/>
        </w:rPr>
      </w:pPr>
      <w:r w:rsidRPr="001A2BA8">
        <w:rPr>
          <w:rFonts w:ascii="Times New Roman" w:hAnsi="Times New Roman"/>
          <w:sz w:val="24"/>
          <w:szCs w:val="24"/>
          <w:lang w:eastAsia="ro-RO"/>
        </w:rPr>
        <w:t xml:space="preserve">- </w:t>
      </w:r>
      <w:r w:rsidRPr="001A2BA8">
        <w:rPr>
          <w:rFonts w:ascii="Times New Roman" w:hAnsi="Times New Roman"/>
          <w:iCs/>
          <w:sz w:val="24"/>
          <w:szCs w:val="24"/>
          <w:lang w:eastAsia="ro-RO"/>
        </w:rPr>
        <w:t xml:space="preserve">în cazul contribuţiilor în natură sub formă de muncă neremunerată, valoarea muncii este determinată luând în considerare timpul consacrat verificat şi rata remuneraţiei pentru o muncă echivalentă; </w:t>
      </w:r>
    </w:p>
    <w:p w:rsidR="00E56B76" w:rsidRPr="00E56B76" w:rsidRDefault="00E56B76" w:rsidP="00E56B76">
      <w:pPr>
        <w:pStyle w:val="ListParagraph"/>
        <w:autoSpaceDE w:val="0"/>
        <w:autoSpaceDN w:val="0"/>
        <w:adjustRightInd w:val="0"/>
        <w:spacing w:line="276" w:lineRule="auto"/>
        <w:rPr>
          <w:rFonts w:ascii="Times New Roman" w:eastAsiaTheme="minorHAnsi" w:hAnsi="Times New Roman"/>
          <w:color w:val="000000"/>
          <w:sz w:val="24"/>
          <w:szCs w:val="24"/>
        </w:rPr>
      </w:pPr>
    </w:p>
    <w:p w:rsidR="00E56B76" w:rsidRDefault="00F65948" w:rsidP="00012A32">
      <w:pPr>
        <w:numPr>
          <w:ilvl w:val="0"/>
          <w:numId w:val="2"/>
        </w:num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În cazul solicitantilor  neplătitori de TVA, în temeiul legislaţiei naţionale privind TVA-ul, sunt cheltuieli eligibile valorile TVA aferente cheltuielilor eligibile purtatoare de TVA; </w:t>
      </w:r>
    </w:p>
    <w:p w:rsidR="00E56B76" w:rsidRPr="00E56B76" w:rsidRDefault="00E56B76" w:rsidP="00E56B76">
      <w:pPr>
        <w:autoSpaceDE w:val="0"/>
        <w:autoSpaceDN w:val="0"/>
        <w:adjustRightInd w:val="0"/>
        <w:spacing w:after="0"/>
        <w:ind w:left="720"/>
        <w:jc w:val="both"/>
        <w:rPr>
          <w:rFonts w:ascii="Times New Roman" w:hAnsi="Times New Roman"/>
          <w:sz w:val="24"/>
          <w:szCs w:val="24"/>
          <w:lang w:eastAsia="ro-RO"/>
        </w:rPr>
      </w:pPr>
    </w:p>
    <w:p w:rsidR="00F65948" w:rsidRPr="001A2BA8" w:rsidRDefault="00F65948" w:rsidP="00012A32">
      <w:pPr>
        <w:numPr>
          <w:ilvl w:val="0"/>
          <w:numId w:val="2"/>
        </w:num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Cheltuieli determinate de conformarea cu standardele comunitare în cazul tinerilor fermieri în conformitate cu art 17 (5) și investiții determinate de conformare cu noile standarde** (prevăzute în secțiunea „Lista noilor cerințe impuse de legislația Uniunii”) în cazul modernizării exploatațiilor agricole conform art. 17 (6); </w:t>
      </w:r>
    </w:p>
    <w:p w:rsidR="00F65948" w:rsidRPr="00B93CE7" w:rsidRDefault="00F65948" w:rsidP="00F65948">
      <w:pPr>
        <w:autoSpaceDE w:val="0"/>
        <w:autoSpaceDN w:val="0"/>
        <w:adjustRightInd w:val="0"/>
        <w:spacing w:after="0" w:line="240" w:lineRule="auto"/>
        <w:rPr>
          <w:color w:val="000000"/>
          <w:sz w:val="24"/>
          <w:szCs w:val="24"/>
          <w:lang w:eastAsia="ro-RO"/>
        </w:rPr>
      </w:pPr>
    </w:p>
    <w:p w:rsidR="00F65948" w:rsidRPr="001A2BA8" w:rsidRDefault="00F65948" w:rsidP="00012A32">
      <w:pPr>
        <w:numPr>
          <w:ilvl w:val="0"/>
          <w:numId w:val="2"/>
        </w:num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Achiziționarea sau dezvoltarea de software și achiziționarea de brevete, licențe, drepturi de autor, mărci. </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i/>
          <w:iCs/>
          <w:sz w:val="24"/>
          <w:szCs w:val="24"/>
        </w:rPr>
        <w:t>**Cheltuielile vor fi eligibile începând cu momentul apariției de noi standarde aplicabile exploatațiilor agricole.</w:t>
      </w:r>
    </w:p>
    <w:p w:rsidR="006D40CC" w:rsidRDefault="006D40CC" w:rsidP="00F65948">
      <w:pPr>
        <w:tabs>
          <w:tab w:val="left" w:pos="5798"/>
        </w:tabs>
        <w:jc w:val="both"/>
        <w:rPr>
          <w:rFonts w:ascii="Times New Roman" w:hAnsi="Times New Roman"/>
          <w:color w:val="FF0000"/>
          <w:sz w:val="24"/>
          <w:szCs w:val="24"/>
        </w:rPr>
      </w:pPr>
    </w:p>
    <w:p w:rsidR="004F39B5" w:rsidRPr="004F39B5" w:rsidRDefault="00220DC7" w:rsidP="004F39B5">
      <w:pPr>
        <w:pStyle w:val="ListParagraph"/>
        <w:numPr>
          <w:ilvl w:val="0"/>
          <w:numId w:val="49"/>
        </w:numPr>
        <w:autoSpaceDE w:val="0"/>
        <w:autoSpaceDN w:val="0"/>
        <w:adjustRightInd w:val="0"/>
        <w:rPr>
          <w:rFonts w:ascii="Times New Roman" w:hAnsi="Times New Roman"/>
          <w:b/>
          <w:sz w:val="24"/>
          <w:szCs w:val="24"/>
          <w:highlight w:val="cyan"/>
          <w:lang w:eastAsia="ro-RO"/>
        </w:rPr>
      </w:pPr>
      <w:r>
        <w:rPr>
          <w:rFonts w:ascii="Times New Roman" w:hAnsi="Times New Roman"/>
          <w:b/>
          <w:sz w:val="24"/>
          <w:szCs w:val="24"/>
          <w:highlight w:val="cyan"/>
          <w:lang w:eastAsia="ro-RO"/>
        </w:rPr>
        <w:t xml:space="preserve">CHELTUIELI ELIGIBILE PENTRU </w:t>
      </w:r>
      <w:r w:rsidR="004F39B5" w:rsidRPr="004F39B5">
        <w:rPr>
          <w:rFonts w:ascii="Times New Roman" w:hAnsi="Times New Roman"/>
          <w:b/>
          <w:sz w:val="24"/>
          <w:szCs w:val="24"/>
          <w:highlight w:val="cyan"/>
          <w:lang w:eastAsia="ro-RO"/>
        </w:rPr>
        <w:t xml:space="preserve">EXPLOATATII </w:t>
      </w:r>
      <w:r w:rsidR="004F39B5">
        <w:rPr>
          <w:rFonts w:ascii="Times New Roman" w:hAnsi="Times New Roman"/>
          <w:b/>
          <w:sz w:val="24"/>
          <w:szCs w:val="24"/>
          <w:highlight w:val="cyan"/>
          <w:lang w:eastAsia="ro-RO"/>
        </w:rPr>
        <w:t>POMICOLE</w:t>
      </w:r>
      <w:r w:rsidR="004F39B5" w:rsidRPr="004F39B5">
        <w:rPr>
          <w:rFonts w:ascii="Times New Roman" w:hAnsi="Times New Roman"/>
          <w:b/>
          <w:sz w:val="24"/>
          <w:szCs w:val="24"/>
          <w:highlight w:val="cyan"/>
          <w:lang w:eastAsia="ro-RO"/>
        </w:rPr>
        <w:t xml:space="preserve"> </w:t>
      </w:r>
    </w:p>
    <w:p w:rsidR="00C35506" w:rsidRPr="00C35506" w:rsidRDefault="00C35506" w:rsidP="00A077BF">
      <w:pPr>
        <w:autoSpaceDE w:val="0"/>
        <w:autoSpaceDN w:val="0"/>
        <w:adjustRightInd w:val="0"/>
        <w:spacing w:after="0" w:line="240" w:lineRule="auto"/>
        <w:rPr>
          <w:rFonts w:ascii="Times New Roman" w:eastAsiaTheme="minorHAnsi" w:hAnsi="Times New Roman" w:cs="Times New Roman"/>
          <w:color w:val="000000"/>
          <w:sz w:val="24"/>
          <w:szCs w:val="24"/>
        </w:rPr>
      </w:pPr>
    </w:p>
    <w:p w:rsidR="00A077BF" w:rsidRPr="005A440B" w:rsidRDefault="005A440B" w:rsidP="0044407E">
      <w:pPr>
        <w:pStyle w:val="ListParagraph"/>
        <w:numPr>
          <w:ilvl w:val="0"/>
          <w:numId w:val="35"/>
        </w:numPr>
        <w:autoSpaceDE w:val="0"/>
        <w:autoSpaceDN w:val="0"/>
        <w:adjustRightInd w:val="0"/>
        <w:spacing w:after="68"/>
        <w:ind w:left="360"/>
        <w:rPr>
          <w:rFonts w:ascii="Times New Roman" w:eastAsiaTheme="minorHAnsi" w:hAnsi="Times New Roman"/>
          <w:color w:val="000000"/>
          <w:sz w:val="24"/>
          <w:szCs w:val="24"/>
        </w:rPr>
      </w:pPr>
      <w:r>
        <w:rPr>
          <w:rFonts w:ascii="Times New Roman" w:eastAsiaTheme="minorHAnsi" w:hAnsi="Times New Roman"/>
          <w:color w:val="000000"/>
          <w:sz w:val="24"/>
          <w:szCs w:val="24"/>
        </w:rPr>
        <w:t>R</w:t>
      </w:r>
      <w:r w:rsidR="00A077BF" w:rsidRPr="005A440B">
        <w:rPr>
          <w:rFonts w:ascii="Times New Roman" w:eastAsiaTheme="minorHAnsi" w:hAnsi="Times New Roman"/>
          <w:color w:val="000000"/>
          <w:sz w:val="24"/>
          <w:szCs w:val="24"/>
        </w:rPr>
        <w:t xml:space="preserve">econversia plantațiilor existente, inclusiv costurile pentru defrișare, materiale de plantare, sisteme de susținere, pregătirea solului, lucrări de plantare, sisteme de protecție pentru grindină, inclusiv generatoare terestre Antigrindină, îngheț, caniculă, ploaie și insecte, echipamente de irigaţii la nivelul exploatațiilor, containere generator pompe irigat, sere, solarii, tunele joase, macrotunele etc. </w:t>
      </w:r>
    </w:p>
    <w:p w:rsidR="00A077BF" w:rsidRPr="00A077BF" w:rsidRDefault="00A077BF" w:rsidP="00A077BF">
      <w:pPr>
        <w:pStyle w:val="ListParagraph"/>
        <w:autoSpaceDE w:val="0"/>
        <w:autoSpaceDN w:val="0"/>
        <w:adjustRightInd w:val="0"/>
        <w:spacing w:after="68"/>
        <w:rPr>
          <w:rFonts w:eastAsiaTheme="minorHAnsi"/>
          <w:color w:val="000000"/>
          <w:sz w:val="23"/>
          <w:szCs w:val="23"/>
        </w:rPr>
      </w:pPr>
    </w:p>
    <w:p w:rsidR="00A077BF" w:rsidRPr="005A440B" w:rsidRDefault="005A440B" w:rsidP="0044407E">
      <w:pPr>
        <w:pStyle w:val="ListParagraph"/>
        <w:numPr>
          <w:ilvl w:val="0"/>
          <w:numId w:val="35"/>
        </w:numPr>
        <w:autoSpaceDE w:val="0"/>
        <w:autoSpaceDN w:val="0"/>
        <w:adjustRightInd w:val="0"/>
        <w:spacing w:after="68"/>
        <w:ind w:left="360"/>
        <w:rPr>
          <w:rFonts w:ascii="Times New Roman" w:eastAsiaTheme="minorHAnsi" w:hAnsi="Times New Roman"/>
          <w:color w:val="000000"/>
          <w:sz w:val="24"/>
          <w:szCs w:val="24"/>
        </w:rPr>
      </w:pPr>
      <w:r>
        <w:rPr>
          <w:rFonts w:ascii="Times New Roman" w:eastAsiaTheme="minorHAnsi" w:hAnsi="Times New Roman"/>
          <w:color w:val="000000"/>
          <w:sz w:val="24"/>
          <w:szCs w:val="24"/>
          <w:lang w:val="ro-RO"/>
        </w:rPr>
        <w:t>Î</w:t>
      </w:r>
      <w:r w:rsidR="00A077BF" w:rsidRPr="005A440B">
        <w:rPr>
          <w:rFonts w:ascii="Times New Roman" w:eastAsiaTheme="minorHAnsi" w:hAnsi="Times New Roman"/>
          <w:color w:val="000000"/>
          <w:sz w:val="24"/>
          <w:szCs w:val="24"/>
        </w:rPr>
        <w:t>n cazul proiectelor care propun achiziția de generatoare terestre antigrindină, solicitantul va prezenta la depunerea Cererii de finanțare, Acordul de principiu privind includerea generatoarelor terestre antigrindină în Sistemul Național de Antigrindină și Creștere a Precipitațiilor (SNACP), emis de Autoritatea pentru Administrarea Sistemului Național de Antigrindină și Creștere a Precipitațiilor, iar la ultima Cerere de plată, Avizul de includere în SNACP</w:t>
      </w:r>
      <w:r w:rsidR="00A077BF" w:rsidRPr="005A440B">
        <w:rPr>
          <w:rFonts w:ascii="Times New Roman" w:eastAsiaTheme="minorHAnsi" w:hAnsi="Times New Roman"/>
          <w:b/>
          <w:bCs/>
          <w:color w:val="000000"/>
          <w:sz w:val="24"/>
          <w:szCs w:val="24"/>
        </w:rPr>
        <w:t xml:space="preserve">. </w:t>
      </w:r>
    </w:p>
    <w:p w:rsidR="00A077BF" w:rsidRPr="005A440B" w:rsidRDefault="005A440B" w:rsidP="0044407E">
      <w:pPr>
        <w:pStyle w:val="Default"/>
        <w:numPr>
          <w:ilvl w:val="0"/>
          <w:numId w:val="35"/>
        </w:numPr>
        <w:ind w:hanging="720"/>
        <w:rPr>
          <w:rFonts w:ascii="Times New Roman" w:eastAsiaTheme="minorHAnsi" w:hAnsi="Times New Roman" w:cs="Times New Roman"/>
          <w:lang w:val="en-US"/>
        </w:rPr>
      </w:pPr>
      <w:r>
        <w:rPr>
          <w:rFonts w:ascii="Times New Roman" w:eastAsiaTheme="minorHAnsi" w:hAnsi="Times New Roman" w:cs="Times New Roman"/>
          <w:lang w:val="en-US"/>
        </w:rPr>
        <w:t>Î</w:t>
      </w:r>
      <w:r w:rsidR="00A077BF" w:rsidRPr="005A440B">
        <w:rPr>
          <w:rFonts w:ascii="Times New Roman" w:eastAsiaTheme="minorHAnsi" w:hAnsi="Times New Roman" w:cs="Times New Roman"/>
          <w:lang w:val="en-US"/>
        </w:rPr>
        <w:t xml:space="preserve">nfiinţarea de plantații pomicole, inclusiv costurile pentru materiale de plantare, sisteme de susținere, pregătirea solului, lucrări de plantare, sisteme de protecție pentru grindină, </w:t>
      </w:r>
    </w:p>
    <w:p w:rsidR="00A077BF" w:rsidRPr="005A440B" w:rsidRDefault="00A077BF" w:rsidP="005A440B">
      <w:pPr>
        <w:autoSpaceDE w:val="0"/>
        <w:autoSpaceDN w:val="0"/>
        <w:adjustRightInd w:val="0"/>
        <w:spacing w:after="0" w:line="240" w:lineRule="auto"/>
        <w:ind w:left="720"/>
        <w:rPr>
          <w:rFonts w:ascii="Times New Roman" w:eastAsiaTheme="minorHAnsi" w:hAnsi="Times New Roman" w:cs="Times New Roman"/>
          <w:color w:val="000000"/>
          <w:sz w:val="24"/>
          <w:szCs w:val="24"/>
          <w:lang w:val="en-US"/>
        </w:rPr>
      </w:pPr>
      <w:proofErr w:type="gramStart"/>
      <w:r w:rsidRPr="005A440B">
        <w:rPr>
          <w:rFonts w:ascii="Times New Roman" w:eastAsiaTheme="minorHAnsi" w:hAnsi="Times New Roman" w:cs="Times New Roman"/>
          <w:color w:val="000000"/>
          <w:sz w:val="24"/>
          <w:szCs w:val="24"/>
          <w:lang w:val="en-US"/>
        </w:rPr>
        <w:t>îngheț, caniculă, ploaie și insecte containere, generator pompe irigat, sere, solarii, tunele joase, macrotunele etc.</w:t>
      </w:r>
      <w:proofErr w:type="gramEnd"/>
      <w:r w:rsidRPr="005A440B">
        <w:rPr>
          <w:rFonts w:ascii="Times New Roman" w:eastAsiaTheme="minorHAnsi" w:hAnsi="Times New Roman" w:cs="Times New Roman"/>
          <w:color w:val="000000"/>
          <w:sz w:val="24"/>
          <w:szCs w:val="24"/>
          <w:lang w:val="en-US"/>
        </w:rPr>
        <w:t xml:space="preserve"> </w:t>
      </w:r>
    </w:p>
    <w:p w:rsidR="00A077BF" w:rsidRDefault="00A077BF" w:rsidP="00A077BF">
      <w:pPr>
        <w:pStyle w:val="ListParagraph"/>
        <w:autoSpaceDE w:val="0"/>
        <w:autoSpaceDN w:val="0"/>
        <w:adjustRightInd w:val="0"/>
        <w:rPr>
          <w:rFonts w:eastAsiaTheme="minorHAnsi"/>
          <w:color w:val="000000"/>
          <w:sz w:val="23"/>
          <w:szCs w:val="23"/>
        </w:rPr>
      </w:pPr>
    </w:p>
    <w:p w:rsidR="00A077BF" w:rsidRPr="00A077BF" w:rsidRDefault="00A077BF" w:rsidP="00A077BF">
      <w:pPr>
        <w:autoSpaceDE w:val="0"/>
        <w:autoSpaceDN w:val="0"/>
        <w:adjustRightInd w:val="0"/>
        <w:spacing w:after="0" w:line="240" w:lineRule="auto"/>
        <w:rPr>
          <w:rFonts w:eastAsiaTheme="minorHAnsi"/>
          <w:color w:val="000000"/>
          <w:sz w:val="24"/>
          <w:szCs w:val="24"/>
          <w:lang w:val="en-US"/>
        </w:rPr>
      </w:pPr>
    </w:p>
    <w:p w:rsidR="00A077BF" w:rsidRPr="005A440B" w:rsidRDefault="005A440B" w:rsidP="0044407E">
      <w:pPr>
        <w:pStyle w:val="ListParagraph"/>
        <w:numPr>
          <w:ilvl w:val="0"/>
          <w:numId w:val="36"/>
        </w:numPr>
        <w:autoSpaceDE w:val="0"/>
        <w:autoSpaceDN w:val="0"/>
        <w:adjustRightInd w:val="0"/>
        <w:ind w:hanging="720"/>
        <w:rPr>
          <w:rFonts w:ascii="Times New Roman" w:eastAsiaTheme="minorHAnsi" w:hAnsi="Times New Roman"/>
          <w:color w:val="000000"/>
          <w:sz w:val="24"/>
          <w:szCs w:val="24"/>
        </w:rPr>
      </w:pPr>
      <w:r>
        <w:rPr>
          <w:rFonts w:ascii="Times New Roman" w:eastAsiaTheme="minorHAnsi" w:hAnsi="Times New Roman"/>
          <w:color w:val="000000"/>
          <w:sz w:val="24"/>
          <w:szCs w:val="24"/>
        </w:rPr>
        <w:t>Î</w:t>
      </w:r>
      <w:r w:rsidR="00A077BF" w:rsidRPr="005A440B">
        <w:rPr>
          <w:rFonts w:ascii="Times New Roman" w:eastAsiaTheme="minorHAnsi" w:hAnsi="Times New Roman"/>
          <w:color w:val="000000"/>
          <w:sz w:val="24"/>
          <w:szCs w:val="24"/>
        </w:rPr>
        <w:t xml:space="preserve">nfiinţarea și modernizarea pepinierelor pentru producerea de material de înmulțire și material de plantare fructifer inclusiv costurile pentru materiale de plantare, sisteme de susținere, pregătirea solului, lucrări de plantare, plase antigrindină, containere generator pompe irigat, sere, solarii, tunele joase, macrotunele etc.; </w:t>
      </w:r>
    </w:p>
    <w:p w:rsidR="00A077BF" w:rsidRPr="00A077BF" w:rsidRDefault="00A077BF" w:rsidP="00A077BF">
      <w:pPr>
        <w:pStyle w:val="ListParagraph"/>
        <w:autoSpaceDE w:val="0"/>
        <w:autoSpaceDN w:val="0"/>
        <w:adjustRightInd w:val="0"/>
        <w:rPr>
          <w:rFonts w:eastAsiaTheme="minorHAnsi"/>
          <w:color w:val="000000"/>
          <w:sz w:val="23"/>
          <w:szCs w:val="23"/>
        </w:rPr>
      </w:pPr>
    </w:p>
    <w:p w:rsidR="00A077BF" w:rsidRPr="00A077BF" w:rsidRDefault="00A077BF" w:rsidP="00A077BF">
      <w:pPr>
        <w:autoSpaceDE w:val="0"/>
        <w:autoSpaceDN w:val="0"/>
        <w:adjustRightInd w:val="0"/>
        <w:spacing w:after="0" w:line="240" w:lineRule="auto"/>
        <w:rPr>
          <w:rFonts w:eastAsiaTheme="minorHAnsi"/>
          <w:color w:val="000000"/>
          <w:sz w:val="24"/>
          <w:szCs w:val="24"/>
          <w:lang w:val="en-US"/>
        </w:rPr>
      </w:pPr>
    </w:p>
    <w:p w:rsidR="00A077BF" w:rsidRPr="005A440B" w:rsidRDefault="005A440B" w:rsidP="0044407E">
      <w:pPr>
        <w:pStyle w:val="ListParagraph"/>
        <w:numPr>
          <w:ilvl w:val="0"/>
          <w:numId w:val="36"/>
        </w:num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Î</w:t>
      </w:r>
      <w:r w:rsidR="00A077BF" w:rsidRPr="005A440B">
        <w:rPr>
          <w:rFonts w:ascii="Times New Roman" w:eastAsiaTheme="minorHAnsi" w:hAnsi="Times New Roman"/>
          <w:color w:val="000000"/>
          <w:sz w:val="24"/>
          <w:szCs w:val="24"/>
        </w:rPr>
        <w:t xml:space="preserve">nfiinţarea, extinderea și/ sau modernizarea sistemelor de depozitare, condiționare, și ambalare şi a unităţilor de procesare la nivelul exploatației, inclusiv unităţi de procesare mobile, laboratoare de analiză pentru testarea produselor aferente activității proprii, containere frigorifice refrigerare, containere frigorifice congelare cu camera prerăcire, grup containere condiționare, spații de depozitare (fertilizanți, pesticide, ambalaje, inventar mărunt) etc. </w:t>
      </w:r>
    </w:p>
    <w:p w:rsidR="00A077BF" w:rsidRPr="00A077BF" w:rsidRDefault="00A077BF" w:rsidP="00A077BF">
      <w:pPr>
        <w:pStyle w:val="ListParagraph"/>
        <w:autoSpaceDE w:val="0"/>
        <w:autoSpaceDN w:val="0"/>
        <w:adjustRightInd w:val="0"/>
        <w:rPr>
          <w:rFonts w:eastAsiaTheme="minorHAnsi"/>
          <w:color w:val="000000"/>
          <w:sz w:val="24"/>
          <w:szCs w:val="24"/>
        </w:rPr>
      </w:pPr>
    </w:p>
    <w:p w:rsidR="00A077BF" w:rsidRPr="005A440B" w:rsidRDefault="005A440B" w:rsidP="0044407E">
      <w:pPr>
        <w:pStyle w:val="ListParagraph"/>
        <w:numPr>
          <w:ilvl w:val="0"/>
          <w:numId w:val="36"/>
        </w:num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P</w:t>
      </w:r>
      <w:r w:rsidR="00A077BF" w:rsidRPr="005A440B">
        <w:rPr>
          <w:rFonts w:ascii="Times New Roman" w:eastAsiaTheme="minorHAnsi" w:hAnsi="Times New Roman"/>
          <w:color w:val="000000"/>
          <w:sz w:val="24"/>
          <w:szCs w:val="24"/>
        </w:rPr>
        <w:t xml:space="preserve">entru respectarea condițiilor de igienă, de protecție a muncii, sanitar-veterinare și a fluxului tehnologic, sunt eligibile spațiile destinate personalului de producție: vestiare tip filtru pentru muncitori, biroul sefului de fermă, spațiu pentru pregătirea și servirea mesei, toalete ecologice etc.). </w:t>
      </w:r>
    </w:p>
    <w:p w:rsidR="00A077BF" w:rsidRPr="00A077BF" w:rsidRDefault="00A077BF" w:rsidP="00A077BF">
      <w:pPr>
        <w:autoSpaceDE w:val="0"/>
        <w:autoSpaceDN w:val="0"/>
        <w:adjustRightInd w:val="0"/>
        <w:spacing w:after="0" w:line="240" w:lineRule="auto"/>
        <w:rPr>
          <w:rFonts w:eastAsiaTheme="minorHAnsi"/>
          <w:color w:val="000000"/>
          <w:sz w:val="24"/>
          <w:szCs w:val="24"/>
          <w:lang w:val="en-US"/>
        </w:rPr>
      </w:pPr>
    </w:p>
    <w:p w:rsidR="00A077BF" w:rsidRPr="005A440B" w:rsidRDefault="005A440B" w:rsidP="0044407E">
      <w:pPr>
        <w:pStyle w:val="ListParagraph"/>
        <w:numPr>
          <w:ilvl w:val="0"/>
          <w:numId w:val="36"/>
        </w:num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S</w:t>
      </w:r>
      <w:r w:rsidR="00A077BF" w:rsidRPr="005A440B">
        <w:rPr>
          <w:rFonts w:ascii="Times New Roman" w:eastAsiaTheme="minorHAnsi" w:hAnsi="Times New Roman"/>
          <w:color w:val="000000"/>
          <w:sz w:val="24"/>
          <w:szCs w:val="24"/>
        </w:rPr>
        <w:t xml:space="preserve">isteme audio/ video de supraveghere, monitorizare și control a plantației şi a fluxurilor tehnologice din exploataţia pomicolă, sisteme de iluminat perimetral al plantației pomicole şi/ sau al zonelor unde se desfășoară procesele tehnologice ale exploataţiei pomicole, stație meteo aferentă plantației pomicole, cabine pază; </w:t>
      </w:r>
    </w:p>
    <w:p w:rsidR="00A077BF" w:rsidRPr="00A077BF" w:rsidRDefault="00A077BF" w:rsidP="00A077BF">
      <w:pPr>
        <w:pStyle w:val="ListParagraph"/>
        <w:autoSpaceDE w:val="0"/>
        <w:autoSpaceDN w:val="0"/>
        <w:adjustRightInd w:val="0"/>
        <w:rPr>
          <w:rFonts w:eastAsiaTheme="minorHAnsi"/>
          <w:color w:val="000000"/>
          <w:sz w:val="24"/>
          <w:szCs w:val="24"/>
        </w:rPr>
      </w:pPr>
    </w:p>
    <w:p w:rsidR="00A077BF" w:rsidRPr="005A440B" w:rsidRDefault="00A077BF" w:rsidP="0044407E">
      <w:pPr>
        <w:pStyle w:val="ListParagraph"/>
        <w:numPr>
          <w:ilvl w:val="0"/>
          <w:numId w:val="36"/>
        </w:numPr>
        <w:autoSpaceDE w:val="0"/>
        <w:autoSpaceDN w:val="0"/>
        <w:adjustRightInd w:val="0"/>
        <w:rPr>
          <w:rFonts w:ascii="Times New Roman" w:eastAsiaTheme="minorHAnsi" w:hAnsi="Times New Roman"/>
          <w:color w:val="000000"/>
          <w:sz w:val="24"/>
          <w:szCs w:val="24"/>
        </w:rPr>
      </w:pPr>
      <w:r w:rsidRPr="005A440B">
        <w:rPr>
          <w:rFonts w:ascii="Times New Roman" w:eastAsiaTheme="minorHAnsi" w:hAnsi="Times New Roman"/>
          <w:color w:val="000000"/>
          <w:sz w:val="24"/>
          <w:szCs w:val="24"/>
        </w:rPr>
        <w:t xml:space="preserve">achiziţionarea, inclusiv prin leasing, de mașini/ utilaje şi echipamente noi, inclusiv echipamente de irigaţii la nivelul exploatațiilor, remorci agricole/ tehnologice, în limita valorii de piaţă a bunului respectiv </w:t>
      </w:r>
    </w:p>
    <w:p w:rsidR="00A077BF" w:rsidRDefault="00A077BF" w:rsidP="00F65948">
      <w:pPr>
        <w:tabs>
          <w:tab w:val="left" w:pos="5798"/>
        </w:tabs>
        <w:jc w:val="both"/>
        <w:rPr>
          <w:rFonts w:ascii="Times New Roman" w:hAnsi="Times New Roman" w:cs="Times New Roman"/>
          <w:color w:val="FF0000"/>
          <w:sz w:val="24"/>
          <w:szCs w:val="24"/>
        </w:rPr>
      </w:pPr>
    </w:p>
    <w:p w:rsidR="00A077BF" w:rsidRPr="005A440B" w:rsidRDefault="00A077BF" w:rsidP="00A077BF">
      <w:pPr>
        <w:autoSpaceDE w:val="0"/>
        <w:autoSpaceDN w:val="0"/>
        <w:adjustRightInd w:val="0"/>
        <w:spacing w:after="0" w:line="240" w:lineRule="auto"/>
        <w:rPr>
          <w:rFonts w:ascii="Times New Roman" w:eastAsiaTheme="minorHAnsi" w:hAnsi="Times New Roman" w:cs="Times New Roman"/>
          <w:color w:val="000000"/>
          <w:sz w:val="24"/>
          <w:szCs w:val="24"/>
          <w:lang w:val="en-US"/>
        </w:rPr>
      </w:pPr>
      <w:r w:rsidRPr="005A440B">
        <w:rPr>
          <w:rFonts w:ascii="Times New Roman" w:eastAsiaTheme="minorHAnsi" w:hAnsi="Times New Roman" w:cs="Times New Roman"/>
          <w:b/>
          <w:bCs/>
          <w:color w:val="000000"/>
          <w:sz w:val="24"/>
          <w:szCs w:val="24"/>
          <w:lang w:val="en-US"/>
        </w:rPr>
        <w:t xml:space="preserve">Atenție! </w:t>
      </w:r>
      <w:r w:rsidRPr="005A440B">
        <w:rPr>
          <w:rFonts w:ascii="Times New Roman" w:eastAsiaTheme="minorHAnsi" w:hAnsi="Times New Roman" w:cs="Times New Roman"/>
          <w:color w:val="000000"/>
          <w:sz w:val="24"/>
          <w:szCs w:val="24"/>
          <w:lang w:val="en-US"/>
        </w:rPr>
        <w:t xml:space="preserve">Este considerată cheltuială eligibilă doar leasingul financiar, cu obligaţia ca bunul </w:t>
      </w:r>
      <w:proofErr w:type="gramStart"/>
      <w:r w:rsidRPr="005A440B">
        <w:rPr>
          <w:rFonts w:ascii="Times New Roman" w:eastAsiaTheme="minorHAnsi" w:hAnsi="Times New Roman" w:cs="Times New Roman"/>
          <w:color w:val="000000"/>
          <w:sz w:val="24"/>
          <w:szCs w:val="24"/>
          <w:lang w:val="en-US"/>
        </w:rPr>
        <w:t>să</w:t>
      </w:r>
      <w:proofErr w:type="gramEnd"/>
      <w:r w:rsidRPr="005A440B">
        <w:rPr>
          <w:rFonts w:ascii="Times New Roman" w:eastAsiaTheme="minorHAnsi" w:hAnsi="Times New Roman" w:cs="Times New Roman"/>
          <w:color w:val="000000"/>
          <w:sz w:val="24"/>
          <w:szCs w:val="24"/>
          <w:lang w:val="en-US"/>
        </w:rPr>
        <w:t xml:space="preserve"> intre în proprietatea beneficiarului până la ultima plată. </w:t>
      </w:r>
    </w:p>
    <w:p w:rsidR="005A440B" w:rsidRPr="005A440B" w:rsidRDefault="005A440B" w:rsidP="00A077BF">
      <w:pPr>
        <w:autoSpaceDE w:val="0"/>
        <w:autoSpaceDN w:val="0"/>
        <w:adjustRightInd w:val="0"/>
        <w:spacing w:after="0" w:line="240" w:lineRule="auto"/>
        <w:rPr>
          <w:rFonts w:ascii="Times New Roman" w:eastAsiaTheme="minorHAnsi" w:hAnsi="Times New Roman" w:cs="Times New Roman"/>
          <w:color w:val="000000"/>
          <w:sz w:val="24"/>
          <w:szCs w:val="24"/>
          <w:lang w:val="en-US"/>
        </w:rPr>
      </w:pPr>
    </w:p>
    <w:p w:rsidR="00A077BF" w:rsidRPr="005A440B" w:rsidRDefault="00A077BF" w:rsidP="005A440B">
      <w:pPr>
        <w:autoSpaceDE w:val="0"/>
        <w:autoSpaceDN w:val="0"/>
        <w:adjustRightInd w:val="0"/>
        <w:spacing w:after="0"/>
        <w:jc w:val="both"/>
        <w:rPr>
          <w:rFonts w:ascii="Times New Roman" w:eastAsiaTheme="minorHAnsi" w:hAnsi="Times New Roman" w:cs="Times New Roman"/>
          <w:color w:val="000000"/>
          <w:sz w:val="24"/>
          <w:szCs w:val="24"/>
          <w:lang w:val="en-US"/>
        </w:rPr>
      </w:pPr>
      <w:r w:rsidRPr="005A440B">
        <w:rPr>
          <w:rFonts w:ascii="Times New Roman" w:eastAsiaTheme="minorHAnsi" w:hAnsi="Times New Roman" w:cs="Times New Roman"/>
          <w:color w:val="000000"/>
          <w:sz w:val="24"/>
          <w:szCs w:val="24"/>
          <w:lang w:val="en-US"/>
        </w:rPr>
        <w:t xml:space="preserve">Pentru o dimensionare adecvată de către solicitanți a parcului de utilaje se recomanda consultarea </w:t>
      </w:r>
      <w:r w:rsidRPr="005A440B">
        <w:rPr>
          <w:rFonts w:ascii="Times New Roman" w:eastAsiaTheme="minorHAnsi" w:hAnsi="Times New Roman" w:cs="Times New Roman"/>
          <w:b/>
          <w:bCs/>
          <w:i/>
          <w:iCs/>
          <w:color w:val="000000"/>
          <w:sz w:val="24"/>
          <w:szCs w:val="24"/>
          <w:lang w:val="en-US"/>
        </w:rPr>
        <w:t xml:space="preserve">Tabelul privind corelarea puterii mașinilor agricole cu suprafaţa fermelor, </w:t>
      </w:r>
      <w:r w:rsidRPr="005A440B">
        <w:rPr>
          <w:rFonts w:ascii="Times New Roman" w:eastAsiaTheme="minorHAnsi" w:hAnsi="Times New Roman" w:cs="Times New Roman"/>
          <w:b/>
          <w:bCs/>
          <w:color w:val="000000"/>
          <w:sz w:val="24"/>
          <w:szCs w:val="24"/>
          <w:lang w:val="en-US"/>
        </w:rPr>
        <w:t xml:space="preserve">postat pe pagina de internet </w:t>
      </w:r>
      <w:proofErr w:type="gramStart"/>
      <w:r w:rsidRPr="005A440B">
        <w:rPr>
          <w:rFonts w:ascii="Times New Roman" w:eastAsiaTheme="minorHAnsi" w:hAnsi="Times New Roman" w:cs="Times New Roman"/>
          <w:b/>
          <w:bCs/>
          <w:color w:val="000000"/>
          <w:sz w:val="24"/>
          <w:szCs w:val="24"/>
          <w:lang w:val="en-US"/>
        </w:rPr>
        <w:t>a</w:t>
      </w:r>
      <w:proofErr w:type="gramEnd"/>
      <w:r w:rsidRPr="005A440B">
        <w:rPr>
          <w:rFonts w:ascii="Times New Roman" w:eastAsiaTheme="minorHAnsi" w:hAnsi="Times New Roman" w:cs="Times New Roman"/>
          <w:b/>
          <w:bCs/>
          <w:color w:val="000000"/>
          <w:sz w:val="24"/>
          <w:szCs w:val="24"/>
          <w:lang w:val="en-US"/>
        </w:rPr>
        <w:t xml:space="preserve"> AFIR</w:t>
      </w:r>
      <w:r w:rsidRPr="005A440B">
        <w:rPr>
          <w:rFonts w:ascii="Times New Roman" w:eastAsiaTheme="minorHAnsi" w:hAnsi="Times New Roman" w:cs="Times New Roman"/>
          <w:color w:val="000000"/>
          <w:sz w:val="24"/>
          <w:szCs w:val="24"/>
          <w:lang w:val="en-US"/>
        </w:rPr>
        <w:t>, tabel cu caracter orientativ</w:t>
      </w:r>
      <w:r w:rsidRPr="005A440B">
        <w:rPr>
          <w:rFonts w:ascii="Times New Roman" w:eastAsiaTheme="minorHAnsi" w:hAnsi="Times New Roman" w:cs="Times New Roman"/>
          <w:b/>
          <w:bCs/>
          <w:color w:val="000000"/>
          <w:sz w:val="24"/>
          <w:szCs w:val="24"/>
          <w:lang w:val="en-US"/>
        </w:rPr>
        <w:t xml:space="preserve">. </w:t>
      </w:r>
    </w:p>
    <w:p w:rsidR="00A077BF" w:rsidRPr="005A440B" w:rsidRDefault="00A077BF" w:rsidP="005A440B">
      <w:pPr>
        <w:tabs>
          <w:tab w:val="left" w:pos="5798"/>
        </w:tabs>
        <w:jc w:val="both"/>
        <w:rPr>
          <w:rFonts w:ascii="Times New Roman" w:eastAsiaTheme="minorHAnsi" w:hAnsi="Times New Roman" w:cs="Times New Roman"/>
          <w:color w:val="000000"/>
          <w:sz w:val="24"/>
          <w:szCs w:val="24"/>
          <w:lang w:val="en-US"/>
        </w:rPr>
      </w:pPr>
      <w:proofErr w:type="gramStart"/>
      <w:r w:rsidRPr="005A440B">
        <w:rPr>
          <w:rFonts w:ascii="Times New Roman" w:eastAsiaTheme="minorHAnsi" w:hAnsi="Times New Roman" w:cs="Times New Roman"/>
          <w:color w:val="000000"/>
          <w:sz w:val="24"/>
          <w:szCs w:val="24"/>
          <w:lang w:val="en-US"/>
        </w:rPr>
        <w:t>Corelarea se realizează cu suprafețele regăsite în APIA sau certificate de APIA la momentul depunerii Cererii de finanțare și aferente plantațiilor prognozate în cadrul Studiului de fezabilitate și/sau deținute.</w:t>
      </w:r>
      <w:proofErr w:type="gramEnd"/>
      <w:r w:rsidRPr="005A440B">
        <w:rPr>
          <w:rFonts w:ascii="Times New Roman" w:eastAsiaTheme="minorHAnsi" w:hAnsi="Times New Roman" w:cs="Times New Roman"/>
          <w:color w:val="000000"/>
          <w:sz w:val="24"/>
          <w:szCs w:val="24"/>
          <w:lang w:val="en-US"/>
        </w:rPr>
        <w:t xml:space="preserve"> Se </w:t>
      </w:r>
      <w:proofErr w:type="gramStart"/>
      <w:r w:rsidRPr="005A440B">
        <w:rPr>
          <w:rFonts w:ascii="Times New Roman" w:eastAsiaTheme="minorHAnsi" w:hAnsi="Times New Roman" w:cs="Times New Roman"/>
          <w:color w:val="000000"/>
          <w:sz w:val="24"/>
          <w:szCs w:val="24"/>
          <w:lang w:val="en-US"/>
        </w:rPr>
        <w:t>va</w:t>
      </w:r>
      <w:proofErr w:type="gramEnd"/>
      <w:r w:rsidRPr="005A440B">
        <w:rPr>
          <w:rFonts w:ascii="Times New Roman" w:eastAsiaTheme="minorHAnsi" w:hAnsi="Times New Roman" w:cs="Times New Roman"/>
          <w:color w:val="000000"/>
          <w:sz w:val="24"/>
          <w:szCs w:val="24"/>
          <w:lang w:val="en-US"/>
        </w:rPr>
        <w:t xml:space="preserve"> avea în vedere și gradul de uzură morală și fizică a mașinilor și utilajelor existente în exploatație și de amortizarea lor din punct de vedere contabil.</w:t>
      </w:r>
    </w:p>
    <w:p w:rsidR="00A077BF" w:rsidRPr="00A077BF" w:rsidRDefault="00A077BF" w:rsidP="00A077BF">
      <w:pPr>
        <w:autoSpaceDE w:val="0"/>
        <w:autoSpaceDN w:val="0"/>
        <w:adjustRightInd w:val="0"/>
        <w:spacing w:after="0" w:line="240" w:lineRule="auto"/>
        <w:rPr>
          <w:rFonts w:eastAsiaTheme="minorHAnsi"/>
          <w:color w:val="000000"/>
          <w:sz w:val="24"/>
          <w:szCs w:val="24"/>
          <w:lang w:val="en-US"/>
        </w:rPr>
      </w:pPr>
    </w:p>
    <w:p w:rsidR="00A077BF" w:rsidRPr="00C76BED" w:rsidRDefault="00C76BED" w:rsidP="0044407E">
      <w:pPr>
        <w:pStyle w:val="ListParagraph"/>
        <w:numPr>
          <w:ilvl w:val="0"/>
          <w:numId w:val="37"/>
        </w:numPr>
        <w:autoSpaceDE w:val="0"/>
        <w:autoSpaceDN w:val="0"/>
        <w:adjustRightInd w:val="0"/>
        <w:spacing w:after="66"/>
        <w:rPr>
          <w:rFonts w:ascii="Times New Roman" w:eastAsiaTheme="minorHAnsi" w:hAnsi="Times New Roman"/>
          <w:color w:val="000000"/>
          <w:sz w:val="24"/>
          <w:szCs w:val="24"/>
        </w:rPr>
      </w:pPr>
      <w:r>
        <w:rPr>
          <w:rFonts w:ascii="Times New Roman" w:eastAsiaTheme="minorHAnsi" w:hAnsi="Times New Roman"/>
          <w:color w:val="000000"/>
          <w:sz w:val="24"/>
          <w:szCs w:val="24"/>
        </w:rPr>
        <w:t>A</w:t>
      </w:r>
      <w:r w:rsidR="00A077BF" w:rsidRPr="00C76BED">
        <w:rPr>
          <w:rFonts w:ascii="Times New Roman" w:eastAsiaTheme="minorHAnsi" w:hAnsi="Times New Roman"/>
          <w:color w:val="000000"/>
          <w:sz w:val="24"/>
          <w:szCs w:val="24"/>
        </w:rPr>
        <w:t xml:space="preserve">chiziționarea, inclusiv prin leasing, de mijloace de transport compacte, frigorifice, în scopul comercializării produselor în cadrul lanțurilor scurte, respectiv: </w:t>
      </w:r>
    </w:p>
    <w:p w:rsidR="00A077BF" w:rsidRPr="00C76BED" w:rsidRDefault="00A077BF" w:rsidP="00A077BF">
      <w:pPr>
        <w:autoSpaceDE w:val="0"/>
        <w:autoSpaceDN w:val="0"/>
        <w:adjustRightInd w:val="0"/>
        <w:spacing w:after="66" w:line="240" w:lineRule="auto"/>
        <w:rPr>
          <w:rFonts w:ascii="Times New Roman" w:eastAsiaTheme="minorHAnsi" w:hAnsi="Times New Roman" w:cs="Times New Roman"/>
          <w:color w:val="000000"/>
          <w:sz w:val="24"/>
          <w:szCs w:val="24"/>
          <w:lang w:val="en-US"/>
        </w:rPr>
      </w:pPr>
      <w:proofErr w:type="gramStart"/>
      <w:r w:rsidRPr="00C76BED">
        <w:rPr>
          <w:rFonts w:ascii="Times New Roman" w:eastAsiaTheme="minorHAnsi" w:hAnsi="Times New Roman" w:cs="Times New Roman"/>
          <w:color w:val="000000"/>
          <w:sz w:val="24"/>
          <w:szCs w:val="24"/>
          <w:lang w:val="en-US"/>
        </w:rPr>
        <w:t>o</w:t>
      </w:r>
      <w:proofErr w:type="gramEnd"/>
      <w:r w:rsidRPr="00C76BED">
        <w:rPr>
          <w:rFonts w:ascii="Times New Roman" w:eastAsiaTheme="minorHAnsi" w:hAnsi="Times New Roman" w:cs="Times New Roman"/>
          <w:color w:val="000000"/>
          <w:sz w:val="24"/>
          <w:szCs w:val="24"/>
          <w:lang w:val="en-US"/>
        </w:rPr>
        <w:t xml:space="preserve"> Autoizoterme (cu frig sau fără) </w:t>
      </w:r>
    </w:p>
    <w:p w:rsidR="00A077BF" w:rsidRPr="00C76BED" w:rsidRDefault="00A077BF" w:rsidP="00A077BF">
      <w:pPr>
        <w:autoSpaceDE w:val="0"/>
        <w:autoSpaceDN w:val="0"/>
        <w:adjustRightInd w:val="0"/>
        <w:spacing w:after="0" w:line="240" w:lineRule="auto"/>
        <w:rPr>
          <w:rFonts w:ascii="Times New Roman" w:eastAsiaTheme="minorHAnsi" w:hAnsi="Times New Roman" w:cs="Times New Roman"/>
          <w:color w:val="000000"/>
          <w:sz w:val="24"/>
          <w:szCs w:val="24"/>
          <w:lang w:val="en-US"/>
        </w:rPr>
      </w:pPr>
      <w:proofErr w:type="gramStart"/>
      <w:r w:rsidRPr="00C76BED">
        <w:rPr>
          <w:rFonts w:ascii="Times New Roman" w:eastAsiaTheme="minorHAnsi" w:hAnsi="Times New Roman" w:cs="Times New Roman"/>
          <w:color w:val="000000"/>
          <w:sz w:val="24"/>
          <w:szCs w:val="24"/>
          <w:lang w:val="en-US"/>
        </w:rPr>
        <w:t>o</w:t>
      </w:r>
      <w:proofErr w:type="gramEnd"/>
      <w:r w:rsidRPr="00C76BED">
        <w:rPr>
          <w:rFonts w:ascii="Times New Roman" w:eastAsiaTheme="minorHAnsi" w:hAnsi="Times New Roman" w:cs="Times New Roman"/>
          <w:color w:val="000000"/>
          <w:sz w:val="24"/>
          <w:szCs w:val="24"/>
          <w:lang w:val="en-US"/>
        </w:rPr>
        <w:t xml:space="preserve"> Rulote și autorulote alimentare </w:t>
      </w:r>
    </w:p>
    <w:p w:rsidR="00A077BF" w:rsidRPr="00C76BED" w:rsidRDefault="00C76BED" w:rsidP="00C76BED">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00A077BF" w:rsidRPr="00C76BED">
        <w:rPr>
          <w:rFonts w:ascii="Times New Roman" w:eastAsiaTheme="minorHAnsi" w:hAnsi="Times New Roman" w:cs="Times New Roman"/>
          <w:color w:val="000000"/>
          <w:sz w:val="24"/>
          <w:szCs w:val="24"/>
          <w:lang w:val="en-US"/>
        </w:rPr>
        <w:t xml:space="preserve">Aceste mijloace de transport pot fi utilizate după caz, pentru transportul materiei prime, comercializarea produselor agricole primare, a produselor condiționate și/sau procesate, cu condiția respectării definiției lanțului scurt. </w:t>
      </w:r>
    </w:p>
    <w:p w:rsidR="00A077BF" w:rsidRPr="00C76BED" w:rsidRDefault="00A077BF" w:rsidP="00C76BED">
      <w:pPr>
        <w:tabs>
          <w:tab w:val="left" w:pos="5798"/>
        </w:tabs>
        <w:jc w:val="both"/>
        <w:rPr>
          <w:rFonts w:ascii="Times New Roman" w:eastAsiaTheme="minorHAnsi" w:hAnsi="Times New Roman" w:cs="Times New Roman"/>
          <w:b/>
          <w:bCs/>
          <w:color w:val="000000"/>
          <w:sz w:val="24"/>
          <w:szCs w:val="24"/>
          <w:lang w:val="en-US"/>
        </w:rPr>
      </w:pPr>
      <w:proofErr w:type="gramStart"/>
      <w:r w:rsidRPr="00C76BED">
        <w:rPr>
          <w:rFonts w:ascii="Times New Roman" w:eastAsiaTheme="minorHAnsi" w:hAnsi="Times New Roman" w:cs="Times New Roman"/>
          <w:b/>
          <w:bCs/>
          <w:color w:val="000000"/>
          <w:sz w:val="24"/>
          <w:szCs w:val="24"/>
          <w:lang w:val="en-US"/>
        </w:rPr>
        <w:t>Aceste cheltuieli sunt încadrate în componenta de comercializare.</w:t>
      </w:r>
      <w:proofErr w:type="gramEnd"/>
    </w:p>
    <w:p w:rsidR="00A077BF" w:rsidRPr="00C76BED" w:rsidRDefault="00A077BF" w:rsidP="00A077BF">
      <w:pPr>
        <w:autoSpaceDE w:val="0"/>
        <w:autoSpaceDN w:val="0"/>
        <w:adjustRightInd w:val="0"/>
        <w:spacing w:after="0" w:line="240" w:lineRule="auto"/>
        <w:rPr>
          <w:rFonts w:ascii="Times New Roman" w:eastAsiaTheme="minorHAnsi" w:hAnsi="Times New Roman" w:cs="Times New Roman"/>
          <w:color w:val="000000"/>
          <w:sz w:val="24"/>
          <w:szCs w:val="24"/>
          <w:lang w:val="en-US"/>
        </w:rPr>
      </w:pPr>
    </w:p>
    <w:p w:rsidR="00A077BF" w:rsidRPr="00C76BED" w:rsidRDefault="00A077BF" w:rsidP="0044407E">
      <w:pPr>
        <w:pStyle w:val="ListParagraph"/>
        <w:numPr>
          <w:ilvl w:val="0"/>
          <w:numId w:val="37"/>
        </w:numPr>
        <w:autoSpaceDE w:val="0"/>
        <w:autoSpaceDN w:val="0"/>
        <w:adjustRightInd w:val="0"/>
        <w:rPr>
          <w:rFonts w:ascii="Times New Roman" w:eastAsiaTheme="minorHAnsi" w:hAnsi="Times New Roman"/>
          <w:color w:val="000000"/>
          <w:sz w:val="24"/>
          <w:szCs w:val="24"/>
        </w:rPr>
      </w:pPr>
      <w:proofErr w:type="gramStart"/>
      <w:r w:rsidRPr="00C76BED">
        <w:rPr>
          <w:rFonts w:ascii="Times New Roman" w:eastAsiaTheme="minorHAnsi" w:hAnsi="Times New Roman"/>
          <w:color w:val="000000"/>
          <w:sz w:val="24"/>
          <w:szCs w:val="24"/>
        </w:rPr>
        <w:t>amenajarea</w:t>
      </w:r>
      <w:proofErr w:type="gramEnd"/>
      <w:r w:rsidRPr="00C76BED">
        <w:rPr>
          <w:rFonts w:ascii="Times New Roman" w:eastAsiaTheme="minorHAnsi" w:hAnsi="Times New Roman"/>
          <w:color w:val="000000"/>
          <w:sz w:val="24"/>
          <w:szCs w:val="24"/>
        </w:rPr>
        <w:t xml:space="preserve">, construcția, dotarea spațiilor de desfacere din cadrul exploatației și alte activități de marketing (autorulote, dozatoare (automate) de sucuri naturale şi alte produse din sectorul pomicol). </w:t>
      </w:r>
    </w:p>
    <w:p w:rsidR="00A077BF" w:rsidRPr="001550EB" w:rsidRDefault="00A077BF" w:rsidP="001550EB">
      <w:pPr>
        <w:autoSpaceDE w:val="0"/>
        <w:autoSpaceDN w:val="0"/>
        <w:adjustRightInd w:val="0"/>
        <w:spacing w:after="0"/>
        <w:jc w:val="both"/>
        <w:rPr>
          <w:rFonts w:ascii="Times New Roman" w:eastAsiaTheme="minorHAnsi" w:hAnsi="Times New Roman" w:cs="Times New Roman"/>
          <w:color w:val="000000"/>
          <w:sz w:val="24"/>
          <w:szCs w:val="24"/>
          <w:lang w:val="en-US"/>
        </w:rPr>
      </w:pPr>
      <w:r w:rsidRPr="001550EB">
        <w:rPr>
          <w:rFonts w:ascii="Times New Roman" w:eastAsiaTheme="minorHAnsi" w:hAnsi="Times New Roman" w:cs="Times New Roman"/>
          <w:color w:val="000000"/>
          <w:sz w:val="24"/>
          <w:szCs w:val="24"/>
          <w:lang w:val="en-US"/>
        </w:rPr>
        <w:t xml:space="preserve">În cadrul cheltuielilor de marketing sunt eligibile și următoarele investiții, doar în limita a 5% din valoarea eligibilă a </w:t>
      </w:r>
      <w:proofErr w:type="gramStart"/>
      <w:r w:rsidRPr="001550EB">
        <w:rPr>
          <w:rFonts w:ascii="Times New Roman" w:eastAsiaTheme="minorHAnsi" w:hAnsi="Times New Roman" w:cs="Times New Roman"/>
          <w:color w:val="000000"/>
          <w:sz w:val="24"/>
          <w:szCs w:val="24"/>
          <w:lang w:val="en-US"/>
        </w:rPr>
        <w:t>proiectului :</w:t>
      </w:r>
      <w:proofErr w:type="gramEnd"/>
      <w:r w:rsidRPr="001550EB">
        <w:rPr>
          <w:rFonts w:ascii="Times New Roman" w:eastAsiaTheme="minorHAnsi" w:hAnsi="Times New Roman" w:cs="Times New Roman"/>
          <w:color w:val="000000"/>
          <w:sz w:val="24"/>
          <w:szCs w:val="24"/>
          <w:lang w:val="en-US"/>
        </w:rPr>
        <w:t xml:space="preserve"> </w:t>
      </w:r>
    </w:p>
    <w:p w:rsidR="00A077BF" w:rsidRPr="001550EB" w:rsidRDefault="00A077BF" w:rsidP="001550EB">
      <w:pPr>
        <w:autoSpaceDE w:val="0"/>
        <w:autoSpaceDN w:val="0"/>
        <w:adjustRightInd w:val="0"/>
        <w:spacing w:after="66"/>
        <w:jc w:val="both"/>
        <w:rPr>
          <w:rFonts w:ascii="Times New Roman" w:eastAsiaTheme="minorHAnsi" w:hAnsi="Times New Roman" w:cs="Times New Roman"/>
          <w:color w:val="000000"/>
          <w:sz w:val="24"/>
          <w:szCs w:val="24"/>
          <w:lang w:val="en-US"/>
        </w:rPr>
      </w:pPr>
      <w:r w:rsidRPr="001550EB">
        <w:rPr>
          <w:rFonts w:ascii="Times New Roman" w:eastAsiaTheme="minorHAnsi" w:hAnsi="Times New Roman" w:cs="Times New Roman"/>
          <w:color w:val="000000"/>
          <w:sz w:val="24"/>
          <w:szCs w:val="24"/>
          <w:lang w:val="en-US"/>
        </w:rPr>
        <w:t xml:space="preserve">- </w:t>
      </w:r>
      <w:proofErr w:type="gramStart"/>
      <w:r w:rsidRPr="001550EB">
        <w:rPr>
          <w:rFonts w:ascii="Times New Roman" w:eastAsiaTheme="minorHAnsi" w:hAnsi="Times New Roman" w:cs="Times New Roman"/>
          <w:color w:val="000000"/>
          <w:sz w:val="24"/>
          <w:szCs w:val="24"/>
          <w:lang w:val="en-US"/>
        </w:rPr>
        <w:t>înfiinţarea</w:t>
      </w:r>
      <w:proofErr w:type="gramEnd"/>
      <w:r w:rsidRPr="001550EB">
        <w:rPr>
          <w:rFonts w:ascii="Times New Roman" w:eastAsiaTheme="minorHAnsi" w:hAnsi="Times New Roman" w:cs="Times New Roman"/>
          <w:color w:val="000000"/>
          <w:sz w:val="24"/>
          <w:szCs w:val="24"/>
          <w:lang w:val="en-US"/>
        </w:rPr>
        <w:t xml:space="preserve"> unui site pentru promovarea și comercializarea produselor proprii atât cele în stare proaspătă cât și cele condiționate și/ sau procesate </w:t>
      </w:r>
    </w:p>
    <w:p w:rsidR="00A077BF" w:rsidRPr="001550EB" w:rsidRDefault="00A077BF" w:rsidP="001550EB">
      <w:pPr>
        <w:autoSpaceDE w:val="0"/>
        <w:autoSpaceDN w:val="0"/>
        <w:adjustRightInd w:val="0"/>
        <w:spacing w:after="66"/>
        <w:jc w:val="both"/>
        <w:rPr>
          <w:rFonts w:ascii="Times New Roman" w:eastAsiaTheme="minorHAnsi" w:hAnsi="Times New Roman" w:cs="Times New Roman"/>
          <w:color w:val="000000"/>
          <w:sz w:val="24"/>
          <w:szCs w:val="24"/>
          <w:lang w:val="en-US"/>
        </w:rPr>
      </w:pPr>
      <w:r w:rsidRPr="001550EB">
        <w:rPr>
          <w:rFonts w:ascii="Times New Roman" w:eastAsiaTheme="minorHAnsi" w:hAnsi="Times New Roman" w:cs="Times New Roman"/>
          <w:color w:val="000000"/>
          <w:sz w:val="24"/>
          <w:szCs w:val="24"/>
          <w:lang w:val="en-US"/>
        </w:rPr>
        <w:t xml:space="preserve">- </w:t>
      </w:r>
      <w:proofErr w:type="gramStart"/>
      <w:r w:rsidRPr="001550EB">
        <w:rPr>
          <w:rFonts w:ascii="Times New Roman" w:eastAsiaTheme="minorHAnsi" w:hAnsi="Times New Roman" w:cs="Times New Roman"/>
          <w:color w:val="000000"/>
          <w:sz w:val="24"/>
          <w:szCs w:val="24"/>
          <w:lang w:val="en-US"/>
        </w:rPr>
        <w:t>crearea</w:t>
      </w:r>
      <w:proofErr w:type="gramEnd"/>
      <w:r w:rsidRPr="001550EB">
        <w:rPr>
          <w:rFonts w:ascii="Times New Roman" w:eastAsiaTheme="minorHAnsi" w:hAnsi="Times New Roman" w:cs="Times New Roman"/>
          <w:color w:val="000000"/>
          <w:sz w:val="24"/>
          <w:szCs w:val="24"/>
          <w:lang w:val="en-US"/>
        </w:rPr>
        <w:t xml:space="preserve"> conceptului de etichetă pentru produsele comercializate, inclusiv costurile cu crearea/ achiziționarea si/ sau înregistrarea mărcii beneficiarului </w:t>
      </w:r>
    </w:p>
    <w:p w:rsidR="00A077BF" w:rsidRPr="001550EB" w:rsidRDefault="00A077BF" w:rsidP="001550EB">
      <w:pPr>
        <w:autoSpaceDE w:val="0"/>
        <w:autoSpaceDN w:val="0"/>
        <w:adjustRightInd w:val="0"/>
        <w:spacing w:after="0"/>
        <w:jc w:val="both"/>
        <w:rPr>
          <w:rFonts w:ascii="Times New Roman" w:eastAsiaTheme="minorHAnsi" w:hAnsi="Times New Roman" w:cs="Times New Roman"/>
          <w:color w:val="000000"/>
          <w:sz w:val="24"/>
          <w:szCs w:val="24"/>
          <w:lang w:val="en-US"/>
        </w:rPr>
      </w:pPr>
      <w:r w:rsidRPr="001550EB">
        <w:rPr>
          <w:rFonts w:ascii="Times New Roman" w:eastAsiaTheme="minorHAnsi" w:hAnsi="Times New Roman" w:cs="Times New Roman"/>
          <w:color w:val="000000"/>
          <w:sz w:val="24"/>
          <w:szCs w:val="24"/>
          <w:lang w:val="en-US"/>
        </w:rPr>
        <w:t xml:space="preserve">- </w:t>
      </w:r>
      <w:proofErr w:type="gramStart"/>
      <w:r w:rsidRPr="001550EB">
        <w:rPr>
          <w:rFonts w:ascii="Times New Roman" w:eastAsiaTheme="minorHAnsi" w:hAnsi="Times New Roman" w:cs="Times New Roman"/>
          <w:color w:val="000000"/>
          <w:sz w:val="24"/>
          <w:szCs w:val="24"/>
          <w:lang w:val="en-US"/>
        </w:rPr>
        <w:t>crearea</w:t>
      </w:r>
      <w:proofErr w:type="gramEnd"/>
      <w:r w:rsidRPr="001550EB">
        <w:rPr>
          <w:rFonts w:ascii="Times New Roman" w:eastAsiaTheme="minorHAnsi" w:hAnsi="Times New Roman" w:cs="Times New Roman"/>
          <w:color w:val="000000"/>
          <w:sz w:val="24"/>
          <w:szCs w:val="24"/>
          <w:lang w:val="en-US"/>
        </w:rPr>
        <w:t xml:space="preserve"> brandului/ brandurilor produsului/ produselor condiționate și/ sau procesate care vor face obiectul comercializării. </w:t>
      </w:r>
      <w:proofErr w:type="gramStart"/>
      <w:r w:rsidRPr="001550EB">
        <w:rPr>
          <w:rFonts w:ascii="Times New Roman" w:eastAsiaTheme="minorHAnsi" w:hAnsi="Times New Roman" w:cs="Times New Roman"/>
          <w:color w:val="000000"/>
          <w:sz w:val="24"/>
          <w:szCs w:val="24"/>
          <w:lang w:val="en-US"/>
        </w:rPr>
        <w:t>Sunt eligibile și costurile cu achiziționarea și/sau înregistrarea brandului/ brandurilor acestor produse.</w:t>
      </w:r>
      <w:proofErr w:type="gramEnd"/>
      <w:r w:rsidRPr="001550EB">
        <w:rPr>
          <w:rFonts w:ascii="Times New Roman" w:eastAsiaTheme="minorHAnsi" w:hAnsi="Times New Roman" w:cs="Times New Roman"/>
          <w:color w:val="000000"/>
          <w:sz w:val="24"/>
          <w:szCs w:val="24"/>
          <w:lang w:val="en-US"/>
        </w:rPr>
        <w:t xml:space="preserve"> </w:t>
      </w:r>
    </w:p>
    <w:p w:rsidR="00A077BF" w:rsidRPr="00A077BF" w:rsidRDefault="00A077BF" w:rsidP="00A077BF">
      <w:pPr>
        <w:autoSpaceDE w:val="0"/>
        <w:autoSpaceDN w:val="0"/>
        <w:adjustRightInd w:val="0"/>
        <w:spacing w:after="0" w:line="240" w:lineRule="auto"/>
        <w:rPr>
          <w:rFonts w:eastAsiaTheme="minorHAnsi"/>
          <w:color w:val="000000"/>
          <w:sz w:val="23"/>
          <w:szCs w:val="23"/>
          <w:lang w:val="en-US"/>
        </w:rPr>
      </w:pPr>
    </w:p>
    <w:p w:rsidR="00A077BF" w:rsidRPr="001550EB" w:rsidRDefault="00A077BF" w:rsidP="001550EB">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1550EB">
        <w:rPr>
          <w:rFonts w:ascii="Times New Roman" w:eastAsiaTheme="minorHAnsi" w:hAnsi="Times New Roman" w:cs="Times New Roman"/>
          <w:b/>
          <w:bCs/>
          <w:color w:val="000000"/>
          <w:sz w:val="24"/>
          <w:szCs w:val="24"/>
          <w:lang w:val="en-US"/>
        </w:rPr>
        <w:t xml:space="preserve">Investițiile în vederea comercializării, precum magazinele la poarta fermei sau rulotele alimentare vor fi destinate exclusiv comercializării propriilor produse agricole. </w:t>
      </w:r>
    </w:p>
    <w:p w:rsidR="00A077BF" w:rsidRPr="001550EB" w:rsidRDefault="00A077BF" w:rsidP="00A077BF">
      <w:pPr>
        <w:tabs>
          <w:tab w:val="left" w:pos="5798"/>
        </w:tabs>
        <w:jc w:val="both"/>
        <w:rPr>
          <w:rFonts w:ascii="Times New Roman" w:eastAsiaTheme="minorHAnsi" w:hAnsi="Times New Roman" w:cs="Times New Roman"/>
          <w:b/>
          <w:bCs/>
          <w:color w:val="000000"/>
          <w:sz w:val="24"/>
          <w:szCs w:val="24"/>
          <w:lang w:val="en-US"/>
        </w:rPr>
      </w:pPr>
      <w:proofErr w:type="gramStart"/>
      <w:r w:rsidRPr="001550EB">
        <w:rPr>
          <w:rFonts w:ascii="Times New Roman" w:eastAsiaTheme="minorHAnsi" w:hAnsi="Times New Roman" w:cs="Times New Roman"/>
          <w:b/>
          <w:bCs/>
          <w:color w:val="000000"/>
          <w:sz w:val="24"/>
          <w:szCs w:val="24"/>
          <w:lang w:val="en-US"/>
        </w:rPr>
        <w:t>Aceste cheltuieli sunt încadrate în componenta de comercializare.</w:t>
      </w:r>
      <w:proofErr w:type="gramEnd"/>
    </w:p>
    <w:p w:rsidR="00A077BF" w:rsidRPr="00A077BF" w:rsidRDefault="00A077BF" w:rsidP="00A077BF">
      <w:pPr>
        <w:autoSpaceDE w:val="0"/>
        <w:autoSpaceDN w:val="0"/>
        <w:adjustRightInd w:val="0"/>
        <w:spacing w:after="0" w:line="240" w:lineRule="auto"/>
        <w:rPr>
          <w:rFonts w:eastAsiaTheme="minorHAnsi"/>
          <w:color w:val="000000"/>
          <w:sz w:val="24"/>
          <w:szCs w:val="24"/>
          <w:lang w:val="en-US"/>
        </w:rPr>
      </w:pPr>
    </w:p>
    <w:p w:rsidR="00A077BF" w:rsidRPr="001550EB" w:rsidRDefault="00A077BF" w:rsidP="0044407E">
      <w:pPr>
        <w:pStyle w:val="ListParagraph"/>
        <w:numPr>
          <w:ilvl w:val="0"/>
          <w:numId w:val="37"/>
        </w:numPr>
        <w:autoSpaceDE w:val="0"/>
        <w:autoSpaceDN w:val="0"/>
        <w:adjustRightInd w:val="0"/>
        <w:spacing w:after="68" w:line="276" w:lineRule="auto"/>
        <w:rPr>
          <w:rFonts w:ascii="Times New Roman" w:eastAsiaTheme="minorHAnsi" w:hAnsi="Times New Roman"/>
          <w:color w:val="000000"/>
          <w:sz w:val="24"/>
          <w:szCs w:val="24"/>
        </w:rPr>
      </w:pPr>
      <w:r w:rsidRPr="001550EB">
        <w:rPr>
          <w:rFonts w:ascii="Times New Roman" w:eastAsiaTheme="minorHAnsi" w:hAnsi="Times New Roman"/>
          <w:color w:val="000000"/>
          <w:sz w:val="24"/>
          <w:szCs w:val="24"/>
        </w:rPr>
        <w:t xml:space="preserve">investiții care vizează îmbunătățirea performanțelor de mediu ale exploatațiilor pomicole (creșterea eficienței energetice a clădirilor, anveloparea clădirilor, achiziționarea de Instalații de producere a energiei regenerabile la nivelul exploatației); </w:t>
      </w:r>
    </w:p>
    <w:p w:rsidR="00A077BF" w:rsidRPr="001550EB" w:rsidRDefault="00A077BF" w:rsidP="0044407E">
      <w:pPr>
        <w:pStyle w:val="ListParagraph"/>
        <w:numPr>
          <w:ilvl w:val="0"/>
          <w:numId w:val="37"/>
        </w:numPr>
        <w:autoSpaceDE w:val="0"/>
        <w:autoSpaceDN w:val="0"/>
        <w:adjustRightInd w:val="0"/>
        <w:spacing w:after="68" w:line="276" w:lineRule="auto"/>
        <w:rPr>
          <w:rFonts w:ascii="Times New Roman" w:eastAsiaTheme="minorHAnsi" w:hAnsi="Times New Roman"/>
          <w:color w:val="000000"/>
          <w:sz w:val="24"/>
          <w:szCs w:val="24"/>
        </w:rPr>
      </w:pPr>
      <w:r w:rsidRPr="001550EB">
        <w:rPr>
          <w:rFonts w:ascii="Times New Roman" w:eastAsiaTheme="minorHAnsi" w:hAnsi="Times New Roman"/>
          <w:color w:val="000000"/>
          <w:sz w:val="24"/>
          <w:szCs w:val="24"/>
        </w:rPr>
        <w:t xml:space="preserve">împrejmuirea suprafețelor pe care se realizează investiția, drumuri de exploatare, inclusiv utilităţi şi racordări (în cadrul fermei); </w:t>
      </w:r>
    </w:p>
    <w:p w:rsidR="00A077BF" w:rsidRPr="001550EB" w:rsidRDefault="00A077BF" w:rsidP="0044407E">
      <w:pPr>
        <w:pStyle w:val="ListParagraph"/>
        <w:numPr>
          <w:ilvl w:val="0"/>
          <w:numId w:val="37"/>
        </w:numPr>
        <w:autoSpaceDE w:val="0"/>
        <w:autoSpaceDN w:val="0"/>
        <w:adjustRightInd w:val="0"/>
        <w:spacing w:line="276" w:lineRule="auto"/>
        <w:rPr>
          <w:rFonts w:ascii="Times New Roman" w:eastAsiaTheme="minorHAnsi" w:hAnsi="Times New Roman"/>
          <w:color w:val="000000"/>
          <w:sz w:val="24"/>
          <w:szCs w:val="24"/>
        </w:rPr>
      </w:pPr>
      <w:r w:rsidRPr="001550EB">
        <w:rPr>
          <w:rFonts w:ascii="Times New Roman" w:eastAsiaTheme="minorHAnsi" w:hAnsi="Times New Roman"/>
          <w:color w:val="000000"/>
          <w:sz w:val="24"/>
          <w:szCs w:val="24"/>
        </w:rPr>
        <w:t xml:space="preserve">completarea golurilor cu puieți în plantațiile de pomi și arbuști (replantare); </w:t>
      </w:r>
    </w:p>
    <w:p w:rsidR="00A077BF" w:rsidRPr="001550EB" w:rsidRDefault="00A077BF" w:rsidP="001550EB">
      <w:pPr>
        <w:pStyle w:val="ListParagraph"/>
        <w:autoSpaceDE w:val="0"/>
        <w:autoSpaceDN w:val="0"/>
        <w:adjustRightInd w:val="0"/>
        <w:spacing w:line="276" w:lineRule="auto"/>
        <w:rPr>
          <w:rFonts w:ascii="Times New Roman" w:eastAsiaTheme="minorHAnsi" w:hAnsi="Times New Roman"/>
          <w:color w:val="000000"/>
          <w:sz w:val="24"/>
          <w:szCs w:val="24"/>
        </w:rPr>
      </w:pPr>
      <w:r w:rsidRPr="001550EB">
        <w:rPr>
          <w:rFonts w:ascii="Times New Roman" w:eastAsiaTheme="minorHAnsi" w:hAnsi="Times New Roman"/>
          <w:color w:val="000000"/>
          <w:sz w:val="24"/>
          <w:szCs w:val="24"/>
        </w:rPr>
        <w:t xml:space="preserve">Procentul de puieți înlocuiți </w:t>
      </w:r>
      <w:proofErr w:type="gramStart"/>
      <w:r w:rsidRPr="001550EB">
        <w:rPr>
          <w:rFonts w:ascii="Times New Roman" w:eastAsiaTheme="minorHAnsi" w:hAnsi="Times New Roman"/>
          <w:color w:val="000000"/>
          <w:sz w:val="24"/>
          <w:szCs w:val="24"/>
        </w:rPr>
        <w:t>va</w:t>
      </w:r>
      <w:proofErr w:type="gramEnd"/>
      <w:r w:rsidRPr="001550EB">
        <w:rPr>
          <w:rFonts w:ascii="Times New Roman" w:eastAsiaTheme="minorHAnsi" w:hAnsi="Times New Roman"/>
          <w:color w:val="000000"/>
          <w:sz w:val="24"/>
          <w:szCs w:val="24"/>
        </w:rPr>
        <w:t xml:space="preserve"> fi prevăzut în proiectul de plantare (înfiinţare și/sau reconversie) avizat de un Institut pomicol sau de o stațiune pomicolă din zonă, însă nu poate depăși 5%. Dacă proiectul prevede </w:t>
      </w:r>
      <w:proofErr w:type="gramStart"/>
      <w:r w:rsidRPr="001550EB">
        <w:rPr>
          <w:rFonts w:ascii="Times New Roman" w:eastAsiaTheme="minorHAnsi" w:hAnsi="Times New Roman"/>
          <w:color w:val="000000"/>
          <w:sz w:val="24"/>
          <w:szCs w:val="24"/>
        </w:rPr>
        <w:t>un</w:t>
      </w:r>
      <w:proofErr w:type="gramEnd"/>
      <w:r w:rsidRPr="001550EB">
        <w:rPr>
          <w:rFonts w:ascii="Times New Roman" w:eastAsiaTheme="minorHAnsi" w:hAnsi="Times New Roman"/>
          <w:color w:val="000000"/>
          <w:sz w:val="24"/>
          <w:szCs w:val="24"/>
        </w:rPr>
        <w:t xml:space="preserve"> procent mai mare decât cel menționat anterior, diferența este considerată cheltuială neeligibilă. </w:t>
      </w:r>
    </w:p>
    <w:p w:rsidR="00A077BF" w:rsidRPr="001550EB" w:rsidRDefault="00A077BF" w:rsidP="0044407E">
      <w:pPr>
        <w:pStyle w:val="ListParagraph"/>
        <w:numPr>
          <w:ilvl w:val="0"/>
          <w:numId w:val="38"/>
        </w:numPr>
        <w:autoSpaceDE w:val="0"/>
        <w:autoSpaceDN w:val="0"/>
        <w:adjustRightInd w:val="0"/>
        <w:spacing w:after="66" w:line="276" w:lineRule="auto"/>
        <w:rPr>
          <w:rFonts w:ascii="Times New Roman" w:eastAsiaTheme="minorHAnsi" w:hAnsi="Times New Roman"/>
          <w:color w:val="000000"/>
          <w:sz w:val="24"/>
          <w:szCs w:val="24"/>
        </w:rPr>
      </w:pPr>
      <w:proofErr w:type="gramStart"/>
      <w:r w:rsidRPr="001550EB">
        <w:rPr>
          <w:rFonts w:ascii="Times New Roman" w:eastAsiaTheme="minorHAnsi" w:hAnsi="Times New Roman"/>
          <w:color w:val="000000"/>
          <w:sz w:val="24"/>
          <w:szCs w:val="24"/>
        </w:rPr>
        <w:t>conformarea</w:t>
      </w:r>
      <w:proofErr w:type="gramEnd"/>
      <w:r w:rsidRPr="001550EB">
        <w:rPr>
          <w:rFonts w:ascii="Times New Roman" w:eastAsiaTheme="minorHAnsi" w:hAnsi="Times New Roman"/>
          <w:color w:val="000000"/>
          <w:sz w:val="24"/>
          <w:szCs w:val="24"/>
        </w:rPr>
        <w:t xml:space="preserve"> cu standardele Uniunii Europene, în cazul menționat în art. 17 (5), din Reg. 1305/ 2013; </w:t>
      </w:r>
    </w:p>
    <w:p w:rsidR="001550EB" w:rsidRDefault="00A077BF" w:rsidP="0044407E">
      <w:pPr>
        <w:pStyle w:val="ListParagraph"/>
        <w:numPr>
          <w:ilvl w:val="0"/>
          <w:numId w:val="38"/>
        </w:numPr>
        <w:autoSpaceDE w:val="0"/>
        <w:autoSpaceDN w:val="0"/>
        <w:adjustRightInd w:val="0"/>
        <w:spacing w:line="276" w:lineRule="auto"/>
        <w:rPr>
          <w:rFonts w:ascii="Times New Roman" w:eastAsiaTheme="minorHAnsi" w:hAnsi="Times New Roman"/>
          <w:color w:val="000000"/>
          <w:sz w:val="24"/>
          <w:szCs w:val="24"/>
        </w:rPr>
      </w:pPr>
      <w:proofErr w:type="gramStart"/>
      <w:r w:rsidRPr="001550EB">
        <w:rPr>
          <w:rFonts w:ascii="Times New Roman" w:eastAsiaTheme="minorHAnsi" w:hAnsi="Times New Roman"/>
          <w:color w:val="000000"/>
          <w:sz w:val="24"/>
          <w:szCs w:val="24"/>
        </w:rPr>
        <w:t>achiziționarea</w:t>
      </w:r>
      <w:proofErr w:type="gramEnd"/>
      <w:r w:rsidRPr="001550EB">
        <w:rPr>
          <w:rFonts w:ascii="Times New Roman" w:eastAsiaTheme="minorHAnsi" w:hAnsi="Times New Roman"/>
          <w:color w:val="000000"/>
          <w:sz w:val="24"/>
          <w:szCs w:val="24"/>
        </w:rPr>
        <w:t xml:space="preserve"> sau dezvoltarea de software și achiziționarea de brevete, licențe, drepturi de autor, mărci în conformitate cu la art. 45 (2) (d) din Reg. 1305/2013; </w:t>
      </w:r>
    </w:p>
    <w:p w:rsidR="001550EB" w:rsidRPr="001550EB" w:rsidRDefault="001550EB" w:rsidP="001550EB">
      <w:pPr>
        <w:pStyle w:val="ListParagraph"/>
        <w:autoSpaceDE w:val="0"/>
        <w:autoSpaceDN w:val="0"/>
        <w:adjustRightInd w:val="0"/>
        <w:spacing w:line="276" w:lineRule="auto"/>
        <w:rPr>
          <w:rFonts w:ascii="Times New Roman" w:eastAsiaTheme="minorHAnsi" w:hAnsi="Times New Roman"/>
          <w:color w:val="000000"/>
          <w:sz w:val="24"/>
          <w:szCs w:val="24"/>
        </w:rPr>
      </w:pPr>
      <w:proofErr w:type="gramStart"/>
      <w:r w:rsidRPr="001550EB">
        <w:rPr>
          <w:rFonts w:ascii="Times New Roman" w:hAnsi="Times New Roman"/>
          <w:sz w:val="24"/>
          <w:szCs w:val="24"/>
        </w:rPr>
        <w:t>În cazul solicitanților neplătitori de TVA, în temeiul legislaţiei naţionale privind TVA-ul, sunt cheltuieli eligibile valorile TVA aferente cheltuielilor eligibile purtătoare de TVA.</w:t>
      </w:r>
      <w:proofErr w:type="gramEnd"/>
    </w:p>
    <w:p w:rsidR="00A077BF" w:rsidRPr="006D40CC" w:rsidRDefault="00A077BF" w:rsidP="00A077BF">
      <w:pPr>
        <w:tabs>
          <w:tab w:val="left" w:pos="5798"/>
        </w:tabs>
        <w:jc w:val="both"/>
        <w:rPr>
          <w:rFonts w:ascii="Times New Roman" w:hAnsi="Times New Roman" w:cs="Times New Roman"/>
          <w:color w:val="FF0000"/>
          <w:sz w:val="24"/>
          <w:szCs w:val="24"/>
        </w:rPr>
      </w:pP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b/>
          <w:bCs/>
          <w:sz w:val="24"/>
          <w:szCs w:val="24"/>
          <w:lang w:eastAsia="ro-RO"/>
        </w:rPr>
        <w:t xml:space="preserve">Cheltuielile privind costurile generale ale proiectului </w:t>
      </w:r>
      <w:r w:rsidRPr="001A2BA8">
        <w:rPr>
          <w:rFonts w:ascii="Times New Roman" w:hAnsi="Times New Roman"/>
          <w:sz w:val="24"/>
          <w:szCs w:val="24"/>
          <w:lang w:eastAsia="ro-RO"/>
        </w:rPr>
        <w:t xml:space="preserve">sunt: </w:t>
      </w:r>
    </w:p>
    <w:p w:rsidR="00F65948" w:rsidRPr="001A2BA8" w:rsidRDefault="00F65948" w:rsidP="00F65948">
      <w:pPr>
        <w:tabs>
          <w:tab w:val="left" w:pos="5798"/>
        </w:tabs>
        <w:jc w:val="both"/>
        <w:rPr>
          <w:rFonts w:ascii="Times New Roman" w:hAnsi="Times New Roman"/>
          <w:sz w:val="24"/>
          <w:szCs w:val="24"/>
          <w:lang w:eastAsia="ro-RO"/>
        </w:rPr>
      </w:pPr>
      <w:r w:rsidRPr="001A2BA8">
        <w:rPr>
          <w:rFonts w:ascii="Times New Roman" w:hAnsi="Times New Roman"/>
          <w:sz w:val="24"/>
          <w:szCs w:val="24"/>
          <w:lang w:eastAsia="ro-RO"/>
        </w:rPr>
        <w:t>- cheltuieli pentru consultanță, proiectare, monitorizare și management, inclusiv onorariile pentru consiliere privind durabilitatea economică și de mediu, taxele pentru eliberarea certificatelor, potrivit art. 45 din Regulamentul (UE) nr.1305/ 2013, precum şi cele privind obţinerea avizelor şi autorizaţiilor necesare implementării proiectelor, prevăzute în legislaţia naţională.</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Cheltuielile privind costurile generale ale proiectului sunt eligibile dacă respectă prevederile art. 45 din Regulamentul (UE) nr.1305/ 2013 şi îndeplinesc cumulativ următoarele condiții: </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a) sunt prevăzute sau rezultă din aplicarea legislației în vederea obținerii de avize, acorduri şi autorizații necesare implementării activităților eligibile ale operațiunii sau rezultă din cerințele minime impuse de PNDR 2014 - 2020; </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b) sunt aferente, după caz: unor studii şi/ sau analize privind durabilitatea economică și de mediu, studiu de fezabilitate, proiect tehnic, document de avizare a lucrărilor de intervenție, întocmite în conformitate cu prevederile legislației în vigoare; </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c) sunt necesare în procesul de achiziții publice pentru activitățile eligibile ale operațiunii; </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d) sunt aferente activităților de coordonare şi supervizare a execuției şi recepției lucrărilor de construcții - montaj. </w:t>
      </w:r>
    </w:p>
    <w:p w:rsidR="00F65948" w:rsidRPr="00EB2EF5" w:rsidRDefault="00F65948" w:rsidP="00F65948">
      <w:pPr>
        <w:autoSpaceDE w:val="0"/>
        <w:autoSpaceDN w:val="0"/>
        <w:adjustRightInd w:val="0"/>
        <w:spacing w:after="0"/>
        <w:jc w:val="both"/>
        <w:rPr>
          <w:rFonts w:ascii="Times New Roman" w:hAnsi="Times New Roman" w:cs="Times New Roman"/>
          <w:sz w:val="24"/>
          <w:szCs w:val="24"/>
          <w:lang w:eastAsia="ro-RO"/>
        </w:rPr>
      </w:pPr>
      <w:r w:rsidRPr="001A2BA8">
        <w:rPr>
          <w:rFonts w:ascii="Times New Roman" w:hAnsi="Times New Roman"/>
          <w:b/>
          <w:bCs/>
          <w:sz w:val="24"/>
          <w:szCs w:val="24"/>
          <w:lang w:eastAsia="ro-RO"/>
        </w:rPr>
        <w:t xml:space="preserve">Cheltuielile de consultanţă </w:t>
      </w:r>
      <w:r w:rsidR="00EB2EF5">
        <w:rPr>
          <w:rFonts w:ascii="Times New Roman" w:hAnsi="Times New Roman"/>
          <w:b/>
          <w:bCs/>
          <w:sz w:val="24"/>
          <w:szCs w:val="24"/>
          <w:lang w:eastAsia="ro-RO"/>
        </w:rPr>
        <w:t>-</w:t>
      </w:r>
      <w:r w:rsidRPr="001A2BA8">
        <w:rPr>
          <w:rFonts w:ascii="Times New Roman" w:hAnsi="Times New Roman"/>
          <w:b/>
          <w:bCs/>
          <w:sz w:val="24"/>
          <w:szCs w:val="24"/>
          <w:lang w:eastAsia="ro-RO"/>
        </w:rPr>
        <w:t xml:space="preserve"> managementul proiectului </w:t>
      </w:r>
      <w:r w:rsidRPr="001A2BA8">
        <w:rPr>
          <w:rFonts w:ascii="Times New Roman" w:hAnsi="Times New Roman"/>
          <w:sz w:val="24"/>
          <w:szCs w:val="24"/>
          <w:lang w:eastAsia="ro-RO"/>
        </w:rPr>
        <w:t>sunt eligibile dacă respectă condițiile anterior menționate şi se decontează proporțional cu valoarea fiecărei tranşe de plată aferente proiectului. Excepție fac cheltuielile de consultanţă pentru întocmirea dosarului Cererii de Finanțare care se pot deconta integral în cadrul prim</w:t>
      </w:r>
      <w:r w:rsidR="00EB2EF5">
        <w:rPr>
          <w:rFonts w:ascii="Times New Roman" w:hAnsi="Times New Roman"/>
          <w:sz w:val="24"/>
          <w:szCs w:val="24"/>
          <w:lang w:eastAsia="ro-RO"/>
        </w:rPr>
        <w:t xml:space="preserve">ei tranşe de plată </w:t>
      </w:r>
      <w:r w:rsidR="00EB2EF5" w:rsidRPr="00EB2EF5">
        <w:rPr>
          <w:rFonts w:ascii="Times New Roman" w:hAnsi="Times New Roman" w:cs="Times New Roman"/>
          <w:sz w:val="24"/>
          <w:szCs w:val="24"/>
        </w:rPr>
        <w:t>doar în cazul în care aceste servicii fac obiectul unui contract de sine stătător sau sunt evidențiate în mod distinct în cadrul contractului de consultanță pentru managementul de proiect</w:t>
      </w:r>
    </w:p>
    <w:p w:rsidR="00F65948" w:rsidRPr="001A2BA8" w:rsidRDefault="00F65948" w:rsidP="00F65948">
      <w:pPr>
        <w:tabs>
          <w:tab w:val="left" w:pos="5798"/>
        </w:tabs>
        <w:jc w:val="both"/>
        <w:rPr>
          <w:rFonts w:ascii="Times New Roman" w:hAnsi="Times New Roman"/>
          <w:sz w:val="24"/>
          <w:szCs w:val="24"/>
          <w:lang w:eastAsia="ro-RO"/>
        </w:rPr>
      </w:pPr>
      <w:r w:rsidRPr="001A2BA8">
        <w:rPr>
          <w:rFonts w:ascii="Times New Roman" w:hAnsi="Times New Roman"/>
          <w:sz w:val="24"/>
          <w:szCs w:val="24"/>
          <w:lang w:eastAsia="ro-RO"/>
        </w:rPr>
        <w:t>Costurile generale ale proiectului trebuie să se încadreze în maximum 10% din totalul cheltuielilor eligibile pentru proiectele care prevăd construcții - montaj și în limita a 5% pentru proiectele care prevăd investiții în achiziții simple.</w:t>
      </w:r>
    </w:p>
    <w:p w:rsidR="00F6594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În cazul proiectelor care vizează înfiinţarea/ înlocuirea plantaţiilor de struguri de masă, valoarea prevăzută în </w:t>
      </w:r>
      <w:r w:rsidRPr="00FE14F0">
        <w:rPr>
          <w:rFonts w:ascii="Times New Roman" w:hAnsi="Times New Roman"/>
          <w:sz w:val="24"/>
          <w:szCs w:val="24"/>
          <w:lang w:eastAsia="ro-RO"/>
        </w:rPr>
        <w:t>Anexa A5</w:t>
      </w:r>
      <w:r w:rsidRPr="001A2BA8">
        <w:rPr>
          <w:rFonts w:ascii="Times New Roman" w:hAnsi="Times New Roman"/>
          <w:sz w:val="24"/>
          <w:szCs w:val="24"/>
          <w:lang w:eastAsia="ro-RO"/>
        </w:rPr>
        <w:t xml:space="preserve"> din Cererea de Finanțare, linia 1 </w:t>
      </w:r>
      <w:r w:rsidRPr="001A2BA8">
        <w:rPr>
          <w:rFonts w:ascii="Times New Roman" w:hAnsi="Times New Roman"/>
          <w:i/>
          <w:iCs/>
          <w:sz w:val="24"/>
          <w:szCs w:val="24"/>
          <w:lang w:eastAsia="ro-RO"/>
        </w:rPr>
        <w:t xml:space="preserve">Proiectare, analiză sol, </w:t>
      </w:r>
      <w:r w:rsidRPr="001A2BA8">
        <w:rPr>
          <w:rFonts w:ascii="Times New Roman" w:hAnsi="Times New Roman"/>
          <w:sz w:val="24"/>
          <w:szCs w:val="24"/>
          <w:lang w:eastAsia="ro-RO"/>
        </w:rPr>
        <w:t xml:space="preserve">va fi inclusă în cadrul cap. 3 din Bugetul indicativ. </w:t>
      </w:r>
    </w:p>
    <w:p w:rsidR="00E56B76" w:rsidRDefault="00E56B76" w:rsidP="00F65948">
      <w:pPr>
        <w:autoSpaceDE w:val="0"/>
        <w:autoSpaceDN w:val="0"/>
        <w:adjustRightInd w:val="0"/>
        <w:spacing w:after="0"/>
        <w:jc w:val="both"/>
        <w:rPr>
          <w:rFonts w:ascii="Times New Roman" w:hAnsi="Times New Roman"/>
          <w:sz w:val="24"/>
          <w:szCs w:val="24"/>
          <w:lang w:eastAsia="ro-RO"/>
        </w:rPr>
      </w:pPr>
    </w:p>
    <w:p w:rsidR="00E56B76" w:rsidRDefault="00E56B76" w:rsidP="00F65948">
      <w:pPr>
        <w:autoSpaceDE w:val="0"/>
        <w:autoSpaceDN w:val="0"/>
        <w:adjustRightInd w:val="0"/>
        <w:spacing w:after="0"/>
        <w:jc w:val="both"/>
        <w:rPr>
          <w:rFonts w:ascii="Times New Roman" w:hAnsi="Times New Roman" w:cs="Times New Roman"/>
          <w:sz w:val="24"/>
          <w:szCs w:val="24"/>
        </w:rPr>
      </w:pPr>
      <w:r w:rsidRPr="00E56B76">
        <w:rPr>
          <w:rFonts w:ascii="Times New Roman" w:hAnsi="Times New Roman" w:cs="Times New Roman"/>
          <w:bCs/>
          <w:sz w:val="24"/>
          <w:szCs w:val="24"/>
        </w:rPr>
        <w:t xml:space="preserve">În cazul proiectelor care vizează înfiinţarea/ reconversia plantațiilor pomicole, valoarea prevăzută în Anexa A5 din Cererea de finanțare, linia 1 </w:t>
      </w:r>
      <w:r w:rsidRPr="00E56B76">
        <w:rPr>
          <w:rFonts w:ascii="Times New Roman" w:hAnsi="Times New Roman" w:cs="Times New Roman"/>
          <w:bCs/>
          <w:i/>
          <w:iCs/>
          <w:sz w:val="24"/>
          <w:szCs w:val="24"/>
        </w:rPr>
        <w:t xml:space="preserve">Proiectare, analiza sol, </w:t>
      </w:r>
      <w:r w:rsidRPr="00E56B76">
        <w:rPr>
          <w:rFonts w:ascii="Times New Roman" w:hAnsi="Times New Roman" w:cs="Times New Roman"/>
          <w:bCs/>
          <w:sz w:val="24"/>
          <w:szCs w:val="24"/>
        </w:rPr>
        <w:t xml:space="preserve">va fi inclusă în Bugetul indicativ </w:t>
      </w:r>
      <w:r>
        <w:rPr>
          <w:rFonts w:ascii="Times New Roman" w:hAnsi="Times New Roman" w:cs="Times New Roman"/>
          <w:bCs/>
          <w:sz w:val="24"/>
          <w:szCs w:val="24"/>
        </w:rPr>
        <w:t xml:space="preserve">în </w:t>
      </w:r>
      <w:r w:rsidRPr="00E56B76">
        <w:rPr>
          <w:rFonts w:ascii="Times New Roman" w:hAnsi="Times New Roman" w:cs="Times New Roman"/>
          <w:bCs/>
          <w:sz w:val="24"/>
          <w:szCs w:val="24"/>
        </w:rPr>
        <w:t xml:space="preserve">cadrul cap. 3 </w:t>
      </w:r>
      <w:r w:rsidRPr="00E56B76">
        <w:rPr>
          <w:rFonts w:ascii="Times New Roman" w:hAnsi="Times New Roman" w:cs="Times New Roman"/>
          <w:sz w:val="24"/>
          <w:szCs w:val="24"/>
        </w:rPr>
        <w:t>la Documentații tehnice necesare în vedrea obținerii avizelor/ acordurilor/ autorizațiilor.</w:t>
      </w:r>
    </w:p>
    <w:p w:rsidR="00E56B76" w:rsidRDefault="00E56B76" w:rsidP="00F65948">
      <w:pPr>
        <w:autoSpaceDE w:val="0"/>
        <w:autoSpaceDN w:val="0"/>
        <w:adjustRightInd w:val="0"/>
        <w:spacing w:after="0"/>
        <w:jc w:val="both"/>
        <w:rPr>
          <w:rFonts w:ascii="Times New Roman" w:hAnsi="Times New Roman" w:cs="Times New Roman"/>
          <w:sz w:val="24"/>
          <w:szCs w:val="24"/>
        </w:rPr>
      </w:pPr>
    </w:p>
    <w:p w:rsidR="00E56B76" w:rsidRDefault="00E56B76" w:rsidP="00F65948">
      <w:pPr>
        <w:autoSpaceDE w:val="0"/>
        <w:autoSpaceDN w:val="0"/>
        <w:adjustRightInd w:val="0"/>
        <w:spacing w:after="0"/>
        <w:jc w:val="both"/>
        <w:rPr>
          <w:rFonts w:ascii="Times New Roman" w:hAnsi="Times New Roman" w:cs="Times New Roman"/>
          <w:b/>
          <w:bCs/>
          <w:sz w:val="24"/>
          <w:szCs w:val="24"/>
        </w:rPr>
      </w:pPr>
      <w:r w:rsidRPr="00E56B76">
        <w:rPr>
          <w:rFonts w:ascii="Times New Roman" w:hAnsi="Times New Roman" w:cs="Times New Roman"/>
          <w:b/>
          <w:bCs/>
          <w:sz w:val="24"/>
          <w:szCs w:val="24"/>
        </w:rPr>
        <w:t xml:space="preserve">Atenţie! </w:t>
      </w:r>
      <w:r w:rsidRPr="00E56B76">
        <w:rPr>
          <w:rFonts w:ascii="Times New Roman" w:hAnsi="Times New Roman" w:cs="Times New Roman"/>
          <w:sz w:val="24"/>
          <w:szCs w:val="24"/>
        </w:rPr>
        <w:t>Cheltuielile necesare implementării proiectelor care presupun lucrări tehnologice pregătitoare (ex. defrișare, desfundare, nivelare) și de înfiinţare/ reconversie plantaț</w:t>
      </w:r>
      <w:r>
        <w:rPr>
          <w:rFonts w:ascii="Times New Roman" w:hAnsi="Times New Roman" w:cs="Times New Roman"/>
          <w:sz w:val="24"/>
          <w:szCs w:val="24"/>
        </w:rPr>
        <w:t>ii pomicole în cadrul M 2</w:t>
      </w:r>
      <w:r w:rsidRPr="00E56B76">
        <w:rPr>
          <w:rFonts w:ascii="Times New Roman" w:hAnsi="Times New Roman" w:cs="Times New Roman"/>
          <w:sz w:val="24"/>
          <w:szCs w:val="24"/>
        </w:rPr>
        <w:t xml:space="preserve">, efectuate înainte de semnarea Contractului de finanțare, dar după depunerea Cererii de finanțare sunt eligibile și pot fi decontate după contractare. </w:t>
      </w:r>
      <w:r w:rsidRPr="00E56B76">
        <w:rPr>
          <w:rFonts w:ascii="Times New Roman" w:hAnsi="Times New Roman" w:cs="Times New Roman"/>
          <w:b/>
          <w:bCs/>
          <w:sz w:val="24"/>
          <w:szCs w:val="24"/>
        </w:rPr>
        <w:t>Aceste cheltuieli vor fi realizate în conformitate cu Studiul de fezabilitate/ proiectul de plantare depus și nu pot fi decontate dacă proiectul nu este contractat.</w:t>
      </w:r>
    </w:p>
    <w:p w:rsidR="00E56B76" w:rsidRDefault="00E56B76" w:rsidP="00F65948">
      <w:pPr>
        <w:autoSpaceDE w:val="0"/>
        <w:autoSpaceDN w:val="0"/>
        <w:adjustRightInd w:val="0"/>
        <w:spacing w:after="0"/>
        <w:jc w:val="both"/>
        <w:rPr>
          <w:rFonts w:ascii="Times New Roman" w:hAnsi="Times New Roman" w:cs="Times New Roman"/>
          <w:b/>
          <w:bCs/>
          <w:sz w:val="24"/>
          <w:szCs w:val="24"/>
        </w:rPr>
      </w:pPr>
    </w:p>
    <w:p w:rsidR="00E56B76" w:rsidRDefault="00E56B76" w:rsidP="00D9160A">
      <w:pPr>
        <w:shd w:val="clear" w:color="auto" w:fill="B8CCE4" w:themeFill="accent1" w:themeFillTint="66"/>
        <w:autoSpaceDE w:val="0"/>
        <w:autoSpaceDN w:val="0"/>
        <w:adjustRightInd w:val="0"/>
        <w:spacing w:after="0"/>
        <w:jc w:val="both"/>
        <w:rPr>
          <w:rFonts w:ascii="Times New Roman" w:hAnsi="Times New Roman" w:cs="Times New Roman"/>
          <w:sz w:val="24"/>
          <w:szCs w:val="24"/>
        </w:rPr>
      </w:pPr>
      <w:r w:rsidRPr="00E56B76">
        <w:rPr>
          <w:rFonts w:ascii="Times New Roman" w:hAnsi="Times New Roman" w:cs="Times New Roman"/>
          <w:b/>
          <w:bCs/>
          <w:sz w:val="24"/>
          <w:szCs w:val="24"/>
        </w:rPr>
        <w:t xml:space="preserve">Cheltuielile eligibile </w:t>
      </w:r>
      <w:r w:rsidRPr="00E56B76">
        <w:rPr>
          <w:rFonts w:ascii="Times New Roman" w:hAnsi="Times New Roman" w:cs="Times New Roman"/>
          <w:sz w:val="24"/>
          <w:szCs w:val="24"/>
        </w:rPr>
        <w:t xml:space="preserve">înainte </w:t>
      </w:r>
      <w:r w:rsidRPr="00E56B76">
        <w:rPr>
          <w:rFonts w:ascii="Times New Roman" w:hAnsi="Times New Roman" w:cs="Times New Roman"/>
          <w:b/>
          <w:bCs/>
          <w:sz w:val="24"/>
          <w:szCs w:val="24"/>
        </w:rPr>
        <w:t>de semnarea Contractului de finanțare</w:t>
      </w:r>
      <w:r w:rsidRPr="00E56B76">
        <w:rPr>
          <w:rFonts w:ascii="Times New Roman" w:hAnsi="Times New Roman" w:cs="Times New Roman"/>
          <w:sz w:val="24"/>
          <w:szCs w:val="24"/>
        </w:rPr>
        <w:t>, dar după depunerea Cererii de finanțare, sunt doar cele pentru care sprijinul se va acorda în baza costurilor standard simplificate și a contribuției în natură, prezente  în Cererea de finanțare.</w:t>
      </w:r>
    </w:p>
    <w:p w:rsidR="00F86024" w:rsidRDefault="00F86024" w:rsidP="00F65948">
      <w:pPr>
        <w:autoSpaceDE w:val="0"/>
        <w:autoSpaceDN w:val="0"/>
        <w:adjustRightInd w:val="0"/>
        <w:spacing w:after="0"/>
        <w:jc w:val="both"/>
        <w:rPr>
          <w:rFonts w:ascii="Times New Roman" w:hAnsi="Times New Roman" w:cs="Times New Roman"/>
          <w:sz w:val="24"/>
          <w:szCs w:val="24"/>
        </w:rPr>
      </w:pPr>
    </w:p>
    <w:p w:rsidR="00F86024" w:rsidRPr="00F86024" w:rsidRDefault="00F86024" w:rsidP="00F86024">
      <w:pPr>
        <w:autoSpaceDE w:val="0"/>
        <w:autoSpaceDN w:val="0"/>
        <w:adjustRightInd w:val="0"/>
        <w:spacing w:after="0"/>
        <w:jc w:val="both"/>
        <w:rPr>
          <w:rFonts w:ascii="Times New Roman" w:eastAsiaTheme="minorHAnsi" w:hAnsi="Times New Roman" w:cs="Times New Roman"/>
          <w:color w:val="000000"/>
          <w:sz w:val="24"/>
          <w:szCs w:val="24"/>
          <w:lang w:val="en-US"/>
        </w:rPr>
      </w:pPr>
      <w:r w:rsidRPr="00F86024">
        <w:rPr>
          <w:rFonts w:ascii="Times New Roman" w:eastAsiaTheme="minorHAnsi" w:hAnsi="Times New Roman" w:cs="Times New Roman"/>
          <w:b/>
          <w:bCs/>
          <w:color w:val="000000"/>
          <w:sz w:val="24"/>
          <w:szCs w:val="24"/>
          <w:lang w:val="en-US"/>
        </w:rPr>
        <w:t xml:space="preserve">Cheltuielile necesare pentru implementarea proiectului sunt eligibile dacă: </w:t>
      </w:r>
    </w:p>
    <w:p w:rsidR="00F86024" w:rsidRPr="00F86024" w:rsidRDefault="00F86024" w:rsidP="00F86024">
      <w:pPr>
        <w:autoSpaceDE w:val="0"/>
        <w:autoSpaceDN w:val="0"/>
        <w:adjustRightInd w:val="0"/>
        <w:spacing w:after="0"/>
        <w:jc w:val="both"/>
        <w:rPr>
          <w:rFonts w:ascii="Times New Roman" w:eastAsiaTheme="minorHAnsi" w:hAnsi="Times New Roman" w:cs="Times New Roman"/>
          <w:color w:val="000000"/>
          <w:sz w:val="24"/>
          <w:szCs w:val="24"/>
          <w:lang w:val="en-US"/>
        </w:rPr>
      </w:pPr>
      <w:r w:rsidRPr="00F86024">
        <w:rPr>
          <w:rFonts w:ascii="Times New Roman" w:eastAsiaTheme="minorHAnsi" w:hAnsi="Times New Roman" w:cs="Times New Roman"/>
          <w:color w:val="000000"/>
          <w:sz w:val="24"/>
          <w:szCs w:val="24"/>
          <w:lang w:val="en-US"/>
        </w:rPr>
        <w:t xml:space="preserve">Activele corporale şi necorporale rezultate din implementarea proiectului sunt incluse în categoria activelor proprii ale beneficiarului şi să fie utilizate pentru activitatea care a beneficiat de Finanțare nerambursabilă pentru minimum 5 ani de la data efectuării ultimei plăţi. </w:t>
      </w:r>
    </w:p>
    <w:p w:rsidR="00F86024" w:rsidRPr="00F86024" w:rsidRDefault="00F86024" w:rsidP="00F86024">
      <w:pPr>
        <w:autoSpaceDE w:val="0"/>
        <w:autoSpaceDN w:val="0"/>
        <w:adjustRightInd w:val="0"/>
        <w:spacing w:after="0"/>
        <w:jc w:val="both"/>
        <w:rPr>
          <w:rFonts w:ascii="Times New Roman" w:eastAsiaTheme="minorHAnsi" w:hAnsi="Times New Roman" w:cs="Times New Roman"/>
          <w:color w:val="000000"/>
          <w:sz w:val="24"/>
          <w:szCs w:val="24"/>
          <w:lang w:val="en-US"/>
        </w:rPr>
      </w:pPr>
      <w:r w:rsidRPr="00F86024">
        <w:rPr>
          <w:rFonts w:ascii="Times New Roman" w:eastAsiaTheme="minorHAnsi" w:hAnsi="Times New Roman" w:cs="Times New Roman"/>
          <w:color w:val="000000"/>
          <w:sz w:val="24"/>
          <w:szCs w:val="24"/>
          <w:lang w:val="en-US"/>
        </w:rPr>
        <w:t xml:space="preserve">Rezonabilitatea preţurilor </w:t>
      </w:r>
      <w:proofErr w:type="gramStart"/>
      <w:r w:rsidRPr="00F86024">
        <w:rPr>
          <w:rFonts w:ascii="Times New Roman" w:eastAsiaTheme="minorHAnsi" w:hAnsi="Times New Roman" w:cs="Times New Roman"/>
          <w:color w:val="000000"/>
          <w:sz w:val="24"/>
          <w:szCs w:val="24"/>
          <w:lang w:val="en-US"/>
        </w:rPr>
        <w:t>este</w:t>
      </w:r>
      <w:proofErr w:type="gramEnd"/>
      <w:r w:rsidRPr="00F86024">
        <w:rPr>
          <w:rFonts w:ascii="Times New Roman" w:eastAsiaTheme="minorHAnsi" w:hAnsi="Times New Roman" w:cs="Times New Roman"/>
          <w:color w:val="000000"/>
          <w:sz w:val="24"/>
          <w:szCs w:val="24"/>
          <w:lang w:val="en-US"/>
        </w:rPr>
        <w:t xml:space="preserve"> asigurată, după caz, prin: </w:t>
      </w:r>
    </w:p>
    <w:p w:rsidR="00F86024" w:rsidRPr="00F86024" w:rsidRDefault="00F86024" w:rsidP="00F86024">
      <w:pPr>
        <w:autoSpaceDE w:val="0"/>
        <w:autoSpaceDN w:val="0"/>
        <w:adjustRightInd w:val="0"/>
        <w:spacing w:after="66"/>
        <w:jc w:val="both"/>
        <w:rPr>
          <w:rFonts w:ascii="Times New Roman" w:eastAsiaTheme="minorHAnsi" w:hAnsi="Times New Roman" w:cs="Times New Roman"/>
          <w:color w:val="000000"/>
          <w:sz w:val="24"/>
          <w:szCs w:val="24"/>
          <w:lang w:val="en-US"/>
        </w:rPr>
      </w:pPr>
      <w:r w:rsidRPr="00F86024">
        <w:rPr>
          <w:rFonts w:ascii="Times New Roman" w:eastAsiaTheme="minorHAnsi" w:hAnsi="Times New Roman" w:cs="Times New Roman"/>
          <w:b/>
          <w:bCs/>
          <w:color w:val="000000"/>
          <w:sz w:val="24"/>
          <w:szCs w:val="24"/>
          <w:lang w:val="en-US"/>
        </w:rPr>
        <w:t xml:space="preserve">a) </w:t>
      </w:r>
      <w:proofErr w:type="gramStart"/>
      <w:r w:rsidRPr="00F86024">
        <w:rPr>
          <w:rFonts w:ascii="Times New Roman" w:eastAsiaTheme="minorHAnsi" w:hAnsi="Times New Roman" w:cs="Times New Roman"/>
          <w:color w:val="000000"/>
          <w:sz w:val="24"/>
          <w:szCs w:val="24"/>
          <w:lang w:val="en-US"/>
        </w:rPr>
        <w:t>respectarea</w:t>
      </w:r>
      <w:proofErr w:type="gramEnd"/>
      <w:r w:rsidRPr="00F86024">
        <w:rPr>
          <w:rFonts w:ascii="Times New Roman" w:eastAsiaTheme="minorHAnsi" w:hAnsi="Times New Roman" w:cs="Times New Roman"/>
          <w:color w:val="000000"/>
          <w:sz w:val="24"/>
          <w:szCs w:val="24"/>
          <w:lang w:val="en-US"/>
        </w:rPr>
        <w:t xml:space="preserve"> limitelor de preţuri din baza de date cu prețuri de referință aplicabilă PNDR 2014 – 2020 postată pe pagina de internet a AFIR; </w:t>
      </w:r>
    </w:p>
    <w:p w:rsidR="00F86024" w:rsidRPr="00F86024" w:rsidRDefault="00F86024" w:rsidP="00F86024">
      <w:pPr>
        <w:autoSpaceDE w:val="0"/>
        <w:autoSpaceDN w:val="0"/>
        <w:adjustRightInd w:val="0"/>
        <w:spacing w:after="66"/>
        <w:jc w:val="both"/>
        <w:rPr>
          <w:rFonts w:ascii="Times New Roman" w:eastAsiaTheme="minorHAnsi" w:hAnsi="Times New Roman" w:cs="Times New Roman"/>
          <w:color w:val="000000"/>
          <w:sz w:val="24"/>
          <w:szCs w:val="24"/>
          <w:lang w:val="en-US"/>
        </w:rPr>
      </w:pPr>
      <w:r w:rsidRPr="00F86024">
        <w:rPr>
          <w:rFonts w:ascii="Times New Roman" w:eastAsiaTheme="minorHAnsi" w:hAnsi="Times New Roman" w:cs="Times New Roman"/>
          <w:b/>
          <w:bCs/>
          <w:color w:val="000000"/>
          <w:sz w:val="24"/>
          <w:szCs w:val="24"/>
          <w:lang w:val="en-US"/>
        </w:rPr>
        <w:t xml:space="preserve">b) </w:t>
      </w:r>
      <w:proofErr w:type="gramStart"/>
      <w:r w:rsidRPr="00F86024">
        <w:rPr>
          <w:rFonts w:ascii="Times New Roman" w:eastAsiaTheme="minorHAnsi" w:hAnsi="Times New Roman" w:cs="Times New Roman"/>
          <w:color w:val="000000"/>
          <w:sz w:val="24"/>
          <w:szCs w:val="24"/>
          <w:lang w:val="en-US"/>
        </w:rPr>
        <w:t>valorile</w:t>
      </w:r>
      <w:proofErr w:type="gramEnd"/>
      <w:r w:rsidRPr="00F86024">
        <w:rPr>
          <w:rFonts w:ascii="Times New Roman" w:eastAsiaTheme="minorHAnsi" w:hAnsi="Times New Roman" w:cs="Times New Roman"/>
          <w:color w:val="000000"/>
          <w:sz w:val="24"/>
          <w:szCs w:val="24"/>
          <w:lang w:val="en-US"/>
        </w:rPr>
        <w:t xml:space="preserve"> costurilor standard şi contribuţiei în natură, potrivit fişei submăsurii 4.1a „Investiții în exploataţii pomicole” sau din Cererea de finanțare; </w:t>
      </w:r>
    </w:p>
    <w:p w:rsidR="00F86024" w:rsidRPr="00F86024" w:rsidRDefault="00F86024" w:rsidP="00F86024">
      <w:pPr>
        <w:autoSpaceDE w:val="0"/>
        <w:autoSpaceDN w:val="0"/>
        <w:adjustRightInd w:val="0"/>
        <w:spacing w:after="0"/>
        <w:jc w:val="both"/>
        <w:rPr>
          <w:rFonts w:ascii="Times New Roman" w:eastAsiaTheme="minorHAnsi" w:hAnsi="Times New Roman" w:cs="Times New Roman"/>
          <w:color w:val="000000"/>
          <w:sz w:val="24"/>
          <w:szCs w:val="24"/>
          <w:lang w:val="en-US"/>
        </w:rPr>
      </w:pPr>
      <w:r w:rsidRPr="00F86024">
        <w:rPr>
          <w:rFonts w:ascii="Times New Roman" w:eastAsiaTheme="minorHAnsi" w:hAnsi="Times New Roman" w:cs="Times New Roman"/>
          <w:b/>
          <w:bCs/>
          <w:color w:val="000000"/>
          <w:sz w:val="24"/>
          <w:szCs w:val="24"/>
          <w:lang w:val="en-US"/>
        </w:rPr>
        <w:t xml:space="preserve">c) </w:t>
      </w:r>
      <w:proofErr w:type="gramStart"/>
      <w:r w:rsidRPr="00F86024">
        <w:rPr>
          <w:rFonts w:ascii="Times New Roman" w:eastAsiaTheme="minorHAnsi" w:hAnsi="Times New Roman" w:cs="Times New Roman"/>
          <w:color w:val="000000"/>
          <w:sz w:val="24"/>
          <w:szCs w:val="24"/>
          <w:lang w:val="en-US"/>
        </w:rPr>
        <w:t>prezentarea</w:t>
      </w:r>
      <w:proofErr w:type="gramEnd"/>
      <w:r w:rsidRPr="00F86024">
        <w:rPr>
          <w:rFonts w:ascii="Times New Roman" w:eastAsiaTheme="minorHAnsi" w:hAnsi="Times New Roman" w:cs="Times New Roman"/>
          <w:color w:val="000000"/>
          <w:sz w:val="24"/>
          <w:szCs w:val="24"/>
          <w:lang w:val="en-US"/>
        </w:rPr>
        <w:t xml:space="preserve"> a două oferte pentru bunuri şi servicii a căror valoare este mai mare de 15.000 Euro și o ofertă pentru bunuri şi servicii a căror valoare este mai mică sau egală cu 15.000 Euro. </w:t>
      </w:r>
    </w:p>
    <w:p w:rsidR="00E56B76" w:rsidRPr="001A2BA8" w:rsidRDefault="00E56B76" w:rsidP="00F65948">
      <w:pPr>
        <w:autoSpaceDE w:val="0"/>
        <w:autoSpaceDN w:val="0"/>
        <w:adjustRightInd w:val="0"/>
        <w:spacing w:after="0"/>
        <w:jc w:val="both"/>
        <w:rPr>
          <w:rFonts w:ascii="Times New Roman" w:hAnsi="Times New Roman"/>
          <w:sz w:val="24"/>
          <w:szCs w:val="24"/>
          <w:lang w:eastAsia="ro-RO"/>
        </w:rPr>
      </w:pPr>
    </w:p>
    <w:p w:rsidR="008908A8" w:rsidRPr="001A2BA8" w:rsidRDefault="00F65948" w:rsidP="00F65948">
      <w:pPr>
        <w:tabs>
          <w:tab w:val="left" w:pos="5798"/>
        </w:tabs>
        <w:jc w:val="both"/>
        <w:rPr>
          <w:rFonts w:ascii="Times New Roman" w:hAnsi="Times New Roman"/>
          <w:i/>
          <w:iCs/>
          <w:sz w:val="24"/>
          <w:szCs w:val="24"/>
          <w:lang w:eastAsia="ro-RO"/>
        </w:rPr>
      </w:pPr>
      <w:r w:rsidRPr="001A2BA8">
        <w:rPr>
          <w:rFonts w:ascii="Times New Roman" w:hAnsi="Times New Roman"/>
          <w:iCs/>
          <w:sz w:val="24"/>
          <w:szCs w:val="24"/>
          <w:lang w:eastAsia="ro-RO"/>
        </w:rPr>
        <w:t>Cheltuielile necesare pregătirii tuturor documentelor solicitate pentru întocmirea și completarea dosarului Cererii de Finanțare (până la semnarea contractului de finanțare) precum: cheltuieli pentru studii de teren şi proiectare, cheltuieli de organizare (de asistență) necesare în procesul de achiziții pentru activitățile efectuate înainte de încheierea contractului de finanţare (asistența pentru derularea procedurilor de achiziții, elaborarea cererilor de ofertă, a caietelor de sarcini și a altor documente necesare derulării procedurilor de achiziții), cheltuieli aferente studiilor de piață, de evaluare, cheltuieli pentru obţinere avize, acorduri şi autorizații necesare în dosarul Cererii de Finanțare în vederea încheierii contractului de finanțare, inclusiv onorariile aferente, pot fi decontate, de asemenea, la prima tranşă de plată</w:t>
      </w:r>
      <w:r w:rsidRPr="001A2BA8">
        <w:rPr>
          <w:rFonts w:ascii="Times New Roman" w:hAnsi="Times New Roman"/>
          <w:i/>
          <w:iCs/>
          <w:sz w:val="24"/>
          <w:szCs w:val="24"/>
          <w:lang w:eastAsia="ro-RO"/>
        </w:rPr>
        <w:t>.</w:t>
      </w:r>
    </w:p>
    <w:p w:rsidR="00F65948" w:rsidRPr="001A2BA8" w:rsidRDefault="006A575D" w:rsidP="00C35506">
      <w:pPr>
        <w:pStyle w:val="Heading2"/>
        <w:shd w:val="clear" w:color="auto" w:fill="C6D9F1" w:themeFill="text2" w:themeFillTint="33"/>
        <w:rPr>
          <w:lang w:eastAsia="ro-RO"/>
        </w:rPr>
      </w:pPr>
      <w:bookmarkStart w:id="19" w:name="_Toc498467979"/>
      <w:r>
        <w:rPr>
          <w:lang w:eastAsia="ro-RO"/>
        </w:rPr>
        <w:t xml:space="preserve">6.2 </w:t>
      </w:r>
      <w:r w:rsidR="004B36FC" w:rsidRPr="001A2BA8">
        <w:rPr>
          <w:lang w:eastAsia="ro-RO"/>
        </w:rPr>
        <w:t>CHELTUIELI NEELIGIBILE</w:t>
      </w:r>
      <w:bookmarkEnd w:id="19"/>
    </w:p>
    <w:p w:rsidR="00C35506" w:rsidRDefault="00C35506" w:rsidP="00D24DD7">
      <w:pPr>
        <w:jc w:val="both"/>
        <w:rPr>
          <w:rFonts w:ascii="Times New Roman" w:hAnsi="Times New Roman"/>
          <w:bCs/>
          <w:sz w:val="24"/>
          <w:szCs w:val="24"/>
        </w:rPr>
      </w:pPr>
    </w:p>
    <w:p w:rsidR="008908A8" w:rsidRDefault="00C85D18" w:rsidP="00D24DD7">
      <w:pPr>
        <w:jc w:val="both"/>
        <w:rPr>
          <w:rFonts w:ascii="Times New Roman" w:hAnsi="Times New Roman"/>
          <w:bCs/>
          <w:sz w:val="24"/>
          <w:szCs w:val="24"/>
        </w:rPr>
      </w:pPr>
      <w:r>
        <w:rPr>
          <w:rFonts w:ascii="Times New Roman" w:hAnsi="Times New Roman"/>
          <w:bCs/>
          <w:noProof/>
          <w:sz w:val="24"/>
          <w:szCs w:val="24"/>
          <w:lang w:val="en-US"/>
        </w:rPr>
        <w:pict>
          <v:roundrect id="_x0000_s1035" style="position:absolute;left:0;text-align:left;margin-left:-8.95pt;margin-top:22.75pt;width:501.95pt;height:62.3pt;z-index:-251650048" arcsize="10923f" fillcolor="#4bacc6 [3208]" strokecolor="#f2f2f2 [3041]" strokeweight="3pt">
            <v:shadow on="t" type="perspective" color="#205867 [1608]" opacity=".5" offset="1pt" offset2="-1pt"/>
          </v:roundrect>
        </w:pict>
      </w:r>
      <w:r w:rsidR="003368FC" w:rsidRPr="003368FC">
        <w:rPr>
          <w:rFonts w:ascii="Times New Roman" w:hAnsi="Times New Roman"/>
          <w:bCs/>
          <w:sz w:val="24"/>
          <w:szCs w:val="24"/>
        </w:rPr>
        <w:t>Cheltuielile neeligibile vor fi suportate integral de către beneficiarul fințării.</w:t>
      </w:r>
    </w:p>
    <w:p w:rsidR="00F65948" w:rsidRPr="008908A8" w:rsidRDefault="004F5997" w:rsidP="00D24DD7">
      <w:pPr>
        <w:jc w:val="both"/>
        <w:rPr>
          <w:rFonts w:ascii="Times New Roman" w:hAnsi="Times New Roman"/>
          <w:bCs/>
          <w:sz w:val="24"/>
          <w:szCs w:val="24"/>
        </w:rPr>
      </w:pPr>
      <w:r w:rsidRPr="003368FC">
        <w:rPr>
          <w:rFonts w:ascii="Times New Roman" w:hAnsi="Times New Roman"/>
          <w:b/>
          <w:bCs/>
          <w:sz w:val="24"/>
          <w:szCs w:val="24"/>
        </w:rPr>
        <w:t xml:space="preserve">Atenţie! </w:t>
      </w:r>
      <w:r w:rsidRPr="003368FC">
        <w:rPr>
          <w:rFonts w:ascii="Times New Roman" w:hAnsi="Times New Roman"/>
          <w:sz w:val="24"/>
          <w:szCs w:val="24"/>
        </w:rPr>
        <w:t>Finalizarea proiectului FEADR, presupune ca beneficiarul să finalizeze atât partea de investiţie suportată prin cheltuielile eligibile, cât și partea de investiţie realizată din cheltuielile neeligibile</w:t>
      </w:r>
      <w:r w:rsidR="001A2BA8">
        <w:rPr>
          <w:sz w:val="23"/>
          <w:szCs w:val="23"/>
        </w:rPr>
        <w:t>.</w:t>
      </w:r>
    </w:p>
    <w:p w:rsidR="008908A8" w:rsidRDefault="008908A8" w:rsidP="009C3293">
      <w:pPr>
        <w:autoSpaceDE w:val="0"/>
        <w:autoSpaceDN w:val="0"/>
        <w:adjustRightInd w:val="0"/>
        <w:spacing w:after="0"/>
        <w:rPr>
          <w:rFonts w:ascii="Times New Roman" w:hAnsi="Times New Roman"/>
          <w:sz w:val="24"/>
          <w:szCs w:val="24"/>
          <w:lang w:eastAsia="ro-RO"/>
        </w:rPr>
      </w:pPr>
    </w:p>
    <w:p w:rsidR="009C3293" w:rsidRDefault="009C3293" w:rsidP="009C3293">
      <w:pPr>
        <w:autoSpaceDE w:val="0"/>
        <w:autoSpaceDN w:val="0"/>
        <w:adjustRightInd w:val="0"/>
        <w:spacing w:after="0"/>
        <w:rPr>
          <w:rFonts w:ascii="Times New Roman" w:hAnsi="Times New Roman"/>
          <w:sz w:val="24"/>
          <w:szCs w:val="24"/>
          <w:lang w:eastAsia="ro-RO"/>
        </w:rPr>
      </w:pPr>
      <w:r w:rsidRPr="001A2BA8">
        <w:rPr>
          <w:rFonts w:ascii="Times New Roman" w:hAnsi="Times New Roman"/>
          <w:sz w:val="24"/>
          <w:szCs w:val="24"/>
          <w:lang w:eastAsia="ro-RO"/>
        </w:rPr>
        <w:t>Prin Masura 2</w:t>
      </w:r>
      <w:r w:rsidR="001A2BA8" w:rsidRPr="001A2BA8">
        <w:rPr>
          <w:rFonts w:ascii="Times New Roman" w:hAnsi="Times New Roman"/>
          <w:sz w:val="24"/>
          <w:szCs w:val="24"/>
          <w:lang w:eastAsia="ro-RO"/>
        </w:rPr>
        <w:t>/2A</w:t>
      </w:r>
      <w:r w:rsidR="00FE14F0">
        <w:rPr>
          <w:rFonts w:ascii="Times New Roman" w:hAnsi="Times New Roman"/>
          <w:sz w:val="24"/>
          <w:szCs w:val="24"/>
          <w:lang w:eastAsia="ro-RO"/>
        </w:rPr>
        <w:t xml:space="preserve"> </w:t>
      </w:r>
      <w:r w:rsidRPr="001A2BA8">
        <w:rPr>
          <w:rFonts w:ascii="Times New Roman" w:hAnsi="Times New Roman"/>
          <w:sz w:val="24"/>
          <w:szCs w:val="24"/>
          <w:lang w:eastAsia="ro-RO"/>
        </w:rPr>
        <w:t xml:space="preserve"> nu </w:t>
      </w:r>
      <w:r w:rsidR="007B7745" w:rsidRPr="001A2BA8">
        <w:rPr>
          <w:rFonts w:ascii="Times New Roman" w:hAnsi="Times New Roman"/>
          <w:sz w:val="24"/>
          <w:szCs w:val="24"/>
          <w:lang w:eastAsia="ro-RO"/>
        </w:rPr>
        <w:t>se</w:t>
      </w:r>
      <w:r w:rsidRPr="001A2BA8">
        <w:rPr>
          <w:rFonts w:ascii="Times New Roman" w:hAnsi="Times New Roman"/>
          <w:sz w:val="24"/>
          <w:szCs w:val="24"/>
          <w:lang w:eastAsia="ro-RO"/>
        </w:rPr>
        <w:t xml:space="preserve"> pot </w:t>
      </w:r>
      <w:r w:rsidR="007B7745" w:rsidRPr="001A2BA8">
        <w:rPr>
          <w:rFonts w:ascii="Times New Roman" w:hAnsi="Times New Roman"/>
          <w:sz w:val="24"/>
          <w:szCs w:val="24"/>
          <w:lang w:eastAsia="ro-RO"/>
        </w:rPr>
        <w:t xml:space="preserve"> finanța</w:t>
      </w:r>
      <w:r w:rsidR="00070714">
        <w:rPr>
          <w:rFonts w:ascii="Times New Roman" w:hAnsi="Times New Roman"/>
          <w:sz w:val="24"/>
          <w:szCs w:val="24"/>
          <w:lang w:eastAsia="ro-RO"/>
        </w:rPr>
        <w:t xml:space="preserve"> investiții care se încadrează în următoarele categorii </w:t>
      </w:r>
      <w:r w:rsidRPr="001A2BA8">
        <w:rPr>
          <w:rFonts w:ascii="Times New Roman" w:hAnsi="Times New Roman"/>
          <w:sz w:val="24"/>
          <w:szCs w:val="24"/>
          <w:lang w:eastAsia="ro-RO"/>
        </w:rPr>
        <w:t>:</w:t>
      </w:r>
    </w:p>
    <w:p w:rsidR="002F57CE" w:rsidRPr="002F57CE" w:rsidRDefault="002F57CE" w:rsidP="002F57CE">
      <w:pPr>
        <w:autoSpaceDE w:val="0"/>
        <w:autoSpaceDN w:val="0"/>
        <w:adjustRightInd w:val="0"/>
        <w:spacing w:after="0" w:line="240" w:lineRule="auto"/>
        <w:rPr>
          <w:rFonts w:eastAsiaTheme="minorHAnsi"/>
          <w:color w:val="000000"/>
          <w:sz w:val="24"/>
          <w:szCs w:val="24"/>
          <w:lang w:val="en-US"/>
        </w:rPr>
      </w:pPr>
    </w:p>
    <w:p w:rsidR="002F57CE" w:rsidRPr="00070714" w:rsidRDefault="002F57CE" w:rsidP="0044407E">
      <w:pPr>
        <w:pStyle w:val="ListParagraph"/>
        <w:numPr>
          <w:ilvl w:val="0"/>
          <w:numId w:val="39"/>
        </w:numPr>
        <w:autoSpaceDE w:val="0"/>
        <w:autoSpaceDN w:val="0"/>
        <w:adjustRightInd w:val="0"/>
        <w:rPr>
          <w:rFonts w:ascii="Times New Roman" w:eastAsiaTheme="minorHAnsi" w:hAnsi="Times New Roman"/>
          <w:color w:val="000000"/>
          <w:sz w:val="24"/>
          <w:szCs w:val="24"/>
        </w:rPr>
      </w:pPr>
      <w:r w:rsidRPr="00070714">
        <w:rPr>
          <w:rFonts w:ascii="Times New Roman" w:eastAsiaTheme="minorHAnsi" w:hAnsi="Times New Roman"/>
          <w:color w:val="000000"/>
          <w:sz w:val="24"/>
          <w:szCs w:val="24"/>
        </w:rPr>
        <w:t xml:space="preserve">Achiziţia de clădiri; </w:t>
      </w:r>
    </w:p>
    <w:p w:rsidR="002F57CE" w:rsidRPr="00070714" w:rsidRDefault="002F57CE" w:rsidP="0044407E">
      <w:pPr>
        <w:pStyle w:val="ListParagraph"/>
        <w:numPr>
          <w:ilvl w:val="0"/>
          <w:numId w:val="39"/>
        </w:numPr>
        <w:autoSpaceDE w:val="0"/>
        <w:autoSpaceDN w:val="0"/>
        <w:adjustRightInd w:val="0"/>
        <w:rPr>
          <w:rFonts w:ascii="Times New Roman" w:eastAsiaTheme="minorHAnsi" w:hAnsi="Times New Roman"/>
          <w:color w:val="000000"/>
          <w:sz w:val="24"/>
          <w:szCs w:val="24"/>
        </w:rPr>
      </w:pPr>
      <w:r w:rsidRPr="00070714">
        <w:rPr>
          <w:rFonts w:ascii="Times New Roman" w:eastAsiaTheme="minorHAnsi" w:hAnsi="Times New Roman"/>
          <w:color w:val="000000"/>
          <w:sz w:val="24"/>
          <w:szCs w:val="24"/>
        </w:rPr>
        <w:t xml:space="preserve">Construcția și modernizarea locuinței; </w:t>
      </w:r>
    </w:p>
    <w:p w:rsidR="002F57CE" w:rsidRPr="00070714" w:rsidRDefault="002F57CE" w:rsidP="0044407E">
      <w:pPr>
        <w:pStyle w:val="ListParagraph"/>
        <w:numPr>
          <w:ilvl w:val="0"/>
          <w:numId w:val="39"/>
        </w:numPr>
        <w:autoSpaceDE w:val="0"/>
        <w:autoSpaceDN w:val="0"/>
        <w:adjustRightInd w:val="0"/>
        <w:rPr>
          <w:rFonts w:ascii="Times New Roman" w:eastAsiaTheme="minorHAnsi" w:hAnsi="Times New Roman"/>
          <w:color w:val="000000"/>
          <w:sz w:val="24"/>
          <w:szCs w:val="24"/>
        </w:rPr>
      </w:pPr>
      <w:r w:rsidRPr="00070714">
        <w:rPr>
          <w:rFonts w:ascii="Times New Roman" w:eastAsiaTheme="minorHAnsi" w:hAnsi="Times New Roman"/>
          <w:color w:val="000000"/>
          <w:sz w:val="24"/>
          <w:szCs w:val="24"/>
        </w:rPr>
        <w:t xml:space="preserve">Achiziția de drepturi de producție agricolă, de drepturi la plată, animale, plante anuale și plantarea acestora din urmă; </w:t>
      </w:r>
    </w:p>
    <w:p w:rsidR="002F57CE" w:rsidRPr="00070714" w:rsidRDefault="00070714" w:rsidP="0044407E">
      <w:pPr>
        <w:pStyle w:val="ListParagraph"/>
        <w:numPr>
          <w:ilvl w:val="0"/>
          <w:numId w:val="39"/>
        </w:numPr>
        <w:autoSpaceDE w:val="0"/>
        <w:autoSpaceDN w:val="0"/>
        <w:adjustRightInd w:val="0"/>
        <w:rPr>
          <w:rFonts w:ascii="Times New Roman" w:eastAsiaTheme="minorHAnsi" w:hAnsi="Times New Roman"/>
          <w:color w:val="000000"/>
          <w:sz w:val="24"/>
          <w:szCs w:val="24"/>
        </w:rPr>
      </w:pPr>
      <w:r>
        <w:rPr>
          <w:rFonts w:ascii="Times New Roman" w:eastAsiaTheme="minorHAnsi" w:hAnsi="Times New Roman"/>
          <w:color w:val="000000"/>
          <w:sz w:val="24"/>
          <w:szCs w:val="24"/>
        </w:rPr>
        <w:t>O</w:t>
      </w:r>
      <w:r w:rsidR="002F57CE" w:rsidRPr="00070714">
        <w:rPr>
          <w:rFonts w:ascii="Times New Roman" w:eastAsiaTheme="minorHAnsi" w:hAnsi="Times New Roman"/>
          <w:color w:val="000000"/>
          <w:sz w:val="24"/>
          <w:szCs w:val="24"/>
        </w:rPr>
        <w:t xml:space="preserve">bţinerea de băuturi alcoolice. </w:t>
      </w:r>
    </w:p>
    <w:p w:rsidR="002F57CE" w:rsidRPr="00070714" w:rsidRDefault="002F57CE" w:rsidP="0044407E">
      <w:pPr>
        <w:pStyle w:val="ListParagraph"/>
        <w:numPr>
          <w:ilvl w:val="0"/>
          <w:numId w:val="40"/>
        </w:numPr>
        <w:autoSpaceDE w:val="0"/>
        <w:autoSpaceDN w:val="0"/>
        <w:adjustRightInd w:val="0"/>
        <w:rPr>
          <w:rFonts w:ascii="Times New Roman" w:eastAsiaTheme="minorHAnsi" w:hAnsi="Times New Roman"/>
          <w:color w:val="000000"/>
          <w:sz w:val="24"/>
          <w:szCs w:val="24"/>
        </w:rPr>
      </w:pPr>
      <w:r w:rsidRPr="00070714">
        <w:rPr>
          <w:rFonts w:ascii="Times New Roman" w:eastAsiaTheme="minorHAnsi" w:hAnsi="Times New Roman"/>
          <w:color w:val="000000"/>
          <w:sz w:val="24"/>
          <w:szCs w:val="24"/>
        </w:rPr>
        <w:t xml:space="preserve">Cheltuielile generate de investițiile în culturi energetice din specii forestiere cu ciclu scurt de producție (inclusiv cheltuielile cu achiziționarea materialului săditor și lucrările aferente înființării acestor culturii); </w:t>
      </w:r>
    </w:p>
    <w:p w:rsidR="002F57CE" w:rsidRPr="00070714" w:rsidRDefault="002F57CE" w:rsidP="0044407E">
      <w:pPr>
        <w:pStyle w:val="ListParagraph"/>
        <w:numPr>
          <w:ilvl w:val="0"/>
          <w:numId w:val="40"/>
        </w:numPr>
        <w:autoSpaceDE w:val="0"/>
        <w:autoSpaceDN w:val="0"/>
        <w:adjustRightInd w:val="0"/>
        <w:rPr>
          <w:rFonts w:ascii="Times New Roman" w:eastAsiaTheme="minorHAnsi" w:hAnsi="Times New Roman"/>
          <w:color w:val="000000"/>
          <w:sz w:val="24"/>
          <w:szCs w:val="24"/>
        </w:rPr>
      </w:pPr>
      <w:r w:rsidRPr="00070714">
        <w:rPr>
          <w:rFonts w:ascii="Times New Roman" w:eastAsiaTheme="minorHAnsi" w:hAnsi="Times New Roman"/>
          <w:color w:val="000000"/>
          <w:sz w:val="24"/>
          <w:szCs w:val="24"/>
        </w:rPr>
        <w:t xml:space="preserve">Cheltuielile cu întretinerea culturilor agricole; </w:t>
      </w:r>
    </w:p>
    <w:p w:rsidR="002F57CE" w:rsidRPr="00070714" w:rsidRDefault="002F57CE" w:rsidP="0044407E">
      <w:pPr>
        <w:pStyle w:val="ListParagraph"/>
        <w:numPr>
          <w:ilvl w:val="0"/>
          <w:numId w:val="40"/>
        </w:numPr>
        <w:autoSpaceDE w:val="0"/>
        <w:autoSpaceDN w:val="0"/>
        <w:adjustRightInd w:val="0"/>
        <w:rPr>
          <w:rFonts w:ascii="Times New Roman" w:eastAsiaTheme="minorHAnsi" w:hAnsi="Times New Roman"/>
          <w:color w:val="000000"/>
          <w:sz w:val="24"/>
          <w:szCs w:val="24"/>
        </w:rPr>
      </w:pPr>
      <w:r w:rsidRPr="00070714">
        <w:rPr>
          <w:rFonts w:ascii="Times New Roman" w:eastAsiaTheme="minorHAnsi" w:hAnsi="Times New Roman"/>
          <w:color w:val="000000"/>
          <w:sz w:val="24"/>
          <w:szCs w:val="24"/>
        </w:rPr>
        <w:t xml:space="preserve">Cheltuielile cu achiziția de cap tractor; </w:t>
      </w:r>
    </w:p>
    <w:p w:rsidR="002F57CE" w:rsidRPr="00070714" w:rsidRDefault="002F57CE" w:rsidP="0044407E">
      <w:pPr>
        <w:pStyle w:val="ListParagraph"/>
        <w:numPr>
          <w:ilvl w:val="0"/>
          <w:numId w:val="40"/>
        </w:numPr>
        <w:autoSpaceDE w:val="0"/>
        <w:autoSpaceDN w:val="0"/>
        <w:adjustRightInd w:val="0"/>
        <w:rPr>
          <w:rFonts w:ascii="Times New Roman" w:eastAsiaTheme="minorHAnsi" w:hAnsi="Times New Roman"/>
          <w:color w:val="000000"/>
          <w:sz w:val="24"/>
          <w:szCs w:val="24"/>
        </w:rPr>
      </w:pPr>
      <w:r w:rsidRPr="00070714">
        <w:rPr>
          <w:rFonts w:ascii="Times New Roman" w:eastAsiaTheme="minorHAnsi" w:hAnsi="Times New Roman"/>
          <w:color w:val="000000"/>
          <w:sz w:val="24"/>
          <w:szCs w:val="24"/>
        </w:rPr>
        <w:t xml:space="preserve">Cheltuielile cu spațiile ce deservesc activitatea generală a exploatației agricole: birouri administrative, săli de sedințe, săli de protocol, spații de cazare etc.; </w:t>
      </w:r>
    </w:p>
    <w:p w:rsidR="002F57CE" w:rsidRPr="00070714" w:rsidRDefault="002F57CE" w:rsidP="0044407E">
      <w:pPr>
        <w:pStyle w:val="ListParagraph"/>
        <w:numPr>
          <w:ilvl w:val="0"/>
          <w:numId w:val="40"/>
        </w:numPr>
        <w:autoSpaceDE w:val="0"/>
        <w:autoSpaceDN w:val="0"/>
        <w:adjustRightInd w:val="0"/>
        <w:rPr>
          <w:rFonts w:ascii="Times New Roman" w:eastAsiaTheme="minorHAnsi" w:hAnsi="Times New Roman"/>
          <w:color w:val="000000"/>
          <w:sz w:val="24"/>
          <w:szCs w:val="24"/>
        </w:rPr>
      </w:pPr>
      <w:r w:rsidRPr="00070714">
        <w:rPr>
          <w:rFonts w:ascii="Times New Roman" w:eastAsiaTheme="minorHAnsi" w:hAnsi="Times New Roman"/>
          <w:color w:val="000000"/>
          <w:sz w:val="24"/>
          <w:szCs w:val="24"/>
        </w:rPr>
        <w:t xml:space="preserve">Cheltuielile finanțate prin PNS (care sunt comune celor două programe PNS și PNDR) solicitate de fermierii întreprinderi viticole care produc și/ sau comercializează produse vinicole (inclusiv must); </w:t>
      </w:r>
    </w:p>
    <w:p w:rsidR="009C3293" w:rsidRDefault="009C3293" w:rsidP="00F65948">
      <w:pPr>
        <w:pStyle w:val="Default"/>
        <w:spacing w:line="276" w:lineRule="auto"/>
        <w:jc w:val="both"/>
        <w:rPr>
          <w:rFonts w:ascii="Times New Roman" w:hAnsi="Times New Roman" w:cs="Times New Roman"/>
          <w:color w:val="FF0000"/>
          <w:lang w:eastAsia="ro-RO"/>
        </w:rPr>
      </w:pPr>
    </w:p>
    <w:p w:rsidR="00F65948" w:rsidRPr="00070714" w:rsidRDefault="00070714" w:rsidP="00070714">
      <w:pPr>
        <w:pStyle w:val="Default"/>
        <w:spacing w:line="276" w:lineRule="auto"/>
        <w:jc w:val="both"/>
        <w:rPr>
          <w:rFonts w:ascii="Times New Roman" w:hAnsi="Times New Roman" w:cs="Times New Roman"/>
          <w:color w:val="auto"/>
          <w:lang w:eastAsia="ro-RO"/>
        </w:rPr>
      </w:pPr>
      <w:r>
        <w:rPr>
          <w:rFonts w:ascii="Times New Roman" w:hAnsi="Times New Roman" w:cs="Times New Roman"/>
          <w:color w:val="auto"/>
          <w:lang w:eastAsia="ro-RO"/>
        </w:rPr>
        <w:tab/>
      </w:r>
      <w:r w:rsidR="009C3293" w:rsidRPr="00070714">
        <w:rPr>
          <w:rFonts w:ascii="Times New Roman" w:hAnsi="Times New Roman" w:cs="Times New Roman"/>
          <w:color w:val="auto"/>
          <w:lang w:eastAsia="ro-RO"/>
        </w:rPr>
        <w:t xml:space="preserve">Următoarele cheltuieli sunt neeligibile in cadrul </w:t>
      </w:r>
      <w:r w:rsidR="00F65948" w:rsidRPr="00070714">
        <w:rPr>
          <w:rFonts w:ascii="Times New Roman" w:hAnsi="Times New Roman" w:cs="Times New Roman"/>
          <w:color w:val="auto"/>
          <w:lang w:eastAsia="ro-RO"/>
        </w:rPr>
        <w:t xml:space="preserve"> Măsur</w:t>
      </w:r>
      <w:r w:rsidR="009C3293" w:rsidRPr="00070714">
        <w:rPr>
          <w:rFonts w:ascii="Times New Roman" w:hAnsi="Times New Roman" w:cs="Times New Roman"/>
          <w:color w:val="auto"/>
          <w:lang w:eastAsia="ro-RO"/>
        </w:rPr>
        <w:t>ii</w:t>
      </w:r>
      <w:r w:rsidR="00F65948" w:rsidRPr="00070714">
        <w:rPr>
          <w:rFonts w:ascii="Times New Roman" w:hAnsi="Times New Roman" w:cs="Times New Roman"/>
          <w:color w:val="auto"/>
          <w:lang w:eastAsia="ro-RO"/>
        </w:rPr>
        <w:t xml:space="preserve"> 2</w:t>
      </w:r>
      <w:r w:rsidR="001A2BA8" w:rsidRPr="00070714">
        <w:rPr>
          <w:rFonts w:ascii="Times New Roman" w:hAnsi="Times New Roman" w:cs="Times New Roman"/>
          <w:color w:val="auto"/>
          <w:lang w:eastAsia="ro-RO"/>
        </w:rPr>
        <w:t>/2A</w:t>
      </w:r>
      <w:r w:rsidRPr="00070714">
        <w:rPr>
          <w:rFonts w:ascii="Times New Roman" w:hAnsi="Times New Roman" w:cs="Times New Roman"/>
          <w:color w:val="auto"/>
          <w:lang w:eastAsia="ro-RO"/>
        </w:rPr>
        <w:t xml:space="preserve"> </w:t>
      </w:r>
      <w:r w:rsidRPr="00070714">
        <w:rPr>
          <w:rFonts w:ascii="Times New Roman" w:hAnsi="Times New Roman" w:cs="Times New Roman"/>
        </w:rPr>
        <w:t>în conformitate cu capitolul 8.1 PNDR, sunt:</w:t>
      </w:r>
    </w:p>
    <w:p w:rsidR="00F65948" w:rsidRPr="001A2BA8" w:rsidRDefault="00F65948" w:rsidP="00F65948">
      <w:pPr>
        <w:autoSpaceDE w:val="0"/>
        <w:autoSpaceDN w:val="0"/>
        <w:adjustRightInd w:val="0"/>
        <w:spacing w:after="0"/>
        <w:ind w:firstLine="708"/>
        <w:jc w:val="both"/>
        <w:rPr>
          <w:rFonts w:ascii="Times New Roman" w:hAnsi="Times New Roman"/>
          <w:sz w:val="24"/>
          <w:szCs w:val="24"/>
          <w:lang w:eastAsia="ro-RO"/>
        </w:rPr>
      </w:pPr>
      <w:r w:rsidRPr="001A2BA8">
        <w:rPr>
          <w:rFonts w:ascii="Times New Roman" w:hAnsi="Times New Roman"/>
          <w:sz w:val="24"/>
          <w:szCs w:val="24"/>
          <w:lang w:eastAsia="ro-RO"/>
        </w:rPr>
        <w:t>- cheltuielile cu achiziționarea de bunuri și echipamente ”second hand”;</w:t>
      </w:r>
    </w:p>
    <w:p w:rsidR="00F65948" w:rsidRPr="001A2BA8" w:rsidRDefault="00F65948" w:rsidP="00F65948">
      <w:pPr>
        <w:autoSpaceDE w:val="0"/>
        <w:autoSpaceDN w:val="0"/>
        <w:adjustRightInd w:val="0"/>
        <w:spacing w:after="0"/>
        <w:ind w:firstLine="708"/>
        <w:jc w:val="both"/>
        <w:rPr>
          <w:rFonts w:ascii="Times New Roman" w:hAnsi="Times New Roman"/>
          <w:sz w:val="24"/>
          <w:szCs w:val="24"/>
          <w:lang w:eastAsia="ro-RO"/>
        </w:rPr>
      </w:pPr>
      <w:r w:rsidRPr="001A2BA8">
        <w:rPr>
          <w:rFonts w:ascii="Times New Roman" w:hAnsi="Times New Roman"/>
          <w:sz w:val="24"/>
          <w:szCs w:val="24"/>
          <w:lang w:eastAsia="ro-RO"/>
        </w:rPr>
        <w:t>- cheltuieli cu achiziția mijloacelor de transport pentru uz personal şi pentru transport</w:t>
      </w:r>
    </w:p>
    <w:p w:rsidR="00F65948" w:rsidRPr="001A2BA8" w:rsidRDefault="00F65948" w:rsidP="00F65948">
      <w:pPr>
        <w:autoSpaceDE w:val="0"/>
        <w:autoSpaceDN w:val="0"/>
        <w:adjustRightInd w:val="0"/>
        <w:spacing w:after="0"/>
        <w:ind w:left="708"/>
        <w:jc w:val="both"/>
        <w:rPr>
          <w:rFonts w:ascii="Times New Roman" w:hAnsi="Times New Roman"/>
          <w:sz w:val="24"/>
          <w:szCs w:val="24"/>
          <w:lang w:eastAsia="ro-RO"/>
        </w:rPr>
      </w:pPr>
      <w:r w:rsidRPr="001A2BA8">
        <w:rPr>
          <w:rFonts w:ascii="Times New Roman" w:hAnsi="Times New Roman"/>
          <w:sz w:val="24"/>
          <w:szCs w:val="24"/>
          <w:lang w:eastAsia="ro-RO"/>
        </w:rPr>
        <w:t xml:space="preserve">   persoane;</w:t>
      </w:r>
    </w:p>
    <w:p w:rsidR="00F65948" w:rsidRPr="001A2BA8" w:rsidRDefault="00F65948" w:rsidP="00F65948">
      <w:pPr>
        <w:autoSpaceDE w:val="0"/>
        <w:autoSpaceDN w:val="0"/>
        <w:adjustRightInd w:val="0"/>
        <w:spacing w:after="0"/>
        <w:ind w:firstLine="708"/>
        <w:jc w:val="both"/>
        <w:rPr>
          <w:rFonts w:ascii="Times New Roman" w:hAnsi="Times New Roman"/>
          <w:sz w:val="24"/>
          <w:szCs w:val="24"/>
          <w:lang w:eastAsia="ro-RO"/>
        </w:rPr>
      </w:pPr>
      <w:r w:rsidRPr="001A2BA8">
        <w:rPr>
          <w:rFonts w:ascii="Times New Roman" w:hAnsi="Times New Roman"/>
          <w:sz w:val="24"/>
          <w:szCs w:val="24"/>
          <w:lang w:eastAsia="ro-RO"/>
        </w:rPr>
        <w:t>- cheltuieli cu investițiile ce fac obiectul dublei finanțări care vizează aceleași costuri</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r w:rsidRPr="001A2BA8">
        <w:rPr>
          <w:rFonts w:ascii="Times New Roman" w:hAnsi="Times New Roman"/>
          <w:sz w:val="24"/>
          <w:szCs w:val="24"/>
          <w:lang w:eastAsia="ro-RO"/>
        </w:rPr>
        <w:t xml:space="preserve">              eligibile;</w:t>
      </w:r>
    </w:p>
    <w:p w:rsidR="00F65948" w:rsidRPr="001A2BA8" w:rsidRDefault="00F65948" w:rsidP="00F65948">
      <w:pPr>
        <w:autoSpaceDE w:val="0"/>
        <w:autoSpaceDN w:val="0"/>
        <w:adjustRightInd w:val="0"/>
        <w:spacing w:after="0"/>
        <w:ind w:firstLine="708"/>
        <w:jc w:val="both"/>
        <w:rPr>
          <w:rFonts w:ascii="Times New Roman" w:hAnsi="Times New Roman"/>
          <w:sz w:val="24"/>
          <w:szCs w:val="24"/>
          <w:lang w:eastAsia="ro-RO"/>
        </w:rPr>
      </w:pPr>
      <w:r w:rsidRPr="001A2BA8">
        <w:rPr>
          <w:rFonts w:ascii="Times New Roman" w:hAnsi="Times New Roman"/>
          <w:sz w:val="24"/>
          <w:szCs w:val="24"/>
          <w:lang w:eastAsia="ro-RO"/>
        </w:rPr>
        <w:t>- cheltuieli în conformitate cu art. 69, alin (3) din R (UE) nr. 1303/2013 și anume:</w:t>
      </w:r>
    </w:p>
    <w:p w:rsidR="00F65948" w:rsidRPr="001A2BA8" w:rsidRDefault="00F65948" w:rsidP="00F65948">
      <w:pPr>
        <w:autoSpaceDE w:val="0"/>
        <w:autoSpaceDN w:val="0"/>
        <w:adjustRightInd w:val="0"/>
        <w:spacing w:after="0"/>
        <w:ind w:left="708" w:firstLine="708"/>
        <w:jc w:val="both"/>
        <w:rPr>
          <w:rFonts w:ascii="Times New Roman" w:hAnsi="Times New Roman"/>
          <w:sz w:val="24"/>
          <w:szCs w:val="24"/>
          <w:lang w:eastAsia="ro-RO"/>
        </w:rPr>
      </w:pPr>
      <w:r w:rsidRPr="001A2BA8">
        <w:rPr>
          <w:rFonts w:ascii="Times New Roman" w:hAnsi="Times New Roman"/>
          <w:sz w:val="24"/>
          <w:szCs w:val="24"/>
          <w:lang w:eastAsia="ro-RO"/>
        </w:rPr>
        <w:t xml:space="preserve">o </w:t>
      </w:r>
      <w:r w:rsidRPr="001A2BA8">
        <w:rPr>
          <w:rFonts w:ascii="Times New Roman" w:hAnsi="Times New Roman"/>
          <w:sz w:val="24"/>
          <w:szCs w:val="24"/>
          <w:lang w:eastAsia="ro-RO"/>
        </w:rPr>
        <w:tab/>
        <w:t>dobânzi debitoare;</w:t>
      </w:r>
    </w:p>
    <w:p w:rsidR="00F65948" w:rsidRPr="001A2BA8" w:rsidRDefault="00F65948" w:rsidP="00F65948">
      <w:pPr>
        <w:autoSpaceDE w:val="0"/>
        <w:autoSpaceDN w:val="0"/>
        <w:adjustRightInd w:val="0"/>
        <w:spacing w:after="0"/>
        <w:ind w:left="708" w:firstLine="708"/>
        <w:jc w:val="both"/>
        <w:rPr>
          <w:rFonts w:ascii="Times New Roman" w:hAnsi="Times New Roman"/>
          <w:sz w:val="24"/>
          <w:szCs w:val="24"/>
          <w:lang w:eastAsia="ro-RO"/>
        </w:rPr>
      </w:pPr>
      <w:r w:rsidRPr="001A2BA8">
        <w:rPr>
          <w:rFonts w:ascii="Times New Roman" w:hAnsi="Times New Roman"/>
          <w:sz w:val="24"/>
          <w:szCs w:val="24"/>
          <w:lang w:eastAsia="ro-RO"/>
        </w:rPr>
        <w:t xml:space="preserve">o </w:t>
      </w:r>
      <w:r w:rsidRPr="001A2BA8">
        <w:rPr>
          <w:rFonts w:ascii="Times New Roman" w:hAnsi="Times New Roman"/>
          <w:sz w:val="24"/>
          <w:szCs w:val="24"/>
          <w:lang w:eastAsia="ro-RO"/>
        </w:rPr>
        <w:tab/>
        <w:t>achiziționarea de terenuri construite și neconstruite;</w:t>
      </w:r>
    </w:p>
    <w:p w:rsidR="00F65948" w:rsidRPr="001A2BA8" w:rsidRDefault="00F65948" w:rsidP="00F65948">
      <w:pPr>
        <w:autoSpaceDE w:val="0"/>
        <w:autoSpaceDN w:val="0"/>
        <w:adjustRightInd w:val="0"/>
        <w:spacing w:after="0"/>
        <w:ind w:left="1416"/>
        <w:jc w:val="both"/>
        <w:rPr>
          <w:rFonts w:ascii="Times New Roman" w:hAnsi="Times New Roman"/>
          <w:sz w:val="24"/>
          <w:szCs w:val="24"/>
          <w:lang w:eastAsia="ro-RO"/>
        </w:rPr>
      </w:pPr>
      <w:r w:rsidRPr="001A2BA8">
        <w:rPr>
          <w:rFonts w:ascii="Times New Roman" w:hAnsi="Times New Roman"/>
          <w:sz w:val="24"/>
          <w:szCs w:val="24"/>
          <w:lang w:eastAsia="ro-RO"/>
        </w:rPr>
        <w:t xml:space="preserve">o </w:t>
      </w:r>
      <w:r w:rsidRPr="001A2BA8">
        <w:rPr>
          <w:rFonts w:ascii="Times New Roman" w:hAnsi="Times New Roman"/>
          <w:sz w:val="24"/>
          <w:szCs w:val="24"/>
          <w:lang w:eastAsia="ro-RO"/>
        </w:rPr>
        <w:tab/>
        <w:t>taxa pe valoarea adăugată, cu excepția cazului în care aceasta nu se      poate recupera în temeiul legislației naționale privind TVA-ul sau a prevederilor specifice pentru instrumente financiare;</w:t>
      </w:r>
    </w:p>
    <w:p w:rsidR="00AE75F3" w:rsidRPr="00AE75F3" w:rsidRDefault="00F65948" w:rsidP="0044407E">
      <w:pPr>
        <w:pStyle w:val="ListParagraph"/>
        <w:numPr>
          <w:ilvl w:val="0"/>
          <w:numId w:val="41"/>
        </w:numPr>
        <w:tabs>
          <w:tab w:val="clear" w:pos="5970"/>
          <w:tab w:val="left" w:pos="2160"/>
        </w:tabs>
        <w:autoSpaceDE w:val="0"/>
        <w:autoSpaceDN w:val="0"/>
        <w:adjustRightInd w:val="0"/>
        <w:spacing w:line="276" w:lineRule="auto"/>
        <w:ind w:firstLine="0"/>
        <w:rPr>
          <w:rFonts w:ascii="Times New Roman" w:hAnsi="Times New Roman"/>
          <w:sz w:val="24"/>
          <w:szCs w:val="24"/>
          <w:lang w:eastAsia="ro-RO"/>
        </w:rPr>
      </w:pPr>
      <w:proofErr w:type="gramStart"/>
      <w:r w:rsidRPr="00A36918">
        <w:rPr>
          <w:rFonts w:ascii="Times New Roman" w:hAnsi="Times New Roman"/>
          <w:sz w:val="24"/>
          <w:szCs w:val="24"/>
          <w:lang w:eastAsia="ro-RO"/>
        </w:rPr>
        <w:t>în</w:t>
      </w:r>
      <w:proofErr w:type="gramEnd"/>
      <w:r w:rsidRPr="00A36918">
        <w:rPr>
          <w:rFonts w:ascii="Times New Roman" w:hAnsi="Times New Roman"/>
          <w:sz w:val="24"/>
          <w:szCs w:val="24"/>
          <w:lang w:eastAsia="ro-RO"/>
        </w:rPr>
        <w:t xml:space="preserve"> cazul contractelor de leasing, celelalte costuri legate de contractele de leasing, cum ar fi marja locatorului, costurile de refinanțare a dobânzilor, cheltuielile generale și cheltuielile de asigurare.</w:t>
      </w:r>
    </w:p>
    <w:p w:rsidR="00AE75F3" w:rsidRPr="00AE75F3" w:rsidRDefault="00AE75F3" w:rsidP="0044407E">
      <w:pPr>
        <w:pStyle w:val="Default"/>
        <w:numPr>
          <w:ilvl w:val="0"/>
          <w:numId w:val="33"/>
        </w:numPr>
        <w:spacing w:line="276" w:lineRule="auto"/>
        <w:jc w:val="both"/>
        <w:rPr>
          <w:rFonts w:eastAsiaTheme="minorHAnsi"/>
          <w:lang w:val="en-US"/>
        </w:rPr>
      </w:pPr>
      <w:proofErr w:type="gramStart"/>
      <w:r w:rsidRPr="00AE75F3">
        <w:rPr>
          <w:rFonts w:ascii="Times New Roman" w:eastAsiaTheme="minorHAnsi" w:hAnsi="Times New Roman" w:cs="Times New Roman"/>
          <w:lang w:val="en-US"/>
        </w:rPr>
        <w:t>cheltuieli</w:t>
      </w:r>
      <w:proofErr w:type="gramEnd"/>
      <w:r w:rsidRPr="00AE75F3">
        <w:rPr>
          <w:rFonts w:ascii="Times New Roman" w:eastAsiaTheme="minorHAnsi" w:hAnsi="Times New Roman" w:cs="Times New Roman"/>
          <w:lang w:val="en-US"/>
        </w:rPr>
        <w:t xml:space="preserve"> efectuate înainte de semnarea Contractului de finanțare a proiectului cu excepţia, costurilor generale definite la art. 45, alin 2 litera c) </w:t>
      </w:r>
      <w:proofErr w:type="gramStart"/>
      <w:r w:rsidRPr="00AE75F3">
        <w:rPr>
          <w:rFonts w:ascii="Times New Roman" w:eastAsiaTheme="minorHAnsi" w:hAnsi="Times New Roman" w:cs="Times New Roman"/>
          <w:lang w:val="en-US"/>
        </w:rPr>
        <w:t>a</w:t>
      </w:r>
      <w:proofErr w:type="gramEnd"/>
      <w:r w:rsidRPr="00AE75F3">
        <w:rPr>
          <w:rFonts w:ascii="Times New Roman" w:eastAsiaTheme="minorHAnsi" w:hAnsi="Times New Roman" w:cs="Times New Roman"/>
          <w:lang w:val="en-US"/>
        </w:rPr>
        <w:t xml:space="preserve"> R (UE) nr. 1305/2013 care pot fi realizate înainte de </w:t>
      </w:r>
      <w:r>
        <w:rPr>
          <w:rFonts w:ascii="Times New Roman" w:eastAsiaTheme="minorHAnsi" w:hAnsi="Times New Roman"/>
        </w:rPr>
        <w:t xml:space="preserve">depunerea Cererii de finanțare  </w:t>
      </w:r>
      <w:r w:rsidRPr="00AE75F3">
        <w:rPr>
          <w:rFonts w:ascii="Times New Roman" w:eastAsiaTheme="minorHAnsi" w:hAnsi="Times New Roman" w:cs="Times New Roman"/>
          <w:lang w:val="en-US"/>
        </w:rPr>
        <w:t xml:space="preserve">și cu excepția cheltuielilor necesare implementării proiectelor care presupun și înfiinţare/reconversie plantații pomicole în cadrul sM 4.1a care pot fi realizate după depunerea Cererii de finanțare, conform art. 60 alin (2) din Regulamentul (UE) 1305/2013, cu modificările și completările ulterioare </w:t>
      </w:r>
    </w:p>
    <w:p w:rsidR="00AE75F3" w:rsidRPr="00AE75F3" w:rsidRDefault="00AE75F3" w:rsidP="0044407E">
      <w:pPr>
        <w:pStyle w:val="ListParagraph"/>
        <w:numPr>
          <w:ilvl w:val="0"/>
          <w:numId w:val="33"/>
        </w:numPr>
        <w:autoSpaceDE w:val="0"/>
        <w:autoSpaceDN w:val="0"/>
        <w:adjustRightInd w:val="0"/>
        <w:spacing w:line="276" w:lineRule="auto"/>
        <w:rPr>
          <w:rFonts w:ascii="Times New Roman" w:eastAsiaTheme="minorHAnsi" w:hAnsi="Times New Roman"/>
          <w:color w:val="000000"/>
          <w:sz w:val="24"/>
          <w:szCs w:val="24"/>
        </w:rPr>
      </w:pPr>
      <w:r w:rsidRPr="00AE75F3">
        <w:rPr>
          <w:rFonts w:ascii="Times New Roman" w:eastAsiaTheme="minorHAnsi" w:hAnsi="Times New Roman"/>
          <w:color w:val="000000"/>
          <w:sz w:val="24"/>
          <w:szCs w:val="24"/>
        </w:rPr>
        <w:t xml:space="preserve">cheltuielile generate de investiții care nu se adresează speciilor pomicole eligibile prin STP (de exemplu legume) cu următoarele excepții: </w:t>
      </w:r>
    </w:p>
    <w:p w:rsidR="00AE75F3" w:rsidRPr="00AE75F3" w:rsidRDefault="00AE75F3" w:rsidP="0044407E">
      <w:pPr>
        <w:pStyle w:val="ListParagraph"/>
        <w:numPr>
          <w:ilvl w:val="0"/>
          <w:numId w:val="42"/>
        </w:numPr>
        <w:autoSpaceDE w:val="0"/>
        <w:autoSpaceDN w:val="0"/>
        <w:adjustRightInd w:val="0"/>
        <w:spacing w:line="276" w:lineRule="auto"/>
        <w:rPr>
          <w:rFonts w:ascii="Times New Roman" w:eastAsiaTheme="minorHAnsi" w:hAnsi="Times New Roman"/>
          <w:color w:val="000000"/>
          <w:sz w:val="24"/>
          <w:szCs w:val="24"/>
        </w:rPr>
      </w:pPr>
      <w:proofErr w:type="gramStart"/>
      <w:r w:rsidRPr="00AE75F3">
        <w:rPr>
          <w:rFonts w:ascii="Times New Roman" w:eastAsiaTheme="minorHAnsi" w:hAnsi="Times New Roman"/>
          <w:color w:val="000000"/>
          <w:sz w:val="24"/>
          <w:szCs w:val="24"/>
        </w:rPr>
        <w:t>cele</w:t>
      </w:r>
      <w:proofErr w:type="gramEnd"/>
      <w:r w:rsidRPr="00AE75F3">
        <w:rPr>
          <w:rFonts w:ascii="Times New Roman" w:eastAsiaTheme="minorHAnsi" w:hAnsi="Times New Roman"/>
          <w:color w:val="000000"/>
          <w:sz w:val="24"/>
          <w:szCs w:val="24"/>
        </w:rPr>
        <w:t xml:space="preserve"> destinate colectării, depozitării, condiționării și procesării, produselor care nu provin din sectorul pomicol dacă acestea sunt destinate procesării în unitatea proprie ca materie primă secundară. </w:t>
      </w:r>
    </w:p>
    <w:p w:rsidR="00AE75F3" w:rsidRPr="00AE75F3" w:rsidRDefault="00AE75F3" w:rsidP="0044407E">
      <w:pPr>
        <w:pStyle w:val="ListParagraph"/>
        <w:numPr>
          <w:ilvl w:val="0"/>
          <w:numId w:val="42"/>
        </w:numPr>
        <w:autoSpaceDE w:val="0"/>
        <w:autoSpaceDN w:val="0"/>
        <w:adjustRightInd w:val="0"/>
        <w:spacing w:line="276" w:lineRule="auto"/>
        <w:rPr>
          <w:rFonts w:ascii="Times New Roman" w:eastAsiaTheme="minorHAnsi" w:hAnsi="Times New Roman"/>
          <w:color w:val="000000"/>
          <w:sz w:val="24"/>
          <w:szCs w:val="24"/>
        </w:rPr>
      </w:pPr>
      <w:proofErr w:type="gramStart"/>
      <w:r w:rsidRPr="00AE75F3">
        <w:rPr>
          <w:rFonts w:ascii="Times New Roman" w:eastAsiaTheme="minorHAnsi" w:hAnsi="Times New Roman"/>
          <w:color w:val="000000"/>
          <w:sz w:val="24"/>
          <w:szCs w:val="24"/>
        </w:rPr>
        <w:t>cele</w:t>
      </w:r>
      <w:proofErr w:type="gramEnd"/>
      <w:r w:rsidRPr="00AE75F3">
        <w:rPr>
          <w:rFonts w:ascii="Times New Roman" w:eastAsiaTheme="minorHAnsi" w:hAnsi="Times New Roman"/>
          <w:color w:val="000000"/>
          <w:sz w:val="24"/>
          <w:szCs w:val="24"/>
        </w:rPr>
        <w:t xml:space="preserve"> destinate culturilor mixte – de exemplu alun micorizat, culturi asociate. </w:t>
      </w:r>
    </w:p>
    <w:p w:rsidR="00AE75F3" w:rsidRPr="00AE75F3" w:rsidRDefault="00AE75F3" w:rsidP="00AE75F3">
      <w:pPr>
        <w:pStyle w:val="ListParagraph"/>
        <w:autoSpaceDE w:val="0"/>
        <w:autoSpaceDN w:val="0"/>
        <w:adjustRightInd w:val="0"/>
        <w:spacing w:line="276" w:lineRule="auto"/>
        <w:rPr>
          <w:rFonts w:ascii="Times New Roman" w:eastAsiaTheme="minorHAnsi" w:hAnsi="Times New Roman"/>
          <w:color w:val="000000"/>
          <w:sz w:val="24"/>
          <w:szCs w:val="24"/>
        </w:rPr>
      </w:pPr>
      <w:proofErr w:type="gramStart"/>
      <w:r w:rsidRPr="00AE75F3">
        <w:rPr>
          <w:rFonts w:ascii="Times New Roman" w:eastAsiaTheme="minorHAnsi" w:hAnsi="Times New Roman"/>
          <w:color w:val="000000"/>
          <w:sz w:val="24"/>
          <w:szCs w:val="24"/>
        </w:rPr>
        <w:t>Cele două excepții de mai sus se aplică doar dacă din punct de vedere valoric (valoare eligibilă), componenta investițională majoritară din proiect (&gt;50%) vizează sectorul pomicol.</w:t>
      </w:r>
      <w:proofErr w:type="gramEnd"/>
      <w:r w:rsidRPr="00AE75F3">
        <w:rPr>
          <w:rFonts w:ascii="Times New Roman" w:eastAsiaTheme="minorHAnsi" w:hAnsi="Times New Roman"/>
          <w:color w:val="000000"/>
          <w:sz w:val="24"/>
          <w:szCs w:val="24"/>
        </w:rPr>
        <w:t xml:space="preserve"> </w:t>
      </w:r>
    </w:p>
    <w:p w:rsidR="00AE75F3" w:rsidRPr="00AE75F3" w:rsidRDefault="00AE75F3" w:rsidP="00AE75F3">
      <w:pPr>
        <w:pStyle w:val="ListParagraph"/>
        <w:autoSpaceDE w:val="0"/>
        <w:autoSpaceDN w:val="0"/>
        <w:adjustRightInd w:val="0"/>
        <w:rPr>
          <w:rFonts w:eastAsiaTheme="minorHAnsi"/>
          <w:color w:val="000000"/>
          <w:sz w:val="23"/>
          <w:szCs w:val="23"/>
        </w:rPr>
      </w:pPr>
    </w:p>
    <w:tbl>
      <w:tblPr>
        <w:tblW w:w="0" w:type="auto"/>
        <w:tblBorders>
          <w:top w:val="nil"/>
          <w:left w:val="nil"/>
          <w:bottom w:val="nil"/>
          <w:right w:val="nil"/>
        </w:tblBorders>
        <w:tblLayout w:type="fixed"/>
        <w:tblLook w:val="0000"/>
      </w:tblPr>
      <w:tblGrid>
        <w:gridCol w:w="2819"/>
        <w:gridCol w:w="1410"/>
        <w:gridCol w:w="1409"/>
        <w:gridCol w:w="2821"/>
      </w:tblGrid>
      <w:tr w:rsidR="00AE75F3" w:rsidRPr="00AE75F3">
        <w:trPr>
          <w:trHeight w:val="120"/>
        </w:trPr>
        <w:tc>
          <w:tcPr>
            <w:tcW w:w="8459" w:type="dxa"/>
            <w:gridSpan w:val="4"/>
          </w:tcPr>
          <w:p w:rsidR="00AE75F3" w:rsidRDefault="00AE75F3" w:rsidP="00AE75F3">
            <w:pPr>
              <w:autoSpaceDE w:val="0"/>
              <w:autoSpaceDN w:val="0"/>
              <w:adjustRightInd w:val="0"/>
              <w:spacing w:after="0" w:line="240" w:lineRule="auto"/>
              <w:rPr>
                <w:rFonts w:eastAsiaTheme="minorHAnsi"/>
                <w:b/>
                <w:bCs/>
                <w:color w:val="000000"/>
                <w:sz w:val="23"/>
                <w:szCs w:val="23"/>
                <w:lang w:val="en-US"/>
              </w:rPr>
            </w:pPr>
            <w:r w:rsidRPr="00AE75F3">
              <w:rPr>
                <w:rFonts w:eastAsiaTheme="minorHAnsi"/>
                <w:b/>
                <w:bCs/>
                <w:color w:val="000000"/>
                <w:sz w:val="23"/>
                <w:szCs w:val="23"/>
                <w:lang w:val="en-US"/>
              </w:rPr>
              <w:t>Specii eligibile pentru sprijin prin subprogramul tematic pomicol</w:t>
            </w:r>
          </w:p>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b/>
                <w:bCs/>
                <w:color w:val="000000"/>
                <w:sz w:val="23"/>
                <w:szCs w:val="23"/>
                <w:lang w:val="en-US"/>
              </w:rPr>
              <w:t xml:space="preserve"> A. Pomi fructiferi </w:t>
            </w:r>
          </w:p>
        </w:tc>
      </w:tr>
      <w:tr w:rsidR="00AE75F3" w:rsidRPr="00AE75F3">
        <w:trPr>
          <w:trHeight w:val="120"/>
        </w:trPr>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Măr </w:t>
            </w:r>
          </w:p>
        </w:tc>
        <w:tc>
          <w:tcPr>
            <w:tcW w:w="2819" w:type="dxa"/>
            <w:gridSpan w:val="2"/>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Păr </w:t>
            </w:r>
          </w:p>
        </w:tc>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Gutui </w:t>
            </w:r>
          </w:p>
        </w:tc>
      </w:tr>
      <w:tr w:rsidR="00AE75F3" w:rsidRPr="00AE75F3">
        <w:trPr>
          <w:trHeight w:val="120"/>
        </w:trPr>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Prun </w:t>
            </w:r>
          </w:p>
        </w:tc>
        <w:tc>
          <w:tcPr>
            <w:tcW w:w="2819" w:type="dxa"/>
            <w:gridSpan w:val="2"/>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Cireş </w:t>
            </w:r>
          </w:p>
        </w:tc>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Vișin </w:t>
            </w:r>
          </w:p>
        </w:tc>
      </w:tr>
      <w:tr w:rsidR="00AE75F3" w:rsidRPr="00AE75F3">
        <w:trPr>
          <w:trHeight w:val="120"/>
        </w:trPr>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Cais </w:t>
            </w:r>
          </w:p>
        </w:tc>
        <w:tc>
          <w:tcPr>
            <w:tcW w:w="2819" w:type="dxa"/>
            <w:gridSpan w:val="2"/>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Piersic </w:t>
            </w:r>
          </w:p>
        </w:tc>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Nectarin </w:t>
            </w:r>
          </w:p>
        </w:tc>
      </w:tr>
      <w:tr w:rsidR="00AE75F3" w:rsidRPr="00AE75F3">
        <w:trPr>
          <w:trHeight w:val="120"/>
        </w:trPr>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Nuc </w:t>
            </w:r>
          </w:p>
        </w:tc>
        <w:tc>
          <w:tcPr>
            <w:tcW w:w="2819" w:type="dxa"/>
            <w:gridSpan w:val="2"/>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Migdal </w:t>
            </w:r>
          </w:p>
        </w:tc>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Alun </w:t>
            </w:r>
          </w:p>
        </w:tc>
      </w:tr>
      <w:tr w:rsidR="00AE75F3" w:rsidRPr="00AE75F3">
        <w:trPr>
          <w:trHeight w:val="120"/>
        </w:trPr>
        <w:tc>
          <w:tcPr>
            <w:tcW w:w="8459" w:type="dxa"/>
            <w:gridSpan w:val="4"/>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Castan </w:t>
            </w:r>
          </w:p>
        </w:tc>
      </w:tr>
      <w:tr w:rsidR="00AE75F3" w:rsidRPr="00AE75F3">
        <w:trPr>
          <w:trHeight w:val="120"/>
        </w:trPr>
        <w:tc>
          <w:tcPr>
            <w:tcW w:w="8459" w:type="dxa"/>
            <w:gridSpan w:val="4"/>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b/>
                <w:bCs/>
                <w:color w:val="000000"/>
                <w:sz w:val="23"/>
                <w:szCs w:val="23"/>
                <w:lang w:val="en-US"/>
              </w:rPr>
              <w:t xml:space="preserve">B. Arbuşti fructiferi </w:t>
            </w:r>
          </w:p>
        </w:tc>
      </w:tr>
      <w:tr w:rsidR="00AE75F3" w:rsidRPr="00AE75F3">
        <w:trPr>
          <w:trHeight w:val="120"/>
        </w:trPr>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Coacăz negru </w:t>
            </w:r>
          </w:p>
        </w:tc>
        <w:tc>
          <w:tcPr>
            <w:tcW w:w="2819" w:type="dxa"/>
            <w:gridSpan w:val="2"/>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Coacăz roşu </w:t>
            </w:r>
          </w:p>
        </w:tc>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Coacăz alb </w:t>
            </w:r>
          </w:p>
        </w:tc>
      </w:tr>
      <w:tr w:rsidR="00AE75F3" w:rsidRPr="00AE75F3">
        <w:trPr>
          <w:trHeight w:val="120"/>
        </w:trPr>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Agriş </w:t>
            </w:r>
          </w:p>
        </w:tc>
        <w:tc>
          <w:tcPr>
            <w:tcW w:w="2819" w:type="dxa"/>
            <w:gridSpan w:val="2"/>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Zmeur de grădină </w:t>
            </w:r>
          </w:p>
        </w:tc>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AFIN de cultură </w:t>
            </w:r>
          </w:p>
        </w:tc>
      </w:tr>
      <w:tr w:rsidR="00AE75F3" w:rsidRPr="00AE75F3">
        <w:trPr>
          <w:trHeight w:val="120"/>
        </w:trPr>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Mur de grădină, Mur cu ghimpi sau fără </w:t>
            </w:r>
          </w:p>
        </w:tc>
        <w:tc>
          <w:tcPr>
            <w:tcW w:w="2819" w:type="dxa"/>
            <w:gridSpan w:val="2"/>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Măceş </w:t>
            </w:r>
          </w:p>
        </w:tc>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Soc negru </w:t>
            </w:r>
          </w:p>
        </w:tc>
      </w:tr>
      <w:tr w:rsidR="00AE75F3" w:rsidRPr="00AE75F3">
        <w:trPr>
          <w:trHeight w:val="120"/>
        </w:trPr>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Trandafir pentru petale </w:t>
            </w:r>
          </w:p>
        </w:tc>
        <w:tc>
          <w:tcPr>
            <w:tcW w:w="2819" w:type="dxa"/>
            <w:gridSpan w:val="2"/>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Lonicera caerulea L. </w:t>
            </w:r>
          </w:p>
        </w:tc>
        <w:tc>
          <w:tcPr>
            <w:tcW w:w="2819" w:type="dxa"/>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Corn </w:t>
            </w:r>
          </w:p>
        </w:tc>
      </w:tr>
      <w:tr w:rsidR="00AE75F3" w:rsidRPr="00AE75F3">
        <w:trPr>
          <w:trHeight w:val="120"/>
        </w:trPr>
        <w:tc>
          <w:tcPr>
            <w:tcW w:w="4229" w:type="dxa"/>
            <w:gridSpan w:val="2"/>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Scorușul negru (Aronia melanocarpa) </w:t>
            </w:r>
          </w:p>
        </w:tc>
        <w:tc>
          <w:tcPr>
            <w:tcW w:w="4229" w:type="dxa"/>
            <w:gridSpan w:val="2"/>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color w:val="000000"/>
                <w:sz w:val="23"/>
                <w:szCs w:val="23"/>
                <w:lang w:val="en-US"/>
              </w:rPr>
              <w:t xml:space="preserve">Cătină </w:t>
            </w:r>
          </w:p>
        </w:tc>
      </w:tr>
      <w:tr w:rsidR="00AE75F3" w:rsidRPr="00AE75F3">
        <w:trPr>
          <w:trHeight w:val="120"/>
        </w:trPr>
        <w:tc>
          <w:tcPr>
            <w:tcW w:w="8459" w:type="dxa"/>
            <w:gridSpan w:val="4"/>
          </w:tcPr>
          <w:p w:rsidR="00AE75F3" w:rsidRPr="00AE75F3" w:rsidRDefault="00AE75F3" w:rsidP="00AE75F3">
            <w:pPr>
              <w:autoSpaceDE w:val="0"/>
              <w:autoSpaceDN w:val="0"/>
              <w:adjustRightInd w:val="0"/>
              <w:spacing w:after="0" w:line="240" w:lineRule="auto"/>
              <w:rPr>
                <w:rFonts w:eastAsiaTheme="minorHAnsi"/>
                <w:color w:val="000000"/>
                <w:sz w:val="23"/>
                <w:szCs w:val="23"/>
                <w:lang w:val="en-US"/>
              </w:rPr>
            </w:pPr>
            <w:r w:rsidRPr="00AE75F3">
              <w:rPr>
                <w:rFonts w:eastAsiaTheme="minorHAnsi"/>
                <w:b/>
                <w:bCs/>
                <w:color w:val="000000"/>
                <w:sz w:val="23"/>
                <w:szCs w:val="23"/>
                <w:lang w:val="en-US"/>
              </w:rPr>
              <w:t xml:space="preserve">C. Căpşun </w:t>
            </w:r>
          </w:p>
        </w:tc>
      </w:tr>
    </w:tbl>
    <w:p w:rsidR="00C3561F" w:rsidRDefault="00C3561F" w:rsidP="00B81A6A">
      <w:pPr>
        <w:pStyle w:val="ListParagraph"/>
        <w:autoSpaceDE w:val="0"/>
        <w:autoSpaceDN w:val="0"/>
        <w:adjustRightInd w:val="0"/>
        <w:rPr>
          <w:rFonts w:ascii="Times New Roman" w:hAnsi="Times New Roman"/>
          <w:sz w:val="24"/>
          <w:szCs w:val="24"/>
          <w:lang w:eastAsia="ro-RO"/>
        </w:rPr>
      </w:pPr>
    </w:p>
    <w:p w:rsidR="00FE14F0" w:rsidRDefault="00FE14F0" w:rsidP="00B81A6A">
      <w:pPr>
        <w:pStyle w:val="ListParagraph"/>
        <w:autoSpaceDE w:val="0"/>
        <w:autoSpaceDN w:val="0"/>
        <w:adjustRightInd w:val="0"/>
        <w:rPr>
          <w:rFonts w:ascii="Times New Roman" w:hAnsi="Times New Roman"/>
          <w:sz w:val="24"/>
          <w:szCs w:val="24"/>
          <w:lang w:eastAsia="ro-RO"/>
        </w:rPr>
      </w:pPr>
    </w:p>
    <w:p w:rsidR="00FE14F0" w:rsidRDefault="00FE14F0" w:rsidP="00B81A6A">
      <w:pPr>
        <w:pStyle w:val="ListParagraph"/>
        <w:autoSpaceDE w:val="0"/>
        <w:autoSpaceDN w:val="0"/>
        <w:adjustRightInd w:val="0"/>
        <w:rPr>
          <w:rFonts w:ascii="Times New Roman" w:hAnsi="Times New Roman"/>
          <w:sz w:val="24"/>
          <w:szCs w:val="24"/>
          <w:lang w:eastAsia="ro-RO"/>
        </w:rPr>
      </w:pPr>
    </w:p>
    <w:p w:rsidR="00FE14F0" w:rsidRPr="00A36918" w:rsidRDefault="00FE14F0" w:rsidP="00B81A6A">
      <w:pPr>
        <w:pStyle w:val="ListParagraph"/>
        <w:autoSpaceDE w:val="0"/>
        <w:autoSpaceDN w:val="0"/>
        <w:adjustRightInd w:val="0"/>
        <w:rPr>
          <w:rFonts w:ascii="Times New Roman" w:hAnsi="Times New Roman"/>
          <w:sz w:val="24"/>
          <w:szCs w:val="24"/>
          <w:lang w:eastAsia="ro-RO"/>
        </w:rPr>
      </w:pPr>
    </w:p>
    <w:p w:rsidR="00D90AE4" w:rsidRDefault="007B7745" w:rsidP="008C2D07">
      <w:pPr>
        <w:pStyle w:val="Heading1"/>
        <w:shd w:val="clear" w:color="auto" w:fill="E5B8B7" w:themeFill="accent2" w:themeFillTint="66"/>
      </w:pPr>
      <w:r w:rsidRPr="001A2BA8">
        <w:tab/>
      </w:r>
      <w:bookmarkStart w:id="20" w:name="_Toc498467980"/>
      <w:r w:rsidRPr="001A2BA8">
        <w:rPr>
          <w:u w:val="single"/>
        </w:rPr>
        <w:t>CAPITOLUL 7 :</w:t>
      </w:r>
      <w:r w:rsidRPr="001A2BA8">
        <w:t xml:space="preserve">  Selecția proiectelor</w:t>
      </w:r>
      <w:bookmarkEnd w:id="20"/>
    </w:p>
    <w:p w:rsidR="00C10F26" w:rsidRDefault="00C10F26" w:rsidP="00D943F4">
      <w:pPr>
        <w:jc w:val="both"/>
        <w:rPr>
          <w:rFonts w:ascii="Times New Roman" w:hAnsi="Times New Roman" w:cs="Times New Roman"/>
          <w:bCs/>
          <w:sz w:val="24"/>
          <w:szCs w:val="24"/>
        </w:rPr>
      </w:pPr>
      <w:r>
        <w:rPr>
          <w:rFonts w:ascii="Times New Roman" w:hAnsi="Times New Roman" w:cs="Times New Roman"/>
          <w:bCs/>
          <w:sz w:val="24"/>
          <w:szCs w:val="24"/>
        </w:rPr>
        <w:tab/>
      </w:r>
    </w:p>
    <w:p w:rsidR="00D943F4" w:rsidRDefault="00C10F26" w:rsidP="00D943F4">
      <w:pPr>
        <w:jc w:val="both"/>
        <w:rPr>
          <w:rFonts w:ascii="Times New Roman" w:hAnsi="Times New Roman" w:cs="Times New Roman"/>
          <w:bCs/>
          <w:sz w:val="24"/>
          <w:szCs w:val="24"/>
        </w:rPr>
      </w:pPr>
      <w:r>
        <w:rPr>
          <w:rFonts w:ascii="Times New Roman" w:hAnsi="Times New Roman" w:cs="Times New Roman"/>
          <w:bCs/>
          <w:sz w:val="24"/>
          <w:szCs w:val="24"/>
        </w:rPr>
        <w:tab/>
      </w:r>
      <w:r w:rsidR="00D943F4" w:rsidRPr="00ED1A0A">
        <w:rPr>
          <w:rFonts w:ascii="Times New Roman" w:hAnsi="Times New Roman" w:cs="Times New Roman"/>
          <w:bCs/>
          <w:sz w:val="24"/>
          <w:szCs w:val="24"/>
        </w:rPr>
        <w:t xml:space="preserve">Verificarea Criteriilor de selecție </w:t>
      </w:r>
      <w:r w:rsidR="00D943F4">
        <w:rPr>
          <w:rFonts w:ascii="Times New Roman" w:hAnsi="Times New Roman" w:cs="Times New Roman"/>
          <w:bCs/>
          <w:sz w:val="24"/>
          <w:szCs w:val="24"/>
        </w:rPr>
        <w:t xml:space="preserve">se realizează pentru toate Cererile de finanțare declarate eligibile. </w:t>
      </w:r>
    </w:p>
    <w:p w:rsidR="00D943F4" w:rsidRPr="00ED1A0A" w:rsidRDefault="00C10F26" w:rsidP="00D943F4">
      <w:pPr>
        <w:jc w:val="both"/>
        <w:rPr>
          <w:rFonts w:ascii="Times New Roman" w:hAnsi="Times New Roman" w:cs="Times New Roman"/>
          <w:bCs/>
          <w:sz w:val="24"/>
          <w:szCs w:val="24"/>
        </w:rPr>
      </w:pPr>
      <w:r>
        <w:rPr>
          <w:rFonts w:ascii="Times New Roman" w:hAnsi="Times New Roman" w:cs="Times New Roman"/>
          <w:bCs/>
          <w:sz w:val="24"/>
          <w:szCs w:val="24"/>
        </w:rPr>
        <w:tab/>
      </w:r>
      <w:r w:rsidR="00D943F4">
        <w:rPr>
          <w:rFonts w:ascii="Times New Roman" w:hAnsi="Times New Roman" w:cs="Times New Roman"/>
          <w:bCs/>
          <w:sz w:val="24"/>
          <w:szCs w:val="24"/>
        </w:rPr>
        <w:t>Evaluarea Criteriilor de selecție se face numai în baza documentelor depuse odată cu Cererea de finanțare.</w:t>
      </w:r>
    </w:p>
    <w:p w:rsidR="00D943F4" w:rsidRPr="00C10F26" w:rsidRDefault="00D943F4" w:rsidP="00C10F26">
      <w:pPr>
        <w:jc w:val="both"/>
        <w:rPr>
          <w:rFonts w:ascii="Times New Roman" w:hAnsi="Times New Roman" w:cs="Times New Roman"/>
          <w:sz w:val="24"/>
          <w:szCs w:val="24"/>
        </w:rPr>
      </w:pPr>
      <w:r>
        <w:rPr>
          <w:rFonts w:ascii="Times New Roman" w:hAnsi="Times New Roman" w:cs="Times New Roman"/>
          <w:b/>
          <w:bCs/>
          <w:sz w:val="24"/>
          <w:szCs w:val="24"/>
        </w:rPr>
        <w:t>Punctajul proiectului se calculează în baza următoarelor principii și criterii de selecție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804"/>
        <w:gridCol w:w="1418"/>
      </w:tblGrid>
      <w:tr w:rsidR="00B26618" w:rsidTr="00E706E6">
        <w:trPr>
          <w:trHeight w:val="560"/>
        </w:trPr>
        <w:tc>
          <w:tcPr>
            <w:tcW w:w="675" w:type="dxa"/>
            <w:shd w:val="clear" w:color="auto" w:fill="8DB3E2"/>
          </w:tcPr>
          <w:tbl>
            <w:tblPr>
              <w:tblW w:w="0" w:type="auto"/>
              <w:tblBorders>
                <w:top w:val="nil"/>
                <w:left w:val="nil"/>
                <w:bottom w:val="nil"/>
                <w:right w:val="nil"/>
              </w:tblBorders>
              <w:tblLayout w:type="fixed"/>
              <w:tblLook w:val="0000"/>
            </w:tblPr>
            <w:tblGrid>
              <w:gridCol w:w="536"/>
              <w:gridCol w:w="236"/>
            </w:tblGrid>
            <w:tr w:rsidR="00B26618" w:rsidTr="00E706E6">
              <w:trPr>
                <w:trHeight w:val="441"/>
              </w:trPr>
              <w:tc>
                <w:tcPr>
                  <w:tcW w:w="536" w:type="dxa"/>
                </w:tcPr>
                <w:p w:rsidR="00B26618" w:rsidRDefault="00B26618" w:rsidP="00E706E6">
                  <w:pPr>
                    <w:pStyle w:val="Default"/>
                    <w:jc w:val="center"/>
                    <w:rPr>
                      <w:sz w:val="23"/>
                      <w:szCs w:val="23"/>
                    </w:rPr>
                  </w:pPr>
                  <w:r>
                    <w:rPr>
                      <w:b/>
                      <w:bCs/>
                      <w:sz w:val="23"/>
                      <w:szCs w:val="23"/>
                    </w:rPr>
                    <w:t>Nr. crt.</w:t>
                  </w:r>
                </w:p>
              </w:tc>
              <w:tc>
                <w:tcPr>
                  <w:tcW w:w="222" w:type="dxa"/>
                </w:tcPr>
                <w:p w:rsidR="00B26618" w:rsidRDefault="00B26618" w:rsidP="00E706E6">
                  <w:pPr>
                    <w:pStyle w:val="Default"/>
                    <w:jc w:val="center"/>
                    <w:rPr>
                      <w:sz w:val="23"/>
                      <w:szCs w:val="23"/>
                    </w:rPr>
                  </w:pPr>
                </w:p>
              </w:tc>
            </w:tr>
          </w:tbl>
          <w:p w:rsidR="00B26618" w:rsidRPr="00956019" w:rsidRDefault="00B26618" w:rsidP="00E706E6">
            <w:pPr>
              <w:jc w:val="center"/>
              <w:rPr>
                <w:rFonts w:ascii="Times New Roman" w:hAnsi="Times New Roman"/>
                <w:bCs/>
                <w:sz w:val="24"/>
                <w:szCs w:val="24"/>
              </w:rPr>
            </w:pPr>
          </w:p>
        </w:tc>
        <w:tc>
          <w:tcPr>
            <w:tcW w:w="6804" w:type="dxa"/>
            <w:shd w:val="clear" w:color="auto" w:fill="8DB3E2"/>
          </w:tcPr>
          <w:p w:rsidR="00B26618" w:rsidRPr="00956019" w:rsidRDefault="00B26618" w:rsidP="00E706E6">
            <w:pPr>
              <w:jc w:val="center"/>
              <w:rPr>
                <w:rFonts w:ascii="Times New Roman" w:hAnsi="Times New Roman"/>
                <w:bCs/>
                <w:sz w:val="24"/>
                <w:szCs w:val="24"/>
              </w:rPr>
            </w:pPr>
            <w:r w:rsidRPr="00956019">
              <w:rPr>
                <w:b/>
                <w:bCs/>
                <w:sz w:val="23"/>
                <w:szCs w:val="23"/>
              </w:rPr>
              <w:t>Principii şi criterii de selecție</w:t>
            </w:r>
          </w:p>
        </w:tc>
        <w:tc>
          <w:tcPr>
            <w:tcW w:w="1418" w:type="dxa"/>
            <w:shd w:val="clear" w:color="auto" w:fill="8DB3E2"/>
          </w:tcPr>
          <w:tbl>
            <w:tblPr>
              <w:tblW w:w="0" w:type="auto"/>
              <w:tblBorders>
                <w:top w:val="nil"/>
                <w:left w:val="nil"/>
                <w:bottom w:val="nil"/>
                <w:right w:val="nil"/>
              </w:tblBorders>
              <w:tblLayout w:type="fixed"/>
              <w:tblLook w:val="0000"/>
            </w:tblPr>
            <w:tblGrid>
              <w:gridCol w:w="934"/>
            </w:tblGrid>
            <w:tr w:rsidR="00B26618" w:rsidTr="00E706E6">
              <w:trPr>
                <w:trHeight w:val="441"/>
              </w:trPr>
              <w:tc>
                <w:tcPr>
                  <w:tcW w:w="934" w:type="dxa"/>
                </w:tcPr>
                <w:p w:rsidR="00B26618" w:rsidRDefault="00B26618" w:rsidP="00E706E6">
                  <w:pPr>
                    <w:pStyle w:val="Default"/>
                    <w:jc w:val="center"/>
                    <w:rPr>
                      <w:sz w:val="23"/>
                      <w:szCs w:val="23"/>
                    </w:rPr>
                  </w:pPr>
                  <w:r>
                    <w:rPr>
                      <w:b/>
                      <w:bCs/>
                      <w:sz w:val="23"/>
                      <w:szCs w:val="23"/>
                    </w:rPr>
                    <w:t>Punctaj</w:t>
                  </w:r>
                </w:p>
              </w:tc>
            </w:tr>
          </w:tbl>
          <w:p w:rsidR="00B26618" w:rsidRPr="00956019" w:rsidRDefault="00B26618" w:rsidP="00E706E6">
            <w:pPr>
              <w:jc w:val="center"/>
              <w:rPr>
                <w:rFonts w:ascii="Times New Roman" w:hAnsi="Times New Roman"/>
                <w:bCs/>
                <w:sz w:val="24"/>
                <w:szCs w:val="24"/>
              </w:rPr>
            </w:pPr>
          </w:p>
        </w:tc>
      </w:tr>
      <w:tr w:rsidR="00B26618" w:rsidRPr="00E72855" w:rsidTr="00E706E6">
        <w:trPr>
          <w:trHeight w:val="522"/>
        </w:trPr>
        <w:tc>
          <w:tcPr>
            <w:tcW w:w="675" w:type="dxa"/>
            <w:shd w:val="clear" w:color="auto" w:fill="FBD4B4"/>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1.</w:t>
            </w:r>
          </w:p>
        </w:tc>
        <w:tc>
          <w:tcPr>
            <w:tcW w:w="6804" w:type="dxa"/>
            <w:shd w:val="clear" w:color="auto" w:fill="FBD4B4"/>
          </w:tcPr>
          <w:p w:rsidR="00B26618" w:rsidRPr="00E72855" w:rsidRDefault="00B26618" w:rsidP="00E706E6">
            <w:pPr>
              <w:pStyle w:val="Default"/>
              <w:jc w:val="both"/>
              <w:rPr>
                <w:color w:val="FF0000"/>
                <w:sz w:val="23"/>
                <w:szCs w:val="23"/>
              </w:rPr>
            </w:pPr>
            <w:r w:rsidRPr="00E72855">
              <w:rPr>
                <w:b/>
                <w:bCs/>
                <w:color w:val="FF0000"/>
                <w:sz w:val="23"/>
                <w:szCs w:val="23"/>
              </w:rPr>
              <w:t xml:space="preserve">Principiul dimensiunii exploatatiei </w:t>
            </w:r>
          </w:p>
        </w:tc>
        <w:tc>
          <w:tcPr>
            <w:tcW w:w="1418" w:type="dxa"/>
            <w:shd w:val="clear" w:color="auto" w:fill="FBD4B4"/>
          </w:tcPr>
          <w:p w:rsidR="00B26618" w:rsidRPr="00E72855" w:rsidRDefault="00B26618" w:rsidP="00E706E6">
            <w:pPr>
              <w:rPr>
                <w:rFonts w:ascii="Times New Roman" w:hAnsi="Times New Roman"/>
                <w:bCs/>
                <w:color w:val="FF0000"/>
                <w:sz w:val="24"/>
                <w:szCs w:val="24"/>
              </w:rPr>
            </w:pPr>
            <w:r w:rsidRPr="00E72855">
              <w:rPr>
                <w:rFonts w:ascii="Times New Roman" w:hAnsi="Times New Roman"/>
                <w:bCs/>
                <w:color w:val="FF0000"/>
                <w:sz w:val="24"/>
                <w:szCs w:val="24"/>
              </w:rPr>
              <w:t>Max. 20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1.1</w:t>
            </w:r>
          </w:p>
        </w:tc>
        <w:tc>
          <w:tcPr>
            <w:tcW w:w="6804" w:type="dxa"/>
            <w:shd w:val="clear" w:color="auto" w:fill="auto"/>
          </w:tcPr>
          <w:p w:rsidR="00B26618" w:rsidRPr="00956019" w:rsidRDefault="00B26618" w:rsidP="00E706E6">
            <w:pPr>
              <w:pStyle w:val="Default"/>
              <w:jc w:val="both"/>
              <w:rPr>
                <w:rFonts w:ascii="Times New Roman" w:hAnsi="Times New Roman"/>
                <w:bCs/>
              </w:rPr>
            </w:pPr>
            <w:r w:rsidRPr="00956019">
              <w:rPr>
                <w:rFonts w:ascii="Times New Roman" w:hAnsi="Times New Roman"/>
                <w:bCs/>
              </w:rPr>
              <w:t>8.000 – 11.999</w:t>
            </w:r>
            <w:r w:rsidR="005452E7">
              <w:rPr>
                <w:rFonts w:ascii="Times New Roman" w:hAnsi="Times New Roman"/>
                <w:bCs/>
              </w:rPr>
              <w:t xml:space="preserve"> SO</w:t>
            </w:r>
          </w:p>
        </w:tc>
        <w:tc>
          <w:tcPr>
            <w:tcW w:w="1418" w:type="dxa"/>
            <w:shd w:val="clear" w:color="auto" w:fill="auto"/>
          </w:tcPr>
          <w:p w:rsidR="00B26618" w:rsidRPr="00956019" w:rsidRDefault="00B26618" w:rsidP="00A36918">
            <w:pPr>
              <w:spacing w:after="0"/>
              <w:jc w:val="center"/>
              <w:rPr>
                <w:rFonts w:ascii="Times New Roman" w:hAnsi="Times New Roman"/>
                <w:bCs/>
                <w:sz w:val="24"/>
                <w:szCs w:val="24"/>
              </w:rPr>
            </w:pPr>
            <w:r>
              <w:rPr>
                <w:rFonts w:ascii="Times New Roman" w:hAnsi="Times New Roman"/>
                <w:bCs/>
                <w:sz w:val="24"/>
                <w:szCs w:val="24"/>
              </w:rPr>
              <w:t>20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1.2</w:t>
            </w:r>
          </w:p>
        </w:tc>
        <w:tc>
          <w:tcPr>
            <w:tcW w:w="6804" w:type="dxa"/>
            <w:shd w:val="clear" w:color="auto" w:fill="auto"/>
          </w:tcPr>
          <w:p w:rsidR="00B26618" w:rsidRPr="00956019" w:rsidRDefault="005365D2" w:rsidP="005365D2">
            <w:pPr>
              <w:pStyle w:val="Default"/>
              <w:jc w:val="both"/>
              <w:rPr>
                <w:rFonts w:ascii="Times New Roman" w:hAnsi="Times New Roman"/>
                <w:bCs/>
              </w:rPr>
            </w:pPr>
            <w:r>
              <w:rPr>
                <w:rFonts w:ascii="Times New Roman" w:hAnsi="Times New Roman"/>
                <w:bCs/>
              </w:rPr>
              <w:t xml:space="preserve">12.000 - </w:t>
            </w:r>
            <w:r w:rsidR="00B26618" w:rsidRPr="00956019">
              <w:rPr>
                <w:rFonts w:ascii="Times New Roman" w:hAnsi="Times New Roman"/>
                <w:bCs/>
              </w:rPr>
              <w:t xml:space="preserve"> </w:t>
            </w:r>
            <w:r>
              <w:rPr>
                <w:rFonts w:ascii="Times New Roman" w:hAnsi="Times New Roman"/>
                <w:bCs/>
              </w:rPr>
              <w:t>250.000</w:t>
            </w:r>
            <w:r w:rsidR="005452E7">
              <w:rPr>
                <w:rFonts w:ascii="Times New Roman" w:hAnsi="Times New Roman"/>
                <w:bCs/>
              </w:rPr>
              <w:t xml:space="preserve"> SO</w:t>
            </w:r>
          </w:p>
        </w:tc>
        <w:tc>
          <w:tcPr>
            <w:tcW w:w="1418" w:type="dxa"/>
            <w:shd w:val="clear" w:color="auto" w:fill="auto"/>
          </w:tcPr>
          <w:p w:rsidR="00B26618" w:rsidRPr="00956019" w:rsidRDefault="00B26618" w:rsidP="00A36918">
            <w:pPr>
              <w:spacing w:after="0"/>
              <w:jc w:val="center"/>
              <w:rPr>
                <w:rFonts w:ascii="Times New Roman" w:hAnsi="Times New Roman"/>
                <w:bCs/>
                <w:sz w:val="24"/>
                <w:szCs w:val="24"/>
              </w:rPr>
            </w:pPr>
            <w:r>
              <w:rPr>
                <w:rFonts w:ascii="Times New Roman" w:hAnsi="Times New Roman"/>
                <w:bCs/>
                <w:sz w:val="24"/>
                <w:szCs w:val="24"/>
              </w:rPr>
              <w:t>15</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1.3</w:t>
            </w:r>
          </w:p>
        </w:tc>
        <w:tc>
          <w:tcPr>
            <w:tcW w:w="6804" w:type="dxa"/>
            <w:shd w:val="clear" w:color="auto" w:fill="auto"/>
          </w:tcPr>
          <w:p w:rsidR="00B26618" w:rsidRPr="00956019" w:rsidRDefault="005365D2" w:rsidP="005365D2">
            <w:pPr>
              <w:pStyle w:val="Default"/>
              <w:jc w:val="both"/>
              <w:rPr>
                <w:rFonts w:ascii="Times New Roman" w:hAnsi="Times New Roman"/>
                <w:bCs/>
              </w:rPr>
            </w:pPr>
            <w:r>
              <w:rPr>
                <w:rFonts w:ascii="Times New Roman" w:hAnsi="Times New Roman"/>
                <w:bCs/>
              </w:rPr>
              <w:t>&gt; 250.000</w:t>
            </w:r>
            <w:r w:rsidR="005452E7">
              <w:rPr>
                <w:rFonts w:ascii="Times New Roman" w:hAnsi="Times New Roman"/>
                <w:bCs/>
              </w:rPr>
              <w:t xml:space="preserve"> SO</w:t>
            </w:r>
          </w:p>
        </w:tc>
        <w:tc>
          <w:tcPr>
            <w:tcW w:w="1418" w:type="dxa"/>
            <w:shd w:val="clear" w:color="auto" w:fill="auto"/>
          </w:tcPr>
          <w:p w:rsidR="00B26618" w:rsidRPr="00956019" w:rsidRDefault="00B26618" w:rsidP="00A36918">
            <w:pPr>
              <w:spacing w:after="0"/>
              <w:jc w:val="center"/>
              <w:rPr>
                <w:rFonts w:ascii="Times New Roman" w:hAnsi="Times New Roman"/>
                <w:bCs/>
                <w:sz w:val="24"/>
                <w:szCs w:val="24"/>
              </w:rPr>
            </w:pPr>
            <w:r>
              <w:rPr>
                <w:rFonts w:ascii="Times New Roman" w:hAnsi="Times New Roman"/>
                <w:bCs/>
                <w:sz w:val="24"/>
                <w:szCs w:val="24"/>
              </w:rPr>
              <w:t>10</w:t>
            </w:r>
          </w:p>
        </w:tc>
      </w:tr>
      <w:tr w:rsidR="00B26618" w:rsidTr="00E706E6">
        <w:tc>
          <w:tcPr>
            <w:tcW w:w="8897" w:type="dxa"/>
            <w:gridSpan w:val="3"/>
            <w:shd w:val="clear" w:color="auto" w:fill="auto"/>
          </w:tcPr>
          <w:p w:rsidR="00B26618" w:rsidRPr="00956019" w:rsidRDefault="00B26618" w:rsidP="00A36918">
            <w:pPr>
              <w:spacing w:after="0" w:line="240" w:lineRule="auto"/>
              <w:jc w:val="both"/>
              <w:rPr>
                <w:sz w:val="20"/>
                <w:szCs w:val="20"/>
              </w:rPr>
            </w:pPr>
            <w:r w:rsidRPr="00956019">
              <w:rPr>
                <w:sz w:val="20"/>
                <w:szCs w:val="20"/>
              </w:rPr>
              <w:t>Punctarea se va realiza pe baza dimensiunii economice pe care o va atinge întreaga exploataţie ca urmare a investițiilor propuse prin proiect la sfârșitul primului an de monitorizare după finalizarea investiţiei, inclusiv în cazurile în care investiţia propusă prin proiect nu afectează toată exploataţia, așa cum reiese din documentația tehnico-economică, corelată cu informaţiile furnizate în cadrul punctului „Stabilirea categoriei de fermă”, din cadrul Cererii de Finanțare.</w:t>
            </w:r>
          </w:p>
          <w:p w:rsidR="00B26618" w:rsidRPr="00956019" w:rsidRDefault="00B26618" w:rsidP="00E706E6">
            <w:pPr>
              <w:spacing w:after="0" w:line="240" w:lineRule="auto"/>
              <w:jc w:val="both"/>
              <w:rPr>
                <w:sz w:val="20"/>
                <w:szCs w:val="20"/>
              </w:rPr>
            </w:pPr>
            <w:r w:rsidRPr="00956019">
              <w:rPr>
                <w:b/>
                <w:bCs/>
                <w:sz w:val="20"/>
                <w:szCs w:val="20"/>
              </w:rPr>
              <w:t xml:space="preserve">ATENȚIE! </w:t>
            </w:r>
            <w:r w:rsidRPr="00956019">
              <w:rPr>
                <w:sz w:val="20"/>
                <w:szCs w:val="20"/>
              </w:rPr>
              <w:t>Pentru indeplinirea acestui principiu de selectie, dimensiunea economică trebuie atinsa până la sfârsitul primului an de monitorizare a proiectului, ca urmare a realizarii investitiilor propuse prin proiect, atât pentru proiectele care presupun modernizarea/extinderea exploatației agricole (prin corelarea dimensiunii economice a fermei la data depunerii Cererii de Finanțare cu previziunile economico-financiare din documentația tehnico-economică), cât și pentru proiectele care presupun desfăşurarea pentru prima dată a unei activităţi agricole.</w:t>
            </w:r>
          </w:p>
          <w:p w:rsidR="00B26618" w:rsidRPr="00956019" w:rsidRDefault="00B26618" w:rsidP="00E706E6">
            <w:pPr>
              <w:spacing w:after="0" w:line="240" w:lineRule="auto"/>
              <w:jc w:val="both"/>
              <w:rPr>
                <w:rFonts w:ascii="Times New Roman" w:hAnsi="Times New Roman"/>
                <w:bCs/>
                <w:sz w:val="20"/>
                <w:szCs w:val="20"/>
              </w:rPr>
            </w:pPr>
            <w:r w:rsidRPr="00956019">
              <w:rPr>
                <w:sz w:val="20"/>
                <w:szCs w:val="20"/>
              </w:rPr>
              <w:t>În cazul solicitanţilor forme asociative (cooperative agricole, societăţi cooperative agricole și grupuri de producători) se vor cumula dimensiunile economice ale membrilor fermieri deserviţi de investiţie.</w:t>
            </w:r>
          </w:p>
        </w:tc>
      </w:tr>
      <w:tr w:rsidR="00B26618" w:rsidRPr="00E72855" w:rsidTr="00E706E6">
        <w:trPr>
          <w:trHeight w:val="523"/>
        </w:trPr>
        <w:tc>
          <w:tcPr>
            <w:tcW w:w="675" w:type="dxa"/>
            <w:shd w:val="clear" w:color="auto" w:fill="FBD4B4"/>
            <w:vAlign w:val="center"/>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2.</w:t>
            </w:r>
          </w:p>
        </w:tc>
        <w:tc>
          <w:tcPr>
            <w:tcW w:w="6804" w:type="dxa"/>
            <w:shd w:val="clear" w:color="auto" w:fill="FBD4B4"/>
          </w:tcPr>
          <w:p w:rsidR="00B26618" w:rsidRPr="00E72855" w:rsidRDefault="00B26618" w:rsidP="00E706E6">
            <w:pPr>
              <w:pStyle w:val="Default"/>
              <w:rPr>
                <w:b/>
                <w:color w:val="FF0000"/>
                <w:sz w:val="23"/>
                <w:szCs w:val="23"/>
              </w:rPr>
            </w:pPr>
            <w:r w:rsidRPr="00E72855">
              <w:rPr>
                <w:b/>
                <w:color w:val="FF0000"/>
                <w:sz w:val="23"/>
                <w:szCs w:val="23"/>
              </w:rPr>
              <w:t>Principiul sectorului prioritar in functie de analiza socio economica</w:t>
            </w:r>
          </w:p>
        </w:tc>
        <w:tc>
          <w:tcPr>
            <w:tcW w:w="1418" w:type="dxa"/>
            <w:shd w:val="clear" w:color="auto" w:fill="FBD4B4"/>
          </w:tcPr>
          <w:p w:rsidR="00B26618" w:rsidRPr="00E72855" w:rsidRDefault="00B26618" w:rsidP="00A117F9">
            <w:pPr>
              <w:rPr>
                <w:rFonts w:ascii="Times New Roman" w:hAnsi="Times New Roman"/>
                <w:bCs/>
                <w:color w:val="FF0000"/>
                <w:sz w:val="24"/>
                <w:szCs w:val="24"/>
              </w:rPr>
            </w:pPr>
            <w:r w:rsidRPr="00E72855">
              <w:rPr>
                <w:rFonts w:ascii="Times New Roman" w:hAnsi="Times New Roman"/>
                <w:bCs/>
                <w:color w:val="FF0000"/>
                <w:sz w:val="24"/>
                <w:szCs w:val="24"/>
              </w:rPr>
              <w:t xml:space="preserve">Max. </w:t>
            </w:r>
            <w:r w:rsidR="00E51A65">
              <w:rPr>
                <w:rFonts w:ascii="Times New Roman" w:hAnsi="Times New Roman"/>
                <w:bCs/>
                <w:color w:val="FF0000"/>
                <w:sz w:val="24"/>
                <w:szCs w:val="24"/>
              </w:rPr>
              <w:t>60</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t>2.1</w:t>
            </w:r>
          </w:p>
        </w:tc>
        <w:tc>
          <w:tcPr>
            <w:tcW w:w="6804" w:type="dxa"/>
            <w:shd w:val="clear" w:color="auto" w:fill="auto"/>
          </w:tcPr>
          <w:p w:rsidR="00B26618" w:rsidRPr="00956019" w:rsidRDefault="00B26618" w:rsidP="00E706E6">
            <w:pPr>
              <w:pStyle w:val="Default"/>
              <w:rPr>
                <w:b/>
                <w:sz w:val="23"/>
                <w:szCs w:val="23"/>
              </w:rPr>
            </w:pPr>
            <w:r>
              <w:rPr>
                <w:b/>
                <w:sz w:val="23"/>
                <w:szCs w:val="23"/>
              </w:rPr>
              <w:t>Sector zootehnic</w:t>
            </w:r>
          </w:p>
        </w:tc>
        <w:tc>
          <w:tcPr>
            <w:tcW w:w="1418" w:type="dxa"/>
            <w:shd w:val="clear" w:color="auto" w:fill="auto"/>
          </w:tcPr>
          <w:p w:rsidR="00B26618" w:rsidRPr="009F3EC4" w:rsidRDefault="009F3EC4" w:rsidP="00E706E6">
            <w:pPr>
              <w:jc w:val="center"/>
              <w:rPr>
                <w:rFonts w:ascii="Times New Roman" w:hAnsi="Times New Roman"/>
                <w:b/>
                <w:bCs/>
                <w:color w:val="FF0000"/>
                <w:sz w:val="24"/>
                <w:szCs w:val="24"/>
              </w:rPr>
            </w:pPr>
            <w:r>
              <w:rPr>
                <w:rFonts w:ascii="Times New Roman" w:hAnsi="Times New Roman"/>
                <w:b/>
                <w:bCs/>
                <w:color w:val="FF0000"/>
                <w:sz w:val="24"/>
                <w:szCs w:val="24"/>
              </w:rPr>
              <w:t xml:space="preserve">Max. </w:t>
            </w:r>
            <w:r w:rsidR="00E51A65">
              <w:rPr>
                <w:rFonts w:ascii="Times New Roman" w:hAnsi="Times New Roman"/>
                <w:b/>
                <w:bCs/>
                <w:color w:val="FF0000"/>
                <w:sz w:val="24"/>
                <w:szCs w:val="24"/>
              </w:rPr>
              <w:t>6</w:t>
            </w:r>
            <w:r w:rsidR="00B26618" w:rsidRPr="009F3EC4">
              <w:rPr>
                <w:rFonts w:ascii="Times New Roman" w:hAnsi="Times New Roman"/>
                <w:b/>
                <w:bCs/>
                <w:color w:val="FF0000"/>
                <w:sz w:val="24"/>
                <w:szCs w:val="24"/>
              </w:rPr>
              <w:t>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p>
        </w:tc>
        <w:tc>
          <w:tcPr>
            <w:tcW w:w="6804" w:type="dxa"/>
            <w:shd w:val="clear" w:color="auto" w:fill="auto"/>
          </w:tcPr>
          <w:p w:rsidR="00B26618" w:rsidRPr="008015BC" w:rsidRDefault="00B26618" w:rsidP="00E706E6">
            <w:pPr>
              <w:pStyle w:val="Default"/>
              <w:rPr>
                <w:lang w:eastAsia="ro-RO"/>
              </w:rPr>
            </w:pPr>
            <w:r w:rsidRPr="00956019">
              <w:rPr>
                <w:sz w:val="23"/>
                <w:szCs w:val="23"/>
              </w:rPr>
              <w:t xml:space="preserve">2.1.a) </w:t>
            </w:r>
            <w:r>
              <w:rPr>
                <w:sz w:val="23"/>
                <w:szCs w:val="23"/>
                <w:lang w:eastAsia="ro-RO"/>
              </w:rPr>
              <w:t>carne</w:t>
            </w:r>
          </w:p>
        </w:tc>
        <w:tc>
          <w:tcPr>
            <w:tcW w:w="1418" w:type="dxa"/>
            <w:shd w:val="clear" w:color="auto" w:fill="auto"/>
          </w:tcPr>
          <w:p w:rsidR="00B26618" w:rsidRPr="009F3EC4" w:rsidRDefault="00E51A65" w:rsidP="00A36918">
            <w:pPr>
              <w:spacing w:after="0"/>
              <w:jc w:val="center"/>
              <w:rPr>
                <w:rFonts w:ascii="Times New Roman" w:hAnsi="Times New Roman"/>
                <w:bCs/>
                <w:sz w:val="24"/>
                <w:szCs w:val="24"/>
              </w:rPr>
            </w:pPr>
            <w:r>
              <w:rPr>
                <w:rFonts w:ascii="Times New Roman" w:hAnsi="Times New Roman"/>
                <w:bCs/>
                <w:sz w:val="24"/>
                <w:szCs w:val="24"/>
              </w:rPr>
              <w:t>6</w:t>
            </w:r>
            <w:r w:rsidR="00B26618" w:rsidRPr="009F3EC4">
              <w:rPr>
                <w:rFonts w:ascii="Times New Roman" w:hAnsi="Times New Roman"/>
                <w:bCs/>
                <w:sz w:val="24"/>
                <w:szCs w:val="24"/>
              </w:rPr>
              <w:t>0</w:t>
            </w:r>
          </w:p>
        </w:tc>
      </w:tr>
      <w:tr w:rsidR="00B26618" w:rsidTr="009A712F">
        <w:trPr>
          <w:trHeight w:val="354"/>
        </w:trPr>
        <w:tc>
          <w:tcPr>
            <w:tcW w:w="675" w:type="dxa"/>
            <w:shd w:val="clear" w:color="auto" w:fill="auto"/>
          </w:tcPr>
          <w:p w:rsidR="00B26618" w:rsidRPr="00956019" w:rsidRDefault="00B26618" w:rsidP="00A36918">
            <w:pPr>
              <w:spacing w:after="0" w:line="240" w:lineRule="auto"/>
              <w:jc w:val="center"/>
              <w:rPr>
                <w:rFonts w:ascii="Times New Roman" w:hAnsi="Times New Roman"/>
                <w:bCs/>
                <w:sz w:val="24"/>
                <w:szCs w:val="24"/>
              </w:rPr>
            </w:pPr>
          </w:p>
        </w:tc>
        <w:tc>
          <w:tcPr>
            <w:tcW w:w="6804" w:type="dxa"/>
            <w:shd w:val="clear" w:color="auto" w:fill="auto"/>
          </w:tcPr>
          <w:p w:rsidR="00B26618" w:rsidRPr="008015BC" w:rsidRDefault="00B26618" w:rsidP="00A36918">
            <w:pPr>
              <w:pStyle w:val="Default"/>
              <w:rPr>
                <w:lang w:eastAsia="ro-RO"/>
              </w:rPr>
            </w:pPr>
            <w:r w:rsidRPr="00956019">
              <w:rPr>
                <w:sz w:val="23"/>
                <w:szCs w:val="23"/>
              </w:rPr>
              <w:t xml:space="preserve">2.1.b)  </w:t>
            </w:r>
            <w:r>
              <w:rPr>
                <w:sz w:val="23"/>
                <w:szCs w:val="23"/>
                <w:lang w:eastAsia="ro-RO"/>
              </w:rPr>
              <w:t>lapte</w:t>
            </w:r>
          </w:p>
        </w:tc>
        <w:tc>
          <w:tcPr>
            <w:tcW w:w="1418" w:type="dxa"/>
            <w:shd w:val="clear" w:color="auto" w:fill="auto"/>
          </w:tcPr>
          <w:p w:rsidR="00B26618" w:rsidRPr="009F3EC4" w:rsidRDefault="009C5CE9" w:rsidP="00A36918">
            <w:pPr>
              <w:spacing w:line="240" w:lineRule="auto"/>
              <w:jc w:val="center"/>
              <w:rPr>
                <w:rFonts w:ascii="Times New Roman" w:hAnsi="Times New Roman"/>
                <w:bCs/>
                <w:sz w:val="24"/>
                <w:szCs w:val="24"/>
              </w:rPr>
            </w:pPr>
            <w:r>
              <w:rPr>
                <w:rFonts w:ascii="Times New Roman" w:hAnsi="Times New Roman"/>
                <w:bCs/>
                <w:sz w:val="24"/>
                <w:szCs w:val="24"/>
              </w:rPr>
              <w:t>40</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t>2.2</w:t>
            </w:r>
          </w:p>
        </w:tc>
        <w:tc>
          <w:tcPr>
            <w:tcW w:w="6804" w:type="dxa"/>
            <w:shd w:val="clear" w:color="auto" w:fill="auto"/>
          </w:tcPr>
          <w:p w:rsidR="00B26618" w:rsidRPr="00956019" w:rsidRDefault="00B26618" w:rsidP="00E706E6">
            <w:pPr>
              <w:pStyle w:val="Default"/>
              <w:rPr>
                <w:sz w:val="23"/>
                <w:szCs w:val="23"/>
              </w:rPr>
            </w:pPr>
            <w:r>
              <w:rPr>
                <w:b/>
                <w:bCs/>
                <w:sz w:val="23"/>
                <w:szCs w:val="23"/>
              </w:rPr>
              <w:t>Sector vegetal</w:t>
            </w:r>
          </w:p>
        </w:tc>
        <w:tc>
          <w:tcPr>
            <w:tcW w:w="1418" w:type="dxa"/>
            <w:shd w:val="clear" w:color="auto" w:fill="auto"/>
          </w:tcPr>
          <w:p w:rsidR="00B26618" w:rsidRPr="009F3EC4" w:rsidRDefault="009F3EC4" w:rsidP="00E706E6">
            <w:pPr>
              <w:jc w:val="center"/>
              <w:rPr>
                <w:rFonts w:ascii="Times New Roman" w:hAnsi="Times New Roman"/>
                <w:b/>
                <w:bCs/>
                <w:color w:val="FF0000"/>
                <w:sz w:val="24"/>
                <w:szCs w:val="24"/>
              </w:rPr>
            </w:pPr>
            <w:r>
              <w:rPr>
                <w:rFonts w:ascii="Times New Roman" w:hAnsi="Times New Roman"/>
                <w:b/>
                <w:bCs/>
                <w:color w:val="FF0000"/>
                <w:sz w:val="24"/>
                <w:szCs w:val="24"/>
              </w:rPr>
              <w:t xml:space="preserve">Max. </w:t>
            </w:r>
            <w:r w:rsidR="00E51A65">
              <w:rPr>
                <w:rFonts w:ascii="Times New Roman" w:hAnsi="Times New Roman"/>
                <w:b/>
                <w:bCs/>
                <w:color w:val="FF0000"/>
                <w:sz w:val="24"/>
                <w:szCs w:val="24"/>
              </w:rPr>
              <w:t>60</w:t>
            </w:r>
          </w:p>
        </w:tc>
      </w:tr>
      <w:tr w:rsidR="00B26618" w:rsidRPr="008015BC"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p>
        </w:tc>
        <w:tc>
          <w:tcPr>
            <w:tcW w:w="6804" w:type="dxa"/>
            <w:shd w:val="clear" w:color="auto" w:fill="auto"/>
          </w:tcPr>
          <w:p w:rsidR="00B26618" w:rsidRPr="00956019" w:rsidRDefault="00B26618" w:rsidP="00E706E6">
            <w:pPr>
              <w:pStyle w:val="Default"/>
              <w:rPr>
                <w:bCs/>
                <w:sz w:val="23"/>
                <w:szCs w:val="23"/>
              </w:rPr>
            </w:pPr>
            <w:r w:rsidRPr="00956019">
              <w:rPr>
                <w:bCs/>
                <w:sz w:val="23"/>
                <w:szCs w:val="23"/>
              </w:rPr>
              <w:t xml:space="preserve">2.2.a) </w:t>
            </w:r>
            <w:r>
              <w:rPr>
                <w:sz w:val="23"/>
                <w:szCs w:val="23"/>
                <w:lang w:eastAsia="ro-RO"/>
              </w:rPr>
              <w:t>spații protejate</w:t>
            </w:r>
          </w:p>
        </w:tc>
        <w:tc>
          <w:tcPr>
            <w:tcW w:w="1418" w:type="dxa"/>
            <w:shd w:val="clear" w:color="auto" w:fill="auto"/>
          </w:tcPr>
          <w:p w:rsidR="00B26618" w:rsidRPr="009F3EC4" w:rsidRDefault="00E51A65" w:rsidP="00A36918">
            <w:pPr>
              <w:spacing w:after="0"/>
              <w:jc w:val="center"/>
              <w:rPr>
                <w:rFonts w:ascii="Times New Roman" w:hAnsi="Times New Roman"/>
                <w:bCs/>
                <w:sz w:val="24"/>
                <w:szCs w:val="24"/>
              </w:rPr>
            </w:pPr>
            <w:r>
              <w:rPr>
                <w:rFonts w:ascii="Times New Roman" w:hAnsi="Times New Roman"/>
                <w:bCs/>
                <w:sz w:val="24"/>
                <w:szCs w:val="24"/>
              </w:rPr>
              <w:t>60</w:t>
            </w:r>
          </w:p>
        </w:tc>
      </w:tr>
      <w:tr w:rsidR="00B26618" w:rsidRPr="008015BC"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p>
        </w:tc>
        <w:tc>
          <w:tcPr>
            <w:tcW w:w="6804" w:type="dxa"/>
            <w:shd w:val="clear" w:color="auto" w:fill="auto"/>
          </w:tcPr>
          <w:p w:rsidR="00B26618" w:rsidRPr="00956019" w:rsidRDefault="00B26618" w:rsidP="001A244D">
            <w:pPr>
              <w:pStyle w:val="Default"/>
              <w:rPr>
                <w:bCs/>
                <w:sz w:val="23"/>
                <w:szCs w:val="23"/>
              </w:rPr>
            </w:pPr>
            <w:r w:rsidRPr="00956019">
              <w:rPr>
                <w:bCs/>
                <w:sz w:val="23"/>
                <w:szCs w:val="23"/>
              </w:rPr>
              <w:t xml:space="preserve">2.2. </w:t>
            </w:r>
            <w:r w:rsidR="001A244D">
              <w:rPr>
                <w:bCs/>
                <w:sz w:val="23"/>
                <w:szCs w:val="23"/>
              </w:rPr>
              <w:t>b</w:t>
            </w:r>
            <w:r w:rsidRPr="00956019">
              <w:rPr>
                <w:bCs/>
                <w:sz w:val="23"/>
                <w:szCs w:val="23"/>
              </w:rPr>
              <w:t xml:space="preserve">) </w:t>
            </w:r>
            <w:r>
              <w:rPr>
                <w:sz w:val="23"/>
                <w:szCs w:val="23"/>
                <w:lang w:eastAsia="ro-RO"/>
              </w:rPr>
              <w:t>culturi de câmp</w:t>
            </w:r>
          </w:p>
        </w:tc>
        <w:tc>
          <w:tcPr>
            <w:tcW w:w="1418" w:type="dxa"/>
            <w:shd w:val="clear" w:color="auto" w:fill="auto"/>
          </w:tcPr>
          <w:p w:rsidR="00B26618" w:rsidRPr="009F3EC4" w:rsidRDefault="009C5CE9" w:rsidP="00A36918">
            <w:pPr>
              <w:spacing w:after="0"/>
              <w:jc w:val="center"/>
              <w:rPr>
                <w:rFonts w:ascii="Times New Roman" w:hAnsi="Times New Roman"/>
                <w:bCs/>
                <w:sz w:val="24"/>
                <w:szCs w:val="24"/>
              </w:rPr>
            </w:pPr>
            <w:r>
              <w:rPr>
                <w:rFonts w:ascii="Times New Roman" w:hAnsi="Times New Roman"/>
                <w:bCs/>
                <w:sz w:val="24"/>
                <w:szCs w:val="24"/>
              </w:rPr>
              <w:t>40</w:t>
            </w:r>
          </w:p>
        </w:tc>
      </w:tr>
      <w:tr w:rsidR="009F3EC4" w:rsidRPr="009F3EC4" w:rsidTr="00E706E6">
        <w:tc>
          <w:tcPr>
            <w:tcW w:w="675" w:type="dxa"/>
            <w:shd w:val="clear" w:color="auto" w:fill="auto"/>
          </w:tcPr>
          <w:p w:rsidR="009F3EC4" w:rsidRPr="009F3EC4" w:rsidRDefault="009F3EC4" w:rsidP="00A36918">
            <w:pPr>
              <w:spacing w:after="0"/>
              <w:jc w:val="center"/>
              <w:rPr>
                <w:rFonts w:ascii="Times New Roman" w:hAnsi="Times New Roman"/>
                <w:b/>
                <w:bCs/>
                <w:sz w:val="24"/>
                <w:szCs w:val="24"/>
              </w:rPr>
            </w:pPr>
            <w:r w:rsidRPr="009F3EC4">
              <w:rPr>
                <w:rFonts w:ascii="Times New Roman" w:hAnsi="Times New Roman"/>
                <w:b/>
                <w:bCs/>
                <w:sz w:val="24"/>
                <w:szCs w:val="24"/>
              </w:rPr>
              <w:t>2.3</w:t>
            </w:r>
          </w:p>
        </w:tc>
        <w:tc>
          <w:tcPr>
            <w:tcW w:w="6804" w:type="dxa"/>
            <w:shd w:val="clear" w:color="auto" w:fill="auto"/>
          </w:tcPr>
          <w:p w:rsidR="009F3EC4" w:rsidRPr="009F3EC4" w:rsidRDefault="009F3EC4" w:rsidP="001A244D">
            <w:pPr>
              <w:pStyle w:val="Default"/>
              <w:rPr>
                <w:b/>
                <w:bCs/>
                <w:sz w:val="23"/>
                <w:szCs w:val="23"/>
              </w:rPr>
            </w:pPr>
            <w:r w:rsidRPr="009F3EC4">
              <w:rPr>
                <w:b/>
                <w:bCs/>
                <w:sz w:val="23"/>
                <w:szCs w:val="23"/>
              </w:rPr>
              <w:t>Sector pomicol</w:t>
            </w:r>
          </w:p>
        </w:tc>
        <w:tc>
          <w:tcPr>
            <w:tcW w:w="1418" w:type="dxa"/>
            <w:shd w:val="clear" w:color="auto" w:fill="auto"/>
          </w:tcPr>
          <w:p w:rsidR="009F3EC4" w:rsidRPr="009F3EC4" w:rsidRDefault="009F3EC4" w:rsidP="00A36918">
            <w:pPr>
              <w:spacing w:after="0"/>
              <w:jc w:val="center"/>
              <w:rPr>
                <w:rFonts w:ascii="Times New Roman" w:hAnsi="Times New Roman"/>
                <w:b/>
                <w:bCs/>
                <w:color w:val="FF0000"/>
                <w:sz w:val="24"/>
                <w:szCs w:val="24"/>
              </w:rPr>
            </w:pPr>
            <w:r>
              <w:rPr>
                <w:rFonts w:ascii="Times New Roman" w:hAnsi="Times New Roman"/>
                <w:b/>
                <w:bCs/>
                <w:color w:val="FF0000"/>
                <w:sz w:val="24"/>
                <w:szCs w:val="24"/>
              </w:rPr>
              <w:t xml:space="preserve">Max. </w:t>
            </w:r>
            <w:r w:rsidR="00E51A65">
              <w:rPr>
                <w:rFonts w:ascii="Times New Roman" w:hAnsi="Times New Roman"/>
                <w:b/>
                <w:bCs/>
                <w:color w:val="FF0000"/>
                <w:sz w:val="24"/>
                <w:szCs w:val="24"/>
              </w:rPr>
              <w:t>60</w:t>
            </w:r>
          </w:p>
        </w:tc>
      </w:tr>
      <w:tr w:rsidR="00C87D97" w:rsidRPr="009F3EC4" w:rsidTr="00E706E6">
        <w:tc>
          <w:tcPr>
            <w:tcW w:w="675" w:type="dxa"/>
            <w:shd w:val="clear" w:color="auto" w:fill="auto"/>
          </w:tcPr>
          <w:p w:rsidR="00C87D97" w:rsidRPr="009F3EC4" w:rsidRDefault="00C87D97" w:rsidP="00A36918">
            <w:pPr>
              <w:spacing w:after="0"/>
              <w:jc w:val="center"/>
              <w:rPr>
                <w:rFonts w:ascii="Times New Roman" w:hAnsi="Times New Roman"/>
                <w:b/>
                <w:bCs/>
                <w:sz w:val="24"/>
                <w:szCs w:val="24"/>
              </w:rPr>
            </w:pPr>
          </w:p>
        </w:tc>
        <w:tc>
          <w:tcPr>
            <w:tcW w:w="6804" w:type="dxa"/>
            <w:shd w:val="clear" w:color="auto" w:fill="auto"/>
          </w:tcPr>
          <w:p w:rsidR="00C87D97" w:rsidRPr="009F3EC4" w:rsidRDefault="00C87D97" w:rsidP="001A244D">
            <w:pPr>
              <w:pStyle w:val="Default"/>
              <w:rPr>
                <w:b/>
                <w:bCs/>
                <w:sz w:val="23"/>
                <w:szCs w:val="23"/>
              </w:rPr>
            </w:pPr>
            <w:r>
              <w:rPr>
                <w:bCs/>
                <w:sz w:val="23"/>
                <w:szCs w:val="23"/>
              </w:rPr>
              <w:t>2.3.a) nuc, alun</w:t>
            </w:r>
          </w:p>
        </w:tc>
        <w:tc>
          <w:tcPr>
            <w:tcW w:w="1418" w:type="dxa"/>
            <w:shd w:val="clear" w:color="auto" w:fill="auto"/>
          </w:tcPr>
          <w:p w:rsidR="00C87D97" w:rsidRDefault="00C87D97" w:rsidP="00A36918">
            <w:pPr>
              <w:spacing w:after="0"/>
              <w:jc w:val="center"/>
              <w:rPr>
                <w:rFonts w:ascii="Times New Roman" w:hAnsi="Times New Roman"/>
                <w:b/>
                <w:bCs/>
                <w:color w:val="FF0000"/>
                <w:sz w:val="24"/>
                <w:szCs w:val="24"/>
              </w:rPr>
            </w:pPr>
            <w:r>
              <w:rPr>
                <w:rFonts w:ascii="Times New Roman" w:hAnsi="Times New Roman"/>
                <w:b/>
                <w:bCs/>
                <w:color w:val="FF0000"/>
                <w:sz w:val="24"/>
                <w:szCs w:val="24"/>
              </w:rPr>
              <w:t>60</w:t>
            </w:r>
          </w:p>
        </w:tc>
      </w:tr>
      <w:tr w:rsidR="009A368C" w:rsidRPr="008015BC" w:rsidTr="00E706E6">
        <w:tc>
          <w:tcPr>
            <w:tcW w:w="675" w:type="dxa"/>
            <w:shd w:val="clear" w:color="auto" w:fill="auto"/>
          </w:tcPr>
          <w:p w:rsidR="009A368C" w:rsidRDefault="009A368C" w:rsidP="00A36918">
            <w:pPr>
              <w:spacing w:after="0"/>
              <w:jc w:val="center"/>
              <w:rPr>
                <w:rFonts w:ascii="Times New Roman" w:hAnsi="Times New Roman"/>
                <w:bCs/>
                <w:sz w:val="24"/>
                <w:szCs w:val="24"/>
              </w:rPr>
            </w:pPr>
          </w:p>
        </w:tc>
        <w:tc>
          <w:tcPr>
            <w:tcW w:w="6804" w:type="dxa"/>
            <w:shd w:val="clear" w:color="auto" w:fill="auto"/>
          </w:tcPr>
          <w:p w:rsidR="009A368C" w:rsidRPr="009A368C" w:rsidRDefault="009A368C" w:rsidP="00C87D97">
            <w:pPr>
              <w:pStyle w:val="Default"/>
              <w:rPr>
                <w:b/>
                <w:bCs/>
                <w:sz w:val="23"/>
                <w:szCs w:val="23"/>
              </w:rPr>
            </w:pPr>
            <w:r>
              <w:rPr>
                <w:bCs/>
                <w:sz w:val="23"/>
                <w:szCs w:val="23"/>
              </w:rPr>
              <w:t>2.3.</w:t>
            </w:r>
            <w:r w:rsidR="00C87D97">
              <w:rPr>
                <w:bCs/>
                <w:sz w:val="23"/>
                <w:szCs w:val="23"/>
              </w:rPr>
              <w:t>b</w:t>
            </w:r>
            <w:r>
              <w:rPr>
                <w:bCs/>
                <w:sz w:val="23"/>
                <w:szCs w:val="23"/>
              </w:rPr>
              <w:t>) livezi pomi – mere, pere, piersici, nectarine;alte fructe : visine, cirese, caise, prune, gutui</w:t>
            </w:r>
          </w:p>
        </w:tc>
        <w:tc>
          <w:tcPr>
            <w:tcW w:w="1418" w:type="dxa"/>
            <w:shd w:val="clear" w:color="auto" w:fill="auto"/>
          </w:tcPr>
          <w:p w:rsidR="009A368C" w:rsidRPr="009F3EC4" w:rsidRDefault="009C5CE9" w:rsidP="00A36918">
            <w:pPr>
              <w:spacing w:after="0"/>
              <w:jc w:val="center"/>
              <w:rPr>
                <w:rFonts w:ascii="Times New Roman" w:hAnsi="Times New Roman"/>
                <w:bCs/>
                <w:sz w:val="24"/>
                <w:szCs w:val="24"/>
              </w:rPr>
            </w:pPr>
            <w:r>
              <w:rPr>
                <w:rFonts w:ascii="Times New Roman" w:hAnsi="Times New Roman"/>
                <w:bCs/>
                <w:sz w:val="24"/>
                <w:szCs w:val="24"/>
              </w:rPr>
              <w:t>40</w:t>
            </w:r>
          </w:p>
        </w:tc>
      </w:tr>
      <w:tr w:rsidR="009F3EC4" w:rsidRPr="008015BC" w:rsidTr="00E706E6">
        <w:tc>
          <w:tcPr>
            <w:tcW w:w="675" w:type="dxa"/>
            <w:shd w:val="clear" w:color="auto" w:fill="auto"/>
          </w:tcPr>
          <w:p w:rsidR="009F3EC4" w:rsidRDefault="009F3EC4" w:rsidP="00A36918">
            <w:pPr>
              <w:spacing w:after="0"/>
              <w:jc w:val="center"/>
              <w:rPr>
                <w:rFonts w:ascii="Times New Roman" w:hAnsi="Times New Roman"/>
                <w:bCs/>
                <w:sz w:val="24"/>
                <w:szCs w:val="24"/>
              </w:rPr>
            </w:pPr>
          </w:p>
        </w:tc>
        <w:tc>
          <w:tcPr>
            <w:tcW w:w="6804" w:type="dxa"/>
            <w:shd w:val="clear" w:color="auto" w:fill="auto"/>
          </w:tcPr>
          <w:p w:rsidR="009F3EC4" w:rsidRDefault="009A368C" w:rsidP="0067051F">
            <w:pPr>
              <w:pStyle w:val="Default"/>
              <w:rPr>
                <w:bCs/>
                <w:sz w:val="23"/>
                <w:szCs w:val="23"/>
              </w:rPr>
            </w:pPr>
            <w:r>
              <w:rPr>
                <w:bCs/>
                <w:sz w:val="23"/>
                <w:szCs w:val="23"/>
              </w:rPr>
              <w:t>2.3.</w:t>
            </w:r>
            <w:r w:rsidR="0067051F">
              <w:rPr>
                <w:bCs/>
                <w:sz w:val="23"/>
                <w:szCs w:val="23"/>
              </w:rPr>
              <w:t>b</w:t>
            </w:r>
            <w:r w:rsidR="009F3EC4">
              <w:rPr>
                <w:bCs/>
                <w:sz w:val="23"/>
                <w:szCs w:val="23"/>
              </w:rPr>
              <w:t xml:space="preserve">) </w:t>
            </w:r>
            <w:r>
              <w:rPr>
                <w:bCs/>
                <w:sz w:val="23"/>
                <w:szCs w:val="23"/>
              </w:rPr>
              <w:t>livezi de coacaz, smochin, zmeur, muri, agrise, catina, afin, goji</w:t>
            </w:r>
          </w:p>
        </w:tc>
        <w:tc>
          <w:tcPr>
            <w:tcW w:w="1418" w:type="dxa"/>
            <w:shd w:val="clear" w:color="auto" w:fill="auto"/>
          </w:tcPr>
          <w:p w:rsidR="009F3EC4" w:rsidRPr="009F3EC4" w:rsidRDefault="00C87D97" w:rsidP="00A36918">
            <w:pPr>
              <w:spacing w:after="0"/>
              <w:jc w:val="center"/>
              <w:rPr>
                <w:rFonts w:ascii="Times New Roman" w:hAnsi="Times New Roman"/>
                <w:bCs/>
                <w:sz w:val="24"/>
                <w:szCs w:val="24"/>
              </w:rPr>
            </w:pPr>
            <w:r>
              <w:rPr>
                <w:rFonts w:ascii="Times New Roman" w:hAnsi="Times New Roman"/>
                <w:bCs/>
                <w:sz w:val="24"/>
                <w:szCs w:val="24"/>
              </w:rPr>
              <w:t>20</w:t>
            </w:r>
          </w:p>
        </w:tc>
      </w:tr>
      <w:tr w:rsidR="00B26618" w:rsidRPr="00956019" w:rsidTr="00E706E6">
        <w:tc>
          <w:tcPr>
            <w:tcW w:w="8897" w:type="dxa"/>
            <w:gridSpan w:val="3"/>
            <w:shd w:val="clear" w:color="auto" w:fill="auto"/>
          </w:tcPr>
          <w:p w:rsidR="00B26618" w:rsidRPr="006A575D" w:rsidRDefault="00B26618" w:rsidP="00A36918">
            <w:pPr>
              <w:autoSpaceDE w:val="0"/>
              <w:autoSpaceDN w:val="0"/>
              <w:adjustRightInd w:val="0"/>
              <w:spacing w:after="0" w:line="240" w:lineRule="auto"/>
              <w:jc w:val="both"/>
              <w:rPr>
                <w:sz w:val="20"/>
                <w:szCs w:val="20"/>
                <w:lang w:eastAsia="ro-RO"/>
              </w:rPr>
            </w:pPr>
            <w:r w:rsidRPr="006A575D">
              <w:rPr>
                <w:sz w:val="20"/>
                <w:szCs w:val="20"/>
                <w:lang w:eastAsia="ro-RO"/>
              </w:rPr>
              <w:t>Pentru acordarea punctajului se va lua în considerare cultura majoritară din punct de vedere al dimensiunii economice (SO) previzionate, faţă de totalul dimensiunii economice a întregii exploataţii atinse la sfârșitul primului an de monitorizare, ca urmare a realizarii investiţiei prevăzute în proiect.</w:t>
            </w:r>
          </w:p>
          <w:p w:rsidR="00B26618" w:rsidRPr="006A575D" w:rsidRDefault="00B26618" w:rsidP="00675507">
            <w:pPr>
              <w:autoSpaceDE w:val="0"/>
              <w:autoSpaceDN w:val="0"/>
              <w:adjustRightInd w:val="0"/>
              <w:spacing w:after="0" w:line="240" w:lineRule="auto"/>
              <w:jc w:val="both"/>
              <w:rPr>
                <w:sz w:val="20"/>
                <w:szCs w:val="20"/>
                <w:lang w:eastAsia="ro-RO"/>
              </w:rPr>
            </w:pPr>
            <w:r w:rsidRPr="006A575D">
              <w:rPr>
                <w:sz w:val="20"/>
                <w:szCs w:val="20"/>
                <w:lang w:eastAsia="ro-RO"/>
              </w:rPr>
              <w:t xml:space="preserve"> În cazul exploataţiilor mixte când proiectul a fost încadrat pe sectorul vegetal</w:t>
            </w:r>
            <w:r w:rsidR="00E23D7C">
              <w:rPr>
                <w:sz w:val="20"/>
                <w:szCs w:val="20"/>
                <w:lang w:eastAsia="ro-RO"/>
              </w:rPr>
              <w:t>/pomicol</w:t>
            </w:r>
            <w:r w:rsidRPr="006A575D">
              <w:rPr>
                <w:sz w:val="20"/>
                <w:szCs w:val="20"/>
                <w:lang w:eastAsia="ro-RO"/>
              </w:rPr>
              <w:t xml:space="preserve"> (aceasta reprezentând componenta majoritar valorică din Bugetul indicativ al Cererii de Finanțare) analiza SO a grupei de cultură se va face comparativ cu totalul SO al sectorului vegetal</w:t>
            </w:r>
            <w:r w:rsidR="00E23D7C">
              <w:rPr>
                <w:sz w:val="20"/>
                <w:szCs w:val="20"/>
                <w:lang w:eastAsia="ro-RO"/>
              </w:rPr>
              <w:t>/pomicol</w:t>
            </w:r>
            <w:r w:rsidRPr="006A575D">
              <w:rPr>
                <w:sz w:val="20"/>
                <w:szCs w:val="20"/>
                <w:lang w:eastAsia="ro-RO"/>
              </w:rPr>
              <w:t xml:space="preserve">, nu cu total SO al întregii exploataţii. </w:t>
            </w:r>
          </w:p>
          <w:p w:rsidR="00F90CAA" w:rsidRPr="00F90CAA" w:rsidRDefault="00F90CAA" w:rsidP="00675507">
            <w:pPr>
              <w:autoSpaceDE w:val="0"/>
              <w:autoSpaceDN w:val="0"/>
              <w:adjustRightInd w:val="0"/>
              <w:spacing w:after="0" w:line="240" w:lineRule="auto"/>
              <w:jc w:val="both"/>
              <w:rPr>
                <w:color w:val="FF0000"/>
                <w:sz w:val="20"/>
                <w:szCs w:val="20"/>
                <w:lang w:eastAsia="ro-RO"/>
              </w:rPr>
            </w:pPr>
            <w:r w:rsidRPr="00F90CAA">
              <w:rPr>
                <w:sz w:val="20"/>
                <w:szCs w:val="20"/>
              </w:rPr>
              <w:t>În cazul exploataţiilor mixte când proiectul a fost încadrat pe sectorul zootehnic (acesta reprezentând componenta majoritar valorică din Bugetul indicativ al Cererii de Finanțare) analiza SO a speciei de animale se va face comparativ cu totalul SO al sectorului zootehnic nu cu total SO al întregii exploataţii.</w:t>
            </w:r>
          </w:p>
        </w:tc>
      </w:tr>
      <w:tr w:rsidR="00B26618" w:rsidRPr="00E72855" w:rsidTr="00E706E6">
        <w:tc>
          <w:tcPr>
            <w:tcW w:w="675" w:type="dxa"/>
            <w:shd w:val="clear" w:color="auto" w:fill="FBD4B4"/>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3.</w:t>
            </w:r>
          </w:p>
        </w:tc>
        <w:tc>
          <w:tcPr>
            <w:tcW w:w="6804" w:type="dxa"/>
            <w:shd w:val="clear" w:color="auto" w:fill="FBD4B4"/>
          </w:tcPr>
          <w:p w:rsidR="00B26618" w:rsidRPr="00E72855" w:rsidRDefault="00B26618" w:rsidP="00E706E6">
            <w:pPr>
              <w:pStyle w:val="Default"/>
              <w:rPr>
                <w:b/>
                <w:color w:val="FF0000"/>
                <w:sz w:val="23"/>
                <w:szCs w:val="23"/>
              </w:rPr>
            </w:pPr>
            <w:r w:rsidRPr="00E72855">
              <w:rPr>
                <w:b/>
                <w:color w:val="FF0000"/>
                <w:sz w:val="23"/>
                <w:szCs w:val="23"/>
              </w:rPr>
              <w:t>Principiul lanturilor alimentare integrate, respectiv integrarea productiei agricole primare cu procesarea si/sau comercializarea</w:t>
            </w:r>
          </w:p>
        </w:tc>
        <w:tc>
          <w:tcPr>
            <w:tcW w:w="1418" w:type="dxa"/>
            <w:shd w:val="clear" w:color="auto" w:fill="FBD4B4"/>
          </w:tcPr>
          <w:p w:rsidR="00B26618" w:rsidRPr="00E72855" w:rsidRDefault="00B26618" w:rsidP="00A36918">
            <w:pPr>
              <w:jc w:val="center"/>
              <w:rPr>
                <w:rFonts w:ascii="Times New Roman" w:hAnsi="Times New Roman"/>
                <w:bCs/>
                <w:color w:val="FF0000"/>
                <w:sz w:val="24"/>
                <w:szCs w:val="24"/>
              </w:rPr>
            </w:pPr>
            <w:r w:rsidRPr="00E72855">
              <w:rPr>
                <w:rFonts w:ascii="Times New Roman" w:hAnsi="Times New Roman"/>
                <w:bCs/>
                <w:color w:val="FF0000"/>
                <w:sz w:val="24"/>
                <w:szCs w:val="24"/>
              </w:rPr>
              <w:t xml:space="preserve">Max. </w:t>
            </w:r>
            <w:r w:rsidR="0067051F">
              <w:rPr>
                <w:rFonts w:ascii="Times New Roman" w:hAnsi="Times New Roman"/>
                <w:bCs/>
                <w:color w:val="FF0000"/>
                <w:sz w:val="24"/>
                <w:szCs w:val="24"/>
              </w:rPr>
              <w:t>10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3.1</w:t>
            </w:r>
          </w:p>
        </w:tc>
        <w:tc>
          <w:tcPr>
            <w:tcW w:w="6804" w:type="dxa"/>
            <w:shd w:val="clear" w:color="auto" w:fill="auto"/>
          </w:tcPr>
          <w:p w:rsidR="00B26618" w:rsidRPr="00956019" w:rsidRDefault="00B26618" w:rsidP="00E706E6">
            <w:pPr>
              <w:pStyle w:val="Default"/>
              <w:rPr>
                <w:sz w:val="23"/>
                <w:szCs w:val="23"/>
              </w:rPr>
            </w:pPr>
            <w:r w:rsidRPr="00956019">
              <w:rPr>
                <w:sz w:val="23"/>
                <w:szCs w:val="23"/>
              </w:rPr>
              <w:t>Productie agricola primara – procesare - comercializare</w:t>
            </w:r>
          </w:p>
        </w:tc>
        <w:tc>
          <w:tcPr>
            <w:tcW w:w="1418" w:type="dxa"/>
            <w:shd w:val="clear" w:color="auto" w:fill="auto"/>
          </w:tcPr>
          <w:p w:rsidR="00B26618" w:rsidRPr="00956019" w:rsidRDefault="0067051F" w:rsidP="00A36918">
            <w:pPr>
              <w:spacing w:after="0"/>
              <w:jc w:val="center"/>
              <w:rPr>
                <w:rFonts w:ascii="Times New Roman" w:hAnsi="Times New Roman"/>
                <w:bCs/>
                <w:sz w:val="24"/>
                <w:szCs w:val="24"/>
              </w:rPr>
            </w:pPr>
            <w:r>
              <w:rPr>
                <w:rFonts w:ascii="Times New Roman" w:hAnsi="Times New Roman"/>
                <w:bCs/>
                <w:sz w:val="24"/>
                <w:szCs w:val="24"/>
              </w:rPr>
              <w:t>10</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3.2</w:t>
            </w:r>
          </w:p>
        </w:tc>
        <w:tc>
          <w:tcPr>
            <w:tcW w:w="6804" w:type="dxa"/>
            <w:shd w:val="clear" w:color="auto" w:fill="auto"/>
          </w:tcPr>
          <w:p w:rsidR="00B26618" w:rsidRPr="00956019" w:rsidRDefault="00B26618" w:rsidP="00E706E6">
            <w:pPr>
              <w:pStyle w:val="Default"/>
              <w:rPr>
                <w:sz w:val="23"/>
                <w:szCs w:val="23"/>
              </w:rPr>
            </w:pPr>
            <w:r w:rsidRPr="00956019">
              <w:rPr>
                <w:sz w:val="23"/>
                <w:szCs w:val="23"/>
              </w:rPr>
              <w:t>Productie agricola primara – procesare</w:t>
            </w:r>
          </w:p>
        </w:tc>
        <w:tc>
          <w:tcPr>
            <w:tcW w:w="1418" w:type="dxa"/>
            <w:shd w:val="clear" w:color="auto" w:fill="auto"/>
          </w:tcPr>
          <w:p w:rsidR="00B26618" w:rsidRPr="00956019" w:rsidRDefault="0067051F" w:rsidP="00E706E6">
            <w:pPr>
              <w:jc w:val="center"/>
              <w:rPr>
                <w:rFonts w:ascii="Times New Roman" w:hAnsi="Times New Roman"/>
                <w:bCs/>
                <w:sz w:val="24"/>
                <w:szCs w:val="24"/>
              </w:rPr>
            </w:pPr>
            <w:r>
              <w:rPr>
                <w:rFonts w:ascii="Times New Roman" w:hAnsi="Times New Roman"/>
                <w:bCs/>
                <w:sz w:val="24"/>
                <w:szCs w:val="24"/>
              </w:rPr>
              <w:t>5</w:t>
            </w:r>
          </w:p>
        </w:tc>
      </w:tr>
      <w:tr w:rsidR="00B26618" w:rsidRPr="00E72855" w:rsidTr="00E706E6">
        <w:tc>
          <w:tcPr>
            <w:tcW w:w="675" w:type="dxa"/>
            <w:shd w:val="clear" w:color="auto" w:fill="FBD4B4"/>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4.</w:t>
            </w:r>
          </w:p>
        </w:tc>
        <w:tc>
          <w:tcPr>
            <w:tcW w:w="6804" w:type="dxa"/>
            <w:shd w:val="clear" w:color="auto" w:fill="FBD4B4"/>
          </w:tcPr>
          <w:p w:rsidR="00B26618" w:rsidRPr="00E72855" w:rsidRDefault="00B26618" w:rsidP="00E706E6">
            <w:pPr>
              <w:pStyle w:val="Default"/>
              <w:rPr>
                <w:color w:val="FF0000"/>
                <w:sz w:val="23"/>
                <w:szCs w:val="23"/>
              </w:rPr>
            </w:pPr>
            <w:r w:rsidRPr="00E72855">
              <w:rPr>
                <w:b/>
                <w:color w:val="FF0000"/>
                <w:sz w:val="23"/>
                <w:szCs w:val="23"/>
                <w:lang w:val="en-US"/>
              </w:rPr>
              <w:t>Principiul potentialului agricol al zonei care vizeaza zonele cu potential determinate in baza studiilor de specialitate</w:t>
            </w:r>
          </w:p>
        </w:tc>
        <w:tc>
          <w:tcPr>
            <w:tcW w:w="1418" w:type="dxa"/>
            <w:shd w:val="clear" w:color="auto" w:fill="FBD4B4"/>
          </w:tcPr>
          <w:p w:rsidR="00B26618" w:rsidRPr="00E72855" w:rsidRDefault="00B26618" w:rsidP="00E706E6">
            <w:pPr>
              <w:jc w:val="center"/>
              <w:rPr>
                <w:rFonts w:ascii="Times New Roman" w:hAnsi="Times New Roman"/>
                <w:bCs/>
                <w:color w:val="FF0000"/>
                <w:sz w:val="24"/>
                <w:szCs w:val="24"/>
              </w:rPr>
            </w:pPr>
            <w:r w:rsidRPr="00E72855">
              <w:rPr>
                <w:rFonts w:ascii="Times New Roman" w:hAnsi="Times New Roman"/>
                <w:bCs/>
                <w:color w:val="FF0000"/>
                <w:sz w:val="24"/>
                <w:szCs w:val="24"/>
              </w:rPr>
              <w:t>Max. 10</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t>4.1</w:t>
            </w:r>
          </w:p>
        </w:tc>
        <w:tc>
          <w:tcPr>
            <w:tcW w:w="6804" w:type="dxa"/>
            <w:shd w:val="clear" w:color="auto" w:fill="auto"/>
          </w:tcPr>
          <w:p w:rsidR="00B26618" w:rsidRPr="00956019" w:rsidRDefault="00B26618" w:rsidP="00E706E6">
            <w:pPr>
              <w:pStyle w:val="Default"/>
              <w:rPr>
                <w:sz w:val="23"/>
                <w:szCs w:val="23"/>
              </w:rPr>
            </w:pPr>
            <w:r w:rsidRPr="00956019">
              <w:rPr>
                <w:sz w:val="23"/>
                <w:szCs w:val="23"/>
              </w:rPr>
              <w:t xml:space="preserve">Proiectul este implementat într-o </w:t>
            </w:r>
            <w:r w:rsidRPr="00956019">
              <w:rPr>
                <w:b/>
                <w:bCs/>
                <w:sz w:val="23"/>
                <w:szCs w:val="23"/>
              </w:rPr>
              <w:t xml:space="preserve">zonă cu potențial agricol ridicat </w:t>
            </w:r>
            <w:r w:rsidRPr="00956019">
              <w:rPr>
                <w:sz w:val="23"/>
                <w:szCs w:val="23"/>
              </w:rPr>
              <w:t>(conform notei de bonitare ICPA);</w:t>
            </w:r>
            <w:r w:rsidR="009B737E">
              <w:rPr>
                <w:sz w:val="23"/>
                <w:szCs w:val="23"/>
              </w:rPr>
              <w:t xml:space="preserve"> conform Anexa 5 la Ghid</w:t>
            </w:r>
          </w:p>
        </w:tc>
        <w:tc>
          <w:tcPr>
            <w:tcW w:w="1418" w:type="dxa"/>
            <w:shd w:val="clear" w:color="auto" w:fill="auto"/>
          </w:tcPr>
          <w:p w:rsidR="00B26618" w:rsidRPr="00956019" w:rsidRDefault="00B26618" w:rsidP="00E706E6">
            <w:pPr>
              <w:jc w:val="center"/>
              <w:rPr>
                <w:rFonts w:ascii="Times New Roman" w:hAnsi="Times New Roman"/>
                <w:bCs/>
                <w:sz w:val="24"/>
                <w:szCs w:val="24"/>
              </w:rPr>
            </w:pPr>
            <w:r>
              <w:rPr>
                <w:rFonts w:ascii="Times New Roman" w:hAnsi="Times New Roman"/>
                <w:bCs/>
                <w:sz w:val="24"/>
                <w:szCs w:val="24"/>
              </w:rPr>
              <w:t>10</w:t>
            </w:r>
            <w:r w:rsidRPr="00956019">
              <w:rPr>
                <w:rFonts w:ascii="Times New Roman" w:hAnsi="Times New Roman"/>
                <w:bCs/>
                <w:sz w:val="24"/>
                <w:szCs w:val="24"/>
              </w:rPr>
              <w:t xml:space="preserve"> p</w:t>
            </w:r>
          </w:p>
        </w:tc>
      </w:tr>
      <w:tr w:rsidR="00B26618" w:rsidTr="00E706E6">
        <w:tc>
          <w:tcPr>
            <w:tcW w:w="675" w:type="dxa"/>
            <w:shd w:val="clear" w:color="auto" w:fill="auto"/>
          </w:tcPr>
          <w:p w:rsidR="00B26618" w:rsidRPr="00956019" w:rsidRDefault="00B26618" w:rsidP="00E706E6">
            <w:pPr>
              <w:jc w:val="center"/>
              <w:rPr>
                <w:rFonts w:ascii="Times New Roman" w:hAnsi="Times New Roman"/>
                <w:bCs/>
                <w:sz w:val="24"/>
                <w:szCs w:val="24"/>
              </w:rPr>
            </w:pPr>
            <w:r w:rsidRPr="00956019">
              <w:rPr>
                <w:rFonts w:ascii="Times New Roman" w:hAnsi="Times New Roman"/>
                <w:bCs/>
                <w:sz w:val="24"/>
                <w:szCs w:val="24"/>
              </w:rPr>
              <w:t>4.2</w:t>
            </w:r>
          </w:p>
        </w:tc>
        <w:tc>
          <w:tcPr>
            <w:tcW w:w="6804" w:type="dxa"/>
            <w:shd w:val="clear" w:color="auto" w:fill="auto"/>
          </w:tcPr>
          <w:p w:rsidR="009B737E" w:rsidRPr="00956019" w:rsidRDefault="00B26618" w:rsidP="00E706E6">
            <w:pPr>
              <w:pStyle w:val="Default"/>
              <w:rPr>
                <w:sz w:val="23"/>
                <w:szCs w:val="23"/>
              </w:rPr>
            </w:pPr>
            <w:r w:rsidRPr="00956019">
              <w:rPr>
                <w:sz w:val="23"/>
                <w:szCs w:val="23"/>
              </w:rPr>
              <w:t xml:space="preserve">Proiectul este implementat într-o </w:t>
            </w:r>
            <w:r w:rsidRPr="00956019">
              <w:rPr>
                <w:b/>
                <w:bCs/>
                <w:sz w:val="23"/>
                <w:szCs w:val="23"/>
              </w:rPr>
              <w:t xml:space="preserve">zonă cu potențial agricol </w:t>
            </w:r>
            <w:r w:rsidR="009B737E">
              <w:rPr>
                <w:b/>
                <w:bCs/>
                <w:sz w:val="23"/>
                <w:szCs w:val="23"/>
              </w:rPr>
              <w:t>mijlociu</w:t>
            </w:r>
            <w:r w:rsidRPr="00956019">
              <w:rPr>
                <w:b/>
                <w:bCs/>
                <w:sz w:val="23"/>
                <w:szCs w:val="23"/>
              </w:rPr>
              <w:t xml:space="preserve"> </w:t>
            </w:r>
            <w:r w:rsidRPr="00956019">
              <w:rPr>
                <w:sz w:val="23"/>
                <w:szCs w:val="23"/>
              </w:rPr>
              <w:t>(conform notei de bonitare ICPA)</w:t>
            </w:r>
            <w:r w:rsidR="009B737E">
              <w:rPr>
                <w:sz w:val="23"/>
                <w:szCs w:val="23"/>
              </w:rPr>
              <w:t xml:space="preserve"> ; conform Anexa 5 la Ghid</w:t>
            </w:r>
          </w:p>
        </w:tc>
        <w:tc>
          <w:tcPr>
            <w:tcW w:w="1418" w:type="dxa"/>
            <w:shd w:val="clear" w:color="auto" w:fill="auto"/>
          </w:tcPr>
          <w:p w:rsidR="00B26618" w:rsidRPr="00956019" w:rsidRDefault="00B26618" w:rsidP="00E706E6">
            <w:pPr>
              <w:jc w:val="center"/>
              <w:rPr>
                <w:rFonts w:ascii="Times New Roman" w:hAnsi="Times New Roman"/>
                <w:bCs/>
                <w:sz w:val="24"/>
                <w:szCs w:val="24"/>
              </w:rPr>
            </w:pPr>
            <w:r>
              <w:rPr>
                <w:rFonts w:ascii="Times New Roman" w:hAnsi="Times New Roman"/>
                <w:bCs/>
                <w:sz w:val="24"/>
                <w:szCs w:val="24"/>
              </w:rPr>
              <w:t>5</w:t>
            </w:r>
            <w:r w:rsidRPr="00956019">
              <w:rPr>
                <w:rFonts w:ascii="Times New Roman" w:hAnsi="Times New Roman"/>
                <w:bCs/>
                <w:sz w:val="24"/>
                <w:szCs w:val="24"/>
              </w:rPr>
              <w:t xml:space="preserve"> p</w:t>
            </w:r>
          </w:p>
        </w:tc>
      </w:tr>
      <w:tr w:rsidR="009B737E" w:rsidTr="00E706E6">
        <w:tc>
          <w:tcPr>
            <w:tcW w:w="675" w:type="dxa"/>
            <w:shd w:val="clear" w:color="auto" w:fill="auto"/>
          </w:tcPr>
          <w:p w:rsidR="009B737E" w:rsidRPr="00956019" w:rsidRDefault="009B737E" w:rsidP="00E706E6">
            <w:pPr>
              <w:jc w:val="center"/>
              <w:rPr>
                <w:rFonts w:ascii="Times New Roman" w:hAnsi="Times New Roman"/>
                <w:bCs/>
                <w:sz w:val="24"/>
                <w:szCs w:val="24"/>
              </w:rPr>
            </w:pPr>
            <w:r>
              <w:rPr>
                <w:rFonts w:ascii="Times New Roman" w:hAnsi="Times New Roman"/>
                <w:bCs/>
                <w:sz w:val="24"/>
                <w:szCs w:val="24"/>
              </w:rPr>
              <w:t>4.3</w:t>
            </w:r>
          </w:p>
        </w:tc>
        <w:tc>
          <w:tcPr>
            <w:tcW w:w="6804" w:type="dxa"/>
            <w:shd w:val="clear" w:color="auto" w:fill="auto"/>
          </w:tcPr>
          <w:p w:rsidR="009B737E" w:rsidRPr="00956019" w:rsidRDefault="009B737E" w:rsidP="00E706E6">
            <w:pPr>
              <w:pStyle w:val="Default"/>
              <w:rPr>
                <w:sz w:val="23"/>
                <w:szCs w:val="23"/>
              </w:rPr>
            </w:pPr>
            <w:r>
              <w:rPr>
                <w:sz w:val="23"/>
                <w:szCs w:val="23"/>
              </w:rPr>
              <w:t xml:space="preserve">Proiecte incadrate in sectorul pomicol implementate in </w:t>
            </w:r>
            <w:r w:rsidRPr="007B422D">
              <w:rPr>
                <w:b/>
                <w:sz w:val="23"/>
                <w:szCs w:val="23"/>
              </w:rPr>
              <w:t>zone cu nota de favorabilitate naturala  ≥ 2</w:t>
            </w:r>
            <w:r>
              <w:rPr>
                <w:sz w:val="23"/>
                <w:szCs w:val="23"/>
              </w:rPr>
              <w:t>; conform Anexa 7</w:t>
            </w:r>
            <w:r w:rsidR="00FE14F0">
              <w:rPr>
                <w:sz w:val="23"/>
                <w:szCs w:val="23"/>
              </w:rPr>
              <w:t>a</w:t>
            </w:r>
            <w:r>
              <w:rPr>
                <w:sz w:val="23"/>
                <w:szCs w:val="23"/>
              </w:rPr>
              <w:t xml:space="preserve"> Areale STP</w:t>
            </w:r>
          </w:p>
        </w:tc>
        <w:tc>
          <w:tcPr>
            <w:tcW w:w="1418" w:type="dxa"/>
            <w:shd w:val="clear" w:color="auto" w:fill="auto"/>
          </w:tcPr>
          <w:p w:rsidR="009B737E" w:rsidRDefault="00F53ABB" w:rsidP="00E706E6">
            <w:pPr>
              <w:jc w:val="center"/>
              <w:rPr>
                <w:rFonts w:ascii="Times New Roman" w:hAnsi="Times New Roman"/>
                <w:bCs/>
                <w:sz w:val="24"/>
                <w:szCs w:val="24"/>
              </w:rPr>
            </w:pPr>
            <w:r>
              <w:rPr>
                <w:rFonts w:ascii="Times New Roman" w:hAnsi="Times New Roman"/>
                <w:bCs/>
                <w:sz w:val="24"/>
                <w:szCs w:val="24"/>
              </w:rPr>
              <w:t>5</w:t>
            </w:r>
            <w:r w:rsidR="009B737E">
              <w:rPr>
                <w:rFonts w:ascii="Times New Roman" w:hAnsi="Times New Roman"/>
                <w:bCs/>
                <w:sz w:val="24"/>
                <w:szCs w:val="24"/>
              </w:rPr>
              <w:t xml:space="preserve"> p</w:t>
            </w:r>
          </w:p>
        </w:tc>
      </w:tr>
      <w:tr w:rsidR="00B26618" w:rsidTr="00E706E6">
        <w:tc>
          <w:tcPr>
            <w:tcW w:w="8897" w:type="dxa"/>
            <w:gridSpan w:val="3"/>
            <w:shd w:val="clear" w:color="auto" w:fill="auto"/>
          </w:tcPr>
          <w:p w:rsidR="00B26618" w:rsidRPr="0028582E" w:rsidRDefault="00B26618" w:rsidP="00E706E6">
            <w:pPr>
              <w:autoSpaceDE w:val="0"/>
              <w:autoSpaceDN w:val="0"/>
              <w:adjustRightInd w:val="0"/>
              <w:spacing w:after="3" w:line="240" w:lineRule="auto"/>
              <w:rPr>
                <w:b/>
                <w:color w:val="FF0000"/>
                <w:sz w:val="20"/>
                <w:szCs w:val="20"/>
                <w:lang w:eastAsia="ro-RO"/>
              </w:rPr>
            </w:pPr>
            <w:r w:rsidRPr="00DF47D0">
              <w:rPr>
                <w:color w:val="000000"/>
                <w:sz w:val="20"/>
                <w:szCs w:val="20"/>
                <w:lang w:eastAsia="ro-RO"/>
              </w:rPr>
              <w:t xml:space="preserve">Încadrarea în tipul de potențial (ridicat sau mediu) se va face conform </w:t>
            </w:r>
            <w:r w:rsidRPr="00DA56A8">
              <w:rPr>
                <w:b/>
                <w:sz w:val="20"/>
                <w:szCs w:val="20"/>
                <w:lang w:eastAsia="ro-RO"/>
              </w:rPr>
              <w:t>Anexei nr.5.</w:t>
            </w:r>
          </w:p>
          <w:p w:rsidR="00B26618" w:rsidRPr="00DF47D0" w:rsidRDefault="00B26618" w:rsidP="00E706E6">
            <w:pPr>
              <w:pStyle w:val="Default"/>
              <w:rPr>
                <w:sz w:val="20"/>
                <w:szCs w:val="20"/>
                <w:lang w:eastAsia="ro-RO"/>
              </w:rPr>
            </w:pPr>
            <w:r w:rsidRPr="00DF47D0">
              <w:rPr>
                <w:sz w:val="20"/>
                <w:szCs w:val="20"/>
                <w:lang w:eastAsia="ro-RO"/>
              </w:rPr>
              <w:t xml:space="preserve">În cazul în care apar discrepanţe între valoarea medie a notei de bonitare la nivel de UAT şi capacitatea de producţie a solului din ferma solicitantului, OSPA, la solicitarea fermierului, poate evalua nota de bonitare medie pentru amplasamentul solicitantului utilizând studiile existente, conform metodologiei actualizate de modificare a notei de bonitare din Anexa 5. Studiul OSPA județean privind nota de bonitare a terenurilor agricole va fi însoțit de aviz ICPA. Scorarea va ține cont de nota de bonitare a terenurilor din UAT unde figurează cultura predominantă existentă/ înființată (din punct de vedere al dimensiunii suprafeţei ocupate de cultură faţă de total suprafaţă agricolă). Pentru stabilirea scorului, în cazul previzionarii mai multor tipuri de culturi, acestea se vor grupa pe categorii, conform foii 2 de lucru „asimilări culturi” din Anexa 5. </w:t>
            </w:r>
          </w:p>
          <w:p w:rsidR="00B26618" w:rsidRPr="00DF47D0" w:rsidRDefault="00B26618" w:rsidP="00E706E6">
            <w:pPr>
              <w:autoSpaceDE w:val="0"/>
              <w:autoSpaceDN w:val="0"/>
              <w:adjustRightInd w:val="0"/>
              <w:spacing w:after="0" w:line="240" w:lineRule="auto"/>
              <w:rPr>
                <w:color w:val="000000"/>
                <w:sz w:val="20"/>
                <w:szCs w:val="20"/>
                <w:lang w:eastAsia="ro-RO"/>
              </w:rPr>
            </w:pPr>
            <w:r w:rsidRPr="00DF47D0">
              <w:rPr>
                <w:color w:val="000000"/>
                <w:sz w:val="20"/>
                <w:szCs w:val="20"/>
                <w:lang w:eastAsia="ro-RO"/>
              </w:rPr>
              <w:t xml:space="preserve">Dacă exploatația este prevăzută cu sistem de irigații sau prin proiect este prevăzut un astfel de sistem, atunci se va încadra în potentialul agricol conform notei de bonitare aferentă culturilor pentru terenurile irigate, conform Anexei nr. 5. În acest caz, este necesar ca cel puțin 50% din suprafata aferentă culturii predominante (pe baza caruia se acorda punctaj în cadrul acestui principiu de selecție) să fie irigata sau să fie prevazută prin proiect a fi irigată, chiar dacă sunt pe amplasamente diferite. </w:t>
            </w:r>
          </w:p>
          <w:p w:rsidR="00B26618" w:rsidRPr="00DF47D0" w:rsidRDefault="00B26618" w:rsidP="00E706E6">
            <w:pPr>
              <w:autoSpaceDE w:val="0"/>
              <w:autoSpaceDN w:val="0"/>
              <w:adjustRightInd w:val="0"/>
              <w:spacing w:after="0" w:line="240" w:lineRule="auto"/>
              <w:rPr>
                <w:color w:val="000000"/>
                <w:sz w:val="20"/>
                <w:szCs w:val="20"/>
                <w:lang w:eastAsia="ro-RO"/>
              </w:rPr>
            </w:pPr>
            <w:r w:rsidRPr="00DF47D0">
              <w:rPr>
                <w:color w:val="000000"/>
                <w:sz w:val="20"/>
                <w:szCs w:val="20"/>
                <w:lang w:eastAsia="ro-RO"/>
              </w:rPr>
              <w:t xml:space="preserve">Se vor avea în vedere precizările din legenda aferentă Anexei 5 prin care se face corelarea dintre culoare și potențial (ridicat = culoarea verde, mediu= culoarea galben, culoarea rosu reprezinta potențial scăzut și nu se acordă punctaj). </w:t>
            </w:r>
          </w:p>
          <w:p w:rsidR="00B26618" w:rsidRPr="00DF47D0" w:rsidRDefault="00B26618" w:rsidP="00E706E6">
            <w:pPr>
              <w:autoSpaceDE w:val="0"/>
              <w:autoSpaceDN w:val="0"/>
              <w:adjustRightInd w:val="0"/>
              <w:spacing w:after="0" w:line="240" w:lineRule="auto"/>
              <w:rPr>
                <w:color w:val="000000"/>
                <w:sz w:val="20"/>
                <w:szCs w:val="20"/>
                <w:lang w:eastAsia="ro-RO"/>
              </w:rPr>
            </w:pPr>
            <w:r w:rsidRPr="00DF47D0">
              <w:rPr>
                <w:color w:val="000000"/>
                <w:sz w:val="20"/>
                <w:szCs w:val="20"/>
                <w:lang w:eastAsia="ro-RO"/>
              </w:rPr>
              <w:t xml:space="preserve">Investiţiile -sere, solarii, ciupercării- vor fi încadrate în investiţii din zonele cu potenţial agricol ridicat și se acordă automat punctajul aferent primului criteriu. </w:t>
            </w:r>
          </w:p>
          <w:p w:rsidR="00B26618" w:rsidRPr="00DF47D0" w:rsidRDefault="00B26618" w:rsidP="00E706E6">
            <w:pPr>
              <w:autoSpaceDE w:val="0"/>
              <w:autoSpaceDN w:val="0"/>
              <w:adjustRightInd w:val="0"/>
              <w:spacing w:after="0" w:line="240" w:lineRule="auto"/>
              <w:rPr>
                <w:color w:val="000000"/>
                <w:sz w:val="20"/>
                <w:szCs w:val="20"/>
                <w:lang w:eastAsia="ro-RO"/>
              </w:rPr>
            </w:pPr>
            <w:r w:rsidRPr="00DF47D0">
              <w:rPr>
                <w:color w:val="000000"/>
                <w:sz w:val="20"/>
                <w:szCs w:val="20"/>
                <w:lang w:eastAsia="ro-RO"/>
              </w:rPr>
              <w:t xml:space="preserve">In cazul în care cultura propusa prin proiect nu este în foia de lucru „vegetal” din Anexa 5, solicitantul va consulta foaia 2 de lucru „ asimilari culturi” pentru incadrarea pe potential </w:t>
            </w:r>
          </w:p>
          <w:p w:rsidR="00B26618" w:rsidRDefault="00B26618" w:rsidP="00E706E6">
            <w:pPr>
              <w:autoSpaceDE w:val="0"/>
              <w:autoSpaceDN w:val="0"/>
              <w:adjustRightInd w:val="0"/>
              <w:spacing w:after="0" w:line="240" w:lineRule="auto"/>
              <w:rPr>
                <w:color w:val="000000"/>
                <w:sz w:val="20"/>
                <w:szCs w:val="20"/>
                <w:lang w:eastAsia="ro-RO"/>
              </w:rPr>
            </w:pPr>
            <w:r w:rsidRPr="00DF47D0">
              <w:rPr>
                <w:color w:val="000000"/>
                <w:sz w:val="20"/>
                <w:szCs w:val="20"/>
                <w:lang w:eastAsia="ro-RO"/>
              </w:rPr>
              <w:t xml:space="preserve">În cazul investițiilor ce vizează sectorul vitivinicol (altele decât cele susținute prin PNS 2014-2018) încadrarea se va realiza pe baza notei de bonitare aferentă terenurilor agricole pentru struguri de masă. </w:t>
            </w:r>
          </w:p>
          <w:p w:rsidR="009B737E" w:rsidRPr="00956019" w:rsidRDefault="009B737E" w:rsidP="00E706E6">
            <w:pPr>
              <w:autoSpaceDE w:val="0"/>
              <w:autoSpaceDN w:val="0"/>
              <w:adjustRightInd w:val="0"/>
              <w:spacing w:after="0" w:line="240" w:lineRule="auto"/>
              <w:rPr>
                <w:color w:val="000000"/>
                <w:sz w:val="20"/>
                <w:szCs w:val="20"/>
                <w:lang w:eastAsia="ro-RO"/>
              </w:rPr>
            </w:pPr>
          </w:p>
        </w:tc>
      </w:tr>
      <w:tr w:rsidR="00B26618" w:rsidRPr="00C21775" w:rsidTr="00E706E6">
        <w:tc>
          <w:tcPr>
            <w:tcW w:w="7479" w:type="dxa"/>
            <w:gridSpan w:val="2"/>
            <w:shd w:val="clear" w:color="auto" w:fill="FABF8F"/>
          </w:tcPr>
          <w:p w:rsidR="00B26618" w:rsidRPr="00C21775" w:rsidRDefault="00B26618" w:rsidP="00E706E6">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 xml:space="preserve">PUNCTAJ TOTAL </w:t>
            </w:r>
          </w:p>
          <w:p w:rsidR="00B26618" w:rsidRPr="00C21775" w:rsidRDefault="00B26618" w:rsidP="00E706E6">
            <w:pPr>
              <w:spacing w:after="0" w:line="240" w:lineRule="auto"/>
              <w:jc w:val="both"/>
              <w:rPr>
                <w:rFonts w:ascii="Times New Roman" w:hAnsi="Times New Roman" w:cs="Times New Roman"/>
                <w:b/>
                <w:bCs/>
                <w:sz w:val="24"/>
                <w:szCs w:val="24"/>
              </w:rPr>
            </w:pPr>
          </w:p>
        </w:tc>
        <w:tc>
          <w:tcPr>
            <w:tcW w:w="1418" w:type="dxa"/>
            <w:shd w:val="clear" w:color="auto" w:fill="FABF8F"/>
          </w:tcPr>
          <w:p w:rsidR="00B26618" w:rsidRPr="00C21775" w:rsidRDefault="00B26618" w:rsidP="00E706E6">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100</w:t>
            </w:r>
          </w:p>
        </w:tc>
      </w:tr>
    </w:tbl>
    <w:p w:rsidR="007B7745" w:rsidRDefault="007B7745" w:rsidP="007B7745">
      <w:pPr>
        <w:spacing w:line="360" w:lineRule="auto"/>
        <w:rPr>
          <w:rFonts w:ascii="Times New Roman" w:hAnsi="Times New Roman"/>
          <w:b/>
          <w:color w:val="00B050"/>
          <w:sz w:val="24"/>
          <w:szCs w:val="24"/>
        </w:rPr>
      </w:pPr>
    </w:p>
    <w:p w:rsidR="00C10F26" w:rsidRDefault="00C10F26" w:rsidP="00C10F26">
      <w:pPr>
        <w:spacing w:after="0"/>
        <w:jc w:val="both"/>
        <w:rPr>
          <w:rFonts w:ascii="Times New Roman" w:hAnsi="Times New Roman" w:cs="Times New Roman"/>
          <w:bCs/>
          <w:sz w:val="24"/>
          <w:szCs w:val="24"/>
        </w:rPr>
      </w:pPr>
      <w:r w:rsidRPr="002C5795">
        <w:rPr>
          <w:rFonts w:ascii="Times New Roman" w:hAnsi="Times New Roman" w:cs="Times New Roman"/>
          <w:b/>
          <w:bCs/>
          <w:sz w:val="24"/>
          <w:szCs w:val="24"/>
        </w:rPr>
        <w:t xml:space="preserve">PUNCTAJ MINIM – pentru această măsură este de </w:t>
      </w:r>
      <w:r>
        <w:rPr>
          <w:rFonts w:ascii="Times New Roman" w:hAnsi="Times New Roman" w:cs="Times New Roman"/>
          <w:b/>
          <w:bCs/>
          <w:sz w:val="24"/>
          <w:szCs w:val="24"/>
        </w:rPr>
        <w:t>1</w:t>
      </w:r>
      <w:r w:rsidR="00614A40">
        <w:rPr>
          <w:rFonts w:ascii="Times New Roman" w:hAnsi="Times New Roman" w:cs="Times New Roman"/>
          <w:b/>
          <w:bCs/>
          <w:sz w:val="24"/>
          <w:szCs w:val="24"/>
        </w:rPr>
        <w:t>0</w:t>
      </w:r>
      <w:r w:rsidRPr="002C5795">
        <w:rPr>
          <w:rFonts w:ascii="Times New Roman" w:hAnsi="Times New Roman" w:cs="Times New Roman"/>
          <w:b/>
          <w:bCs/>
          <w:sz w:val="24"/>
          <w:szCs w:val="24"/>
        </w:rPr>
        <w:t xml:space="preserve"> puncte</w:t>
      </w:r>
      <w:r>
        <w:rPr>
          <w:rFonts w:ascii="Times New Roman" w:hAnsi="Times New Roman" w:cs="Times New Roman"/>
          <w:b/>
          <w:bCs/>
          <w:sz w:val="24"/>
          <w:szCs w:val="24"/>
        </w:rPr>
        <w:t xml:space="preserve"> </w:t>
      </w:r>
      <w:r w:rsidRPr="002C5795">
        <w:rPr>
          <w:rFonts w:ascii="Times New Roman" w:hAnsi="Times New Roman" w:cs="Times New Roman"/>
          <w:bCs/>
          <w:sz w:val="24"/>
          <w:szCs w:val="24"/>
        </w:rPr>
        <w:t>și</w:t>
      </w:r>
      <w:r>
        <w:rPr>
          <w:rFonts w:ascii="Times New Roman" w:hAnsi="Times New Roman" w:cs="Times New Roman"/>
          <w:b/>
          <w:bCs/>
          <w:sz w:val="24"/>
          <w:szCs w:val="24"/>
        </w:rPr>
        <w:t xml:space="preserve"> </w:t>
      </w:r>
      <w:r>
        <w:rPr>
          <w:rFonts w:ascii="Times New Roman" w:hAnsi="Times New Roman" w:cs="Times New Roman"/>
          <w:bCs/>
          <w:sz w:val="24"/>
          <w:szCs w:val="24"/>
        </w:rPr>
        <w:t>reprezintă pragul sub care nici un proiect nu poate intra la finanțare.</w:t>
      </w:r>
    </w:p>
    <w:p w:rsidR="00C10F26" w:rsidRPr="002C5795" w:rsidRDefault="00C10F26" w:rsidP="00C10F26">
      <w:pPr>
        <w:spacing w:after="0"/>
        <w:jc w:val="both"/>
        <w:rPr>
          <w:rFonts w:ascii="Times New Roman" w:hAnsi="Times New Roman" w:cs="Times New Roman"/>
          <w:sz w:val="24"/>
          <w:szCs w:val="24"/>
        </w:rPr>
      </w:pPr>
    </w:p>
    <w:p w:rsidR="00C10F26" w:rsidRPr="00FC37B4" w:rsidRDefault="00C10F26" w:rsidP="00C10F26">
      <w:pPr>
        <w:autoSpaceDE w:val="0"/>
        <w:autoSpaceDN w:val="0"/>
        <w:adjustRightInd w:val="0"/>
        <w:spacing w:after="0"/>
        <w:jc w:val="both"/>
        <w:rPr>
          <w:rFonts w:ascii="Times New Roman" w:eastAsiaTheme="minorHAnsi" w:hAnsi="Times New Roman" w:cs="Times New Roman"/>
          <w:sz w:val="24"/>
          <w:szCs w:val="24"/>
        </w:rPr>
      </w:pPr>
      <w:r w:rsidRPr="00FC37B4">
        <w:rPr>
          <w:rFonts w:ascii="Times New Roman" w:eastAsiaTheme="minorHAnsi" w:hAnsi="Times New Roman" w:cs="Times New Roman"/>
          <w:sz w:val="24"/>
          <w:szCs w:val="24"/>
        </w:rPr>
        <w:t xml:space="preserve">Selectia proiectelor eligibile se face în ordinea descrescătoare a punctajului de selecţie în cadrul alocării disponibile pentru selecţia lunară. </w:t>
      </w:r>
    </w:p>
    <w:p w:rsidR="00C10F26" w:rsidRPr="00A11AC0" w:rsidRDefault="00C10F26" w:rsidP="00C10F26">
      <w:pPr>
        <w:autoSpaceDE w:val="0"/>
        <w:autoSpaceDN w:val="0"/>
        <w:adjustRightInd w:val="0"/>
        <w:spacing w:after="0"/>
        <w:jc w:val="both"/>
        <w:rPr>
          <w:rFonts w:ascii="Times New Roman" w:eastAsiaTheme="minorHAnsi" w:hAnsi="Times New Roman" w:cs="Times New Roman"/>
          <w:color w:val="000000"/>
          <w:sz w:val="24"/>
          <w:szCs w:val="24"/>
        </w:rPr>
      </w:pPr>
    </w:p>
    <w:p w:rsidR="00C10F26" w:rsidRPr="00C3561F" w:rsidRDefault="00C10F26" w:rsidP="00C3561F">
      <w:pPr>
        <w:jc w:val="both"/>
        <w:rPr>
          <w:rFonts w:ascii="Times New Roman" w:eastAsiaTheme="minorHAnsi" w:hAnsi="Times New Roman" w:cs="Times New Roman"/>
          <w:color w:val="FF0000"/>
          <w:sz w:val="24"/>
          <w:szCs w:val="24"/>
        </w:rPr>
      </w:pPr>
      <w:r w:rsidRPr="00A223FB">
        <w:rPr>
          <w:rFonts w:ascii="Times New Roman" w:eastAsiaTheme="minorHAnsi" w:hAnsi="Times New Roman" w:cs="Times New Roman"/>
          <w:color w:val="FF0000"/>
          <w:sz w:val="24"/>
          <w:szCs w:val="24"/>
        </w:rPr>
        <w:t xml:space="preserve">În cazul proiectelor cu acelaşi punctaj, departajarea acestora  se face în funcţie de valoarea </w:t>
      </w:r>
      <w:r w:rsidR="008C4B8A">
        <w:rPr>
          <w:rFonts w:ascii="Times New Roman" w:eastAsiaTheme="minorHAnsi" w:hAnsi="Times New Roman" w:cs="Times New Roman"/>
          <w:color w:val="FF0000"/>
          <w:sz w:val="24"/>
          <w:szCs w:val="24"/>
        </w:rPr>
        <w:t xml:space="preserve">ajutorului public nerambursabil </w:t>
      </w:r>
      <w:r w:rsidRPr="00A223FB">
        <w:rPr>
          <w:rFonts w:ascii="Times New Roman" w:eastAsiaTheme="minorHAnsi" w:hAnsi="Times New Roman" w:cs="Times New Roman"/>
          <w:color w:val="FF0000"/>
          <w:sz w:val="24"/>
          <w:szCs w:val="24"/>
        </w:rPr>
        <w:t xml:space="preserve">, exprimată în euro, în ordine </w:t>
      </w:r>
      <w:r w:rsidR="008C4B8A">
        <w:rPr>
          <w:rFonts w:ascii="Times New Roman" w:eastAsiaTheme="minorHAnsi" w:hAnsi="Times New Roman" w:cs="Times New Roman"/>
          <w:color w:val="FF0000"/>
          <w:sz w:val="24"/>
          <w:szCs w:val="24"/>
        </w:rPr>
        <w:t>crescatoare</w:t>
      </w:r>
      <w:r w:rsidRPr="00A223FB">
        <w:rPr>
          <w:rFonts w:ascii="Times New Roman" w:eastAsiaTheme="minorHAnsi" w:hAnsi="Times New Roman" w:cs="Times New Roman"/>
          <w:color w:val="FF0000"/>
          <w:sz w:val="24"/>
          <w:szCs w:val="24"/>
        </w:rPr>
        <w:t xml:space="preserve"> (au prioritate proiectele cu valoare</w:t>
      </w:r>
      <w:r w:rsidR="008C4B8A">
        <w:rPr>
          <w:rFonts w:ascii="Times New Roman" w:eastAsiaTheme="minorHAnsi" w:hAnsi="Times New Roman" w:cs="Times New Roman"/>
          <w:color w:val="FF0000"/>
          <w:sz w:val="24"/>
          <w:szCs w:val="24"/>
        </w:rPr>
        <w:t>a</w:t>
      </w:r>
      <w:r w:rsidRPr="00A223FB">
        <w:rPr>
          <w:rFonts w:ascii="Times New Roman" w:eastAsiaTheme="minorHAnsi" w:hAnsi="Times New Roman" w:cs="Times New Roman"/>
          <w:color w:val="FF0000"/>
          <w:sz w:val="24"/>
          <w:szCs w:val="24"/>
        </w:rPr>
        <w:t xml:space="preserve"> </w:t>
      </w:r>
      <w:r w:rsidR="008C4B8A">
        <w:rPr>
          <w:rFonts w:ascii="Times New Roman" w:eastAsiaTheme="minorHAnsi" w:hAnsi="Times New Roman" w:cs="Times New Roman"/>
          <w:color w:val="FF0000"/>
          <w:sz w:val="24"/>
          <w:szCs w:val="24"/>
        </w:rPr>
        <w:t xml:space="preserve">ajutorului public nerambursabil </w:t>
      </w:r>
      <w:r w:rsidRPr="00A223FB">
        <w:rPr>
          <w:rFonts w:ascii="Times New Roman" w:eastAsiaTheme="minorHAnsi" w:hAnsi="Times New Roman" w:cs="Times New Roman"/>
          <w:color w:val="FF0000"/>
          <w:sz w:val="24"/>
          <w:szCs w:val="24"/>
        </w:rPr>
        <w:t xml:space="preserve">mai </w:t>
      </w:r>
      <w:r w:rsidR="008C4B8A">
        <w:rPr>
          <w:rFonts w:ascii="Times New Roman" w:eastAsiaTheme="minorHAnsi" w:hAnsi="Times New Roman" w:cs="Times New Roman"/>
          <w:color w:val="FF0000"/>
          <w:sz w:val="24"/>
          <w:szCs w:val="24"/>
        </w:rPr>
        <w:t>mica</w:t>
      </w:r>
      <w:r w:rsidRPr="00A223FB">
        <w:rPr>
          <w:rFonts w:ascii="Times New Roman" w:eastAsiaTheme="minorHAnsi" w:hAnsi="Times New Roman" w:cs="Times New Roman"/>
          <w:color w:val="FF0000"/>
          <w:sz w:val="24"/>
          <w:szCs w:val="24"/>
        </w:rPr>
        <w:t>).</w:t>
      </w:r>
    </w:p>
    <w:p w:rsidR="003942AE" w:rsidRPr="00D24DD7" w:rsidRDefault="003942AE" w:rsidP="008C2D07">
      <w:pPr>
        <w:pStyle w:val="Heading1"/>
        <w:shd w:val="clear" w:color="auto" w:fill="E5B8B7" w:themeFill="accent2" w:themeFillTint="66"/>
      </w:pPr>
      <w:r w:rsidRPr="00D24DD7">
        <w:tab/>
      </w:r>
      <w:bookmarkStart w:id="21" w:name="_Toc498467981"/>
      <w:r w:rsidRPr="00D24DD7">
        <w:rPr>
          <w:u w:val="single"/>
        </w:rPr>
        <w:t>CAPITOLUL 8 :</w:t>
      </w:r>
      <w:r w:rsidR="000E604E">
        <w:rPr>
          <w:u w:val="single"/>
        </w:rPr>
        <w:t xml:space="preserve"> </w:t>
      </w:r>
      <w:r w:rsidRPr="00D24DD7">
        <w:t>Valoarea sprijinului nerambursabil</w:t>
      </w:r>
      <w:bookmarkEnd w:id="21"/>
    </w:p>
    <w:p w:rsidR="0006495B" w:rsidRPr="00503F06" w:rsidRDefault="0006495B" w:rsidP="0044407E">
      <w:pPr>
        <w:pStyle w:val="ListParagraph"/>
        <w:numPr>
          <w:ilvl w:val="0"/>
          <w:numId w:val="43"/>
        </w:numPr>
        <w:spacing w:line="360" w:lineRule="auto"/>
        <w:rPr>
          <w:rFonts w:ascii="Times New Roman" w:hAnsi="Times New Roman"/>
          <w:sz w:val="24"/>
          <w:szCs w:val="24"/>
        </w:rPr>
      </w:pPr>
      <w:proofErr w:type="gramStart"/>
      <w:r w:rsidRPr="00503F06">
        <w:rPr>
          <w:rFonts w:ascii="Times New Roman" w:hAnsi="Times New Roman"/>
          <w:sz w:val="24"/>
          <w:szCs w:val="24"/>
        </w:rPr>
        <w:t>Valoarea  sprijinului</w:t>
      </w:r>
      <w:proofErr w:type="gramEnd"/>
      <w:r w:rsidRPr="00503F06">
        <w:rPr>
          <w:rFonts w:ascii="Times New Roman" w:hAnsi="Times New Roman"/>
          <w:sz w:val="24"/>
          <w:szCs w:val="24"/>
        </w:rPr>
        <w:t xml:space="preserve">  public va fi de </w:t>
      </w:r>
      <w:r w:rsidRPr="0006495B">
        <w:rPr>
          <w:rFonts w:ascii="Times New Roman" w:hAnsi="Times New Roman"/>
          <w:b/>
          <w:sz w:val="24"/>
          <w:szCs w:val="24"/>
        </w:rPr>
        <w:t>100</w:t>
      </w:r>
      <w:r w:rsidRPr="00503F06">
        <w:rPr>
          <w:rFonts w:ascii="Times New Roman" w:hAnsi="Times New Roman"/>
          <w:b/>
          <w:sz w:val="24"/>
          <w:szCs w:val="24"/>
        </w:rPr>
        <w:t>.000 euro/proiect</w:t>
      </w:r>
      <w:r w:rsidRPr="00503F06">
        <w:rPr>
          <w:rFonts w:ascii="Times New Roman" w:hAnsi="Times New Roman"/>
          <w:sz w:val="24"/>
          <w:szCs w:val="24"/>
        </w:rPr>
        <w:t>, cu respectarea condițiilor ajutorului de minimis.</w:t>
      </w:r>
    </w:p>
    <w:p w:rsidR="0006495B" w:rsidRPr="0006495B" w:rsidRDefault="0006495B" w:rsidP="0006495B">
      <w:pPr>
        <w:spacing w:line="360" w:lineRule="auto"/>
        <w:rPr>
          <w:rFonts w:ascii="Times New Roman" w:hAnsi="Times New Roman"/>
          <w:b/>
          <w:sz w:val="24"/>
          <w:szCs w:val="24"/>
        </w:rPr>
      </w:pPr>
      <w:r w:rsidRPr="00503F06">
        <w:rPr>
          <w:rFonts w:ascii="Times New Roman" w:hAnsi="Times New Roman"/>
          <w:b/>
          <w:sz w:val="24"/>
          <w:szCs w:val="24"/>
        </w:rPr>
        <w:t xml:space="preserve">Valoarea sprijinului public care va depăși </w:t>
      </w:r>
      <w:r>
        <w:rPr>
          <w:rFonts w:ascii="Times New Roman" w:hAnsi="Times New Roman"/>
          <w:b/>
          <w:sz w:val="24"/>
          <w:szCs w:val="24"/>
        </w:rPr>
        <w:t>100</w:t>
      </w:r>
      <w:r w:rsidRPr="00503F06">
        <w:rPr>
          <w:rFonts w:ascii="Times New Roman" w:hAnsi="Times New Roman"/>
          <w:b/>
          <w:sz w:val="24"/>
          <w:szCs w:val="24"/>
        </w:rPr>
        <w:t>.000 euro/proiect va fi încadrată în buget ca și cheltuială neeligibilă.</w:t>
      </w:r>
    </w:p>
    <w:p w:rsidR="00FE2DE1" w:rsidRPr="00CA24E2" w:rsidRDefault="00710C99" w:rsidP="00FE2DE1">
      <w:pPr>
        <w:spacing w:line="360" w:lineRule="auto"/>
        <w:ind w:firstLine="720"/>
        <w:jc w:val="both"/>
        <w:rPr>
          <w:rFonts w:ascii="Times New Roman" w:hAnsi="Times New Roman"/>
          <w:b/>
          <w:sz w:val="24"/>
          <w:szCs w:val="24"/>
        </w:rPr>
      </w:pPr>
      <w:r w:rsidRPr="00710C99">
        <w:rPr>
          <w:rFonts w:ascii="Times New Roman" w:hAnsi="Times New Roman"/>
          <w:sz w:val="24"/>
          <w:szCs w:val="24"/>
        </w:rPr>
        <w:t>Prin Măsura 2</w:t>
      </w:r>
      <w:r w:rsidR="00597D1B">
        <w:rPr>
          <w:rFonts w:ascii="Times New Roman" w:hAnsi="Times New Roman"/>
          <w:sz w:val="24"/>
          <w:szCs w:val="24"/>
        </w:rPr>
        <w:t>/2A</w:t>
      </w:r>
      <w:r w:rsidRPr="00710C99">
        <w:rPr>
          <w:rFonts w:ascii="Times New Roman" w:hAnsi="Times New Roman"/>
          <w:sz w:val="24"/>
          <w:szCs w:val="24"/>
        </w:rPr>
        <w:t xml:space="preserve"> se acordă </w:t>
      </w:r>
      <w:r>
        <w:rPr>
          <w:rFonts w:ascii="Times New Roman" w:hAnsi="Times New Roman"/>
          <w:sz w:val="24"/>
          <w:szCs w:val="24"/>
        </w:rPr>
        <w:t xml:space="preserve">fonduri nerambursabile </w:t>
      </w:r>
      <w:r w:rsidR="00A223FB">
        <w:rPr>
          <w:rFonts w:ascii="Times New Roman" w:hAnsi="Times New Roman"/>
          <w:sz w:val="24"/>
          <w:szCs w:val="24"/>
        </w:rPr>
        <w:t>î</w:t>
      </w:r>
      <w:r>
        <w:rPr>
          <w:rFonts w:ascii="Times New Roman" w:hAnsi="Times New Roman"/>
          <w:sz w:val="24"/>
          <w:szCs w:val="24"/>
        </w:rPr>
        <w:t xml:space="preserve">n proporție de </w:t>
      </w:r>
      <w:r w:rsidR="00CA24E2" w:rsidRPr="00CA24E2">
        <w:rPr>
          <w:rFonts w:ascii="Times New Roman" w:hAnsi="Times New Roman"/>
          <w:b/>
          <w:sz w:val="24"/>
          <w:szCs w:val="24"/>
        </w:rPr>
        <w:t>50</w:t>
      </w:r>
      <w:r w:rsidRPr="00CA24E2">
        <w:rPr>
          <w:rFonts w:ascii="Times New Roman" w:hAnsi="Times New Roman"/>
          <w:b/>
          <w:sz w:val="24"/>
          <w:szCs w:val="24"/>
        </w:rPr>
        <w:t xml:space="preserve">% </w:t>
      </w:r>
      <w:r w:rsidR="00FE2DE1" w:rsidRPr="00CA24E2">
        <w:rPr>
          <w:rFonts w:ascii="Times New Roman" w:hAnsi="Times New Roman"/>
          <w:b/>
          <w:sz w:val="24"/>
          <w:szCs w:val="24"/>
        </w:rPr>
        <w:t xml:space="preserve">din valoarea totală eligibila a proiectului. </w:t>
      </w:r>
    </w:p>
    <w:p w:rsidR="00D9160A" w:rsidRDefault="00CA24E2" w:rsidP="00D9160A">
      <w:pPr>
        <w:spacing w:line="360" w:lineRule="auto"/>
        <w:ind w:firstLine="720"/>
        <w:jc w:val="both"/>
        <w:rPr>
          <w:rFonts w:ascii="Times New Roman" w:hAnsi="Times New Roman"/>
          <w:sz w:val="24"/>
          <w:szCs w:val="24"/>
        </w:rPr>
      </w:pPr>
      <w:r>
        <w:rPr>
          <w:rFonts w:ascii="Times New Roman" w:hAnsi="Times New Roman"/>
          <w:sz w:val="24"/>
          <w:szCs w:val="24"/>
        </w:rPr>
        <w:t xml:space="preserve">Intensitatea sprijinului nerambursabil se va putea majora </w:t>
      </w:r>
      <w:r w:rsidRPr="00CA24E2">
        <w:rPr>
          <w:rFonts w:ascii="Times New Roman" w:hAnsi="Times New Roman"/>
          <w:b/>
          <w:sz w:val="24"/>
          <w:szCs w:val="24"/>
        </w:rPr>
        <w:t>cu 20 puncte procentuale</w:t>
      </w:r>
      <w:r>
        <w:rPr>
          <w:rFonts w:ascii="Times New Roman" w:hAnsi="Times New Roman"/>
          <w:sz w:val="24"/>
          <w:szCs w:val="24"/>
        </w:rPr>
        <w:t xml:space="preserve"> suplimentare dar rata sprijinului combinat nu poate depăși </w:t>
      </w:r>
      <w:r w:rsidR="000E604E">
        <w:rPr>
          <w:rFonts w:ascii="Times New Roman" w:hAnsi="Times New Roman"/>
          <w:sz w:val="24"/>
          <w:szCs w:val="24"/>
        </w:rPr>
        <w:t>9</w:t>
      </w:r>
      <w:r>
        <w:rPr>
          <w:rFonts w:ascii="Times New Roman" w:hAnsi="Times New Roman"/>
          <w:sz w:val="24"/>
          <w:szCs w:val="24"/>
        </w:rPr>
        <w:t>0% din valoarea totală eligibilă a proiectului, în cazul :</w:t>
      </w:r>
      <w:r w:rsidR="002A0179">
        <w:rPr>
          <w:rFonts w:ascii="Times New Roman" w:hAnsi="Times New Roman"/>
          <w:sz w:val="24"/>
          <w:szCs w:val="24"/>
        </w:rPr>
        <w:t xml:space="preserve"> </w:t>
      </w:r>
    </w:p>
    <w:p w:rsidR="00D9160A" w:rsidRPr="00CD5B03" w:rsidRDefault="00D9160A" w:rsidP="00D9160A">
      <w:pPr>
        <w:pStyle w:val="ListParagraph"/>
        <w:numPr>
          <w:ilvl w:val="0"/>
          <w:numId w:val="53"/>
        </w:numPr>
        <w:rPr>
          <w:rFonts w:ascii="Times New Roman" w:hAnsi="Times New Roman"/>
          <w:b/>
          <w:sz w:val="24"/>
          <w:szCs w:val="24"/>
        </w:rPr>
      </w:pPr>
      <w:r w:rsidRPr="00D9160A">
        <w:rPr>
          <w:rFonts w:ascii="Times New Roman" w:hAnsi="Times New Roman"/>
          <w:b/>
          <w:sz w:val="24"/>
          <w:szCs w:val="24"/>
        </w:rPr>
        <w:t xml:space="preserve"> </w:t>
      </w:r>
      <w:r w:rsidRPr="00CD5B03">
        <w:rPr>
          <w:rFonts w:ascii="Times New Roman" w:hAnsi="Times New Roman"/>
          <w:b/>
          <w:sz w:val="24"/>
          <w:szCs w:val="24"/>
        </w:rPr>
        <w:t>Investițiilor colective realizate de formele asociative ale fermierilor (cooperative, grupuri de producători sau parteneriate sprijinite prin intermediul M16/parteneriatelor constituite în conformitate cu art. 35 din Reg. (UE) nr. 1305/2013);</w:t>
      </w:r>
    </w:p>
    <w:p w:rsidR="00D9160A" w:rsidRPr="00D9160A" w:rsidRDefault="00D9160A" w:rsidP="00D9160A">
      <w:pPr>
        <w:pStyle w:val="ListParagraph"/>
        <w:ind w:left="1080"/>
        <w:rPr>
          <w:rFonts w:ascii="Times New Roman" w:hAnsi="Times New Roman"/>
          <w:sz w:val="24"/>
          <w:szCs w:val="24"/>
        </w:rPr>
      </w:pPr>
    </w:p>
    <w:p w:rsidR="00D9160A" w:rsidRPr="00CD5B03" w:rsidRDefault="00D9160A" w:rsidP="00D9160A">
      <w:pPr>
        <w:pStyle w:val="ListParagraph"/>
        <w:numPr>
          <w:ilvl w:val="0"/>
          <w:numId w:val="53"/>
        </w:numPr>
        <w:rPr>
          <w:rFonts w:ascii="Times New Roman" w:hAnsi="Times New Roman"/>
          <w:b/>
          <w:sz w:val="24"/>
          <w:szCs w:val="24"/>
        </w:rPr>
      </w:pPr>
      <w:r w:rsidRPr="00D9160A">
        <w:rPr>
          <w:rFonts w:ascii="Times New Roman" w:hAnsi="Times New Roman"/>
          <w:b/>
          <w:sz w:val="24"/>
          <w:szCs w:val="24"/>
        </w:rPr>
        <w:t xml:space="preserve"> </w:t>
      </w:r>
      <w:r w:rsidRPr="00CD5B03">
        <w:rPr>
          <w:rFonts w:ascii="Times New Roman" w:hAnsi="Times New Roman"/>
          <w:b/>
          <w:sz w:val="24"/>
          <w:szCs w:val="24"/>
        </w:rPr>
        <w:t>Investiţiilor realizate de tinerii fermieri, cu vârsta de până la 40 de ani, la data depunerii cererii de finanţare (așa cum sunt definiți la art. 2 al Reg. (UE) nr. 1305/2013 sau cei care s-au stabilit în cei cinci ani anteriori solicitării sprijinului, în conformitate cu anexa II a R 1305) respectiv, să se încadreze în una din următoarele categorii</w:t>
      </w:r>
      <w:r w:rsidRPr="00CD5B03">
        <w:rPr>
          <w:rFonts w:ascii="Times New Roman" w:hAnsi="Times New Roman"/>
          <w:b/>
          <w:bCs/>
          <w:sz w:val="24"/>
          <w:szCs w:val="24"/>
        </w:rPr>
        <w:t>:</w:t>
      </w:r>
    </w:p>
    <w:p w:rsidR="00D9160A" w:rsidRPr="00D06563" w:rsidRDefault="00D9160A" w:rsidP="00D9160A">
      <w:pPr>
        <w:pStyle w:val="ListParagraph"/>
        <w:autoSpaceDE w:val="0"/>
        <w:autoSpaceDN w:val="0"/>
        <w:adjustRightInd w:val="0"/>
        <w:ind w:left="1440"/>
        <w:rPr>
          <w:rFonts w:ascii="Wingdings" w:eastAsiaTheme="minorHAnsi" w:hAnsi="Wingdings" w:cs="Wingdings"/>
          <w:color w:val="000000"/>
          <w:sz w:val="24"/>
          <w:szCs w:val="24"/>
        </w:rPr>
      </w:pPr>
    </w:p>
    <w:p w:rsidR="00D9160A" w:rsidRPr="00D06563" w:rsidRDefault="00D9160A" w:rsidP="00D9160A">
      <w:pPr>
        <w:autoSpaceDE w:val="0"/>
        <w:autoSpaceDN w:val="0"/>
        <w:adjustRightInd w:val="0"/>
        <w:spacing w:after="0"/>
        <w:jc w:val="both"/>
        <w:rPr>
          <w:rFonts w:ascii="Times New Roman" w:eastAsiaTheme="minorHAnsi" w:hAnsi="Times New Roman" w:cs="Times New Roman"/>
          <w:color w:val="000000"/>
          <w:sz w:val="24"/>
          <w:szCs w:val="24"/>
        </w:rPr>
      </w:pPr>
      <w:r w:rsidRPr="00D06563">
        <w:rPr>
          <w:rFonts w:ascii="Times New Roman" w:eastAsiaTheme="minorHAnsi" w:hAnsi="Times New Roman" w:cs="Times New Roman"/>
          <w:color w:val="000000"/>
          <w:sz w:val="24"/>
          <w:szCs w:val="24"/>
        </w:rPr>
        <w:t xml:space="preserve"> </w:t>
      </w:r>
      <w:r w:rsidRPr="00D06563">
        <w:rPr>
          <w:rFonts w:ascii="Times New Roman" w:eastAsiaTheme="minorHAnsi" w:hAnsi="Times New Roman" w:cs="Times New Roman"/>
          <w:i/>
          <w:iCs/>
          <w:color w:val="000000"/>
          <w:sz w:val="24"/>
          <w:szCs w:val="24"/>
        </w:rPr>
        <w:t xml:space="preserve">Persoană fizică autorizată (PFA) înfiintata conform OUG nr.44/2008 cu vârsta sub 40 de ani la </w:t>
      </w:r>
    </w:p>
    <w:p w:rsidR="00D9160A" w:rsidRPr="00D06563" w:rsidRDefault="00D9160A" w:rsidP="00D9160A">
      <w:pPr>
        <w:autoSpaceDE w:val="0"/>
        <w:autoSpaceDN w:val="0"/>
        <w:adjustRightInd w:val="0"/>
        <w:spacing w:after="0"/>
        <w:jc w:val="both"/>
        <w:rPr>
          <w:rFonts w:ascii="Times New Roman" w:eastAsiaTheme="minorHAnsi" w:hAnsi="Times New Roman" w:cs="Times New Roman"/>
          <w:color w:val="000000"/>
          <w:sz w:val="24"/>
          <w:szCs w:val="24"/>
        </w:rPr>
      </w:pPr>
      <w:r w:rsidRPr="00D06563">
        <w:rPr>
          <w:rFonts w:ascii="Times New Roman" w:eastAsiaTheme="minorHAnsi" w:hAnsi="Times New Roman" w:cs="Times New Roman"/>
          <w:i/>
          <w:iCs/>
          <w:color w:val="000000"/>
          <w:sz w:val="24"/>
          <w:szCs w:val="24"/>
        </w:rPr>
        <w:t xml:space="preserve">data depunerii Cererii de Finanțare a proiectului și care </w:t>
      </w:r>
      <w:r w:rsidRPr="00D06563">
        <w:rPr>
          <w:rFonts w:ascii="Times New Roman" w:eastAsiaTheme="minorHAnsi" w:hAnsi="Times New Roman" w:cs="Times New Roman"/>
          <w:b/>
          <w:bCs/>
          <w:i/>
          <w:iCs/>
          <w:color w:val="000000"/>
          <w:sz w:val="24"/>
          <w:szCs w:val="24"/>
        </w:rPr>
        <w:t xml:space="preserve">deține competențele și calificările profesionale adecvate. </w:t>
      </w:r>
    </w:p>
    <w:p w:rsidR="00D9160A" w:rsidRPr="00D06563" w:rsidRDefault="00D9160A" w:rsidP="00D9160A">
      <w:pPr>
        <w:autoSpaceDE w:val="0"/>
        <w:autoSpaceDN w:val="0"/>
        <w:adjustRightInd w:val="0"/>
        <w:jc w:val="both"/>
        <w:rPr>
          <w:rFonts w:ascii="Times New Roman" w:eastAsiaTheme="minorHAnsi" w:hAnsi="Times New Roman" w:cs="Times New Roman"/>
          <w:color w:val="000000"/>
          <w:sz w:val="24"/>
          <w:szCs w:val="24"/>
        </w:rPr>
      </w:pPr>
      <w:r w:rsidRPr="00D06563">
        <w:rPr>
          <w:rFonts w:ascii="Times New Roman" w:eastAsiaTheme="minorHAnsi" w:hAnsi="Times New Roman" w:cs="Times New Roman"/>
          <w:color w:val="000000"/>
          <w:sz w:val="24"/>
          <w:szCs w:val="24"/>
        </w:rPr>
        <w:t xml:space="preserve"> </w:t>
      </w:r>
      <w:r w:rsidRPr="00D06563">
        <w:rPr>
          <w:rFonts w:ascii="Times New Roman" w:eastAsiaTheme="minorHAnsi" w:hAnsi="Times New Roman" w:cs="Times New Roman"/>
          <w:i/>
          <w:iCs/>
          <w:color w:val="000000"/>
          <w:sz w:val="24"/>
          <w:szCs w:val="24"/>
        </w:rPr>
        <w:t xml:space="preserve">Intreprindere individuală înfiinţată în baza OUG nr.44/2008 al cărei titular are varsta sub 40 de ani la data depunerii Cererii de Finanțare a proiectului şi </w:t>
      </w:r>
      <w:r w:rsidRPr="00D06563">
        <w:rPr>
          <w:rFonts w:ascii="Times New Roman" w:eastAsiaTheme="minorHAnsi" w:hAnsi="Times New Roman" w:cs="Times New Roman"/>
          <w:b/>
          <w:bCs/>
          <w:i/>
          <w:iCs/>
          <w:color w:val="000000"/>
          <w:sz w:val="24"/>
          <w:szCs w:val="24"/>
        </w:rPr>
        <w:t xml:space="preserve">deține competențele și calificările profesionale adecvate; </w:t>
      </w:r>
    </w:p>
    <w:p w:rsidR="00D9160A" w:rsidRPr="00D06563" w:rsidRDefault="00D9160A" w:rsidP="00D9160A">
      <w:pPr>
        <w:autoSpaceDE w:val="0"/>
        <w:autoSpaceDN w:val="0"/>
        <w:adjustRightInd w:val="0"/>
        <w:jc w:val="both"/>
        <w:rPr>
          <w:rFonts w:ascii="Times New Roman" w:eastAsiaTheme="minorHAnsi" w:hAnsi="Times New Roman" w:cs="Times New Roman"/>
          <w:color w:val="000000"/>
          <w:sz w:val="24"/>
          <w:szCs w:val="24"/>
        </w:rPr>
      </w:pPr>
      <w:r w:rsidRPr="00D06563">
        <w:rPr>
          <w:rFonts w:ascii="Times New Roman" w:eastAsiaTheme="minorHAnsi" w:hAnsi="Times New Roman" w:cs="Times New Roman"/>
          <w:color w:val="000000"/>
          <w:sz w:val="24"/>
          <w:szCs w:val="24"/>
        </w:rPr>
        <w:t xml:space="preserve"> </w:t>
      </w:r>
      <w:r w:rsidRPr="00D06563">
        <w:rPr>
          <w:rFonts w:ascii="Times New Roman" w:eastAsiaTheme="minorHAnsi" w:hAnsi="Times New Roman" w:cs="Times New Roman"/>
          <w:i/>
          <w:iCs/>
          <w:color w:val="000000"/>
          <w:sz w:val="24"/>
          <w:szCs w:val="24"/>
        </w:rPr>
        <w:t xml:space="preserve">Întreprinderea familială (IF) înfiinţată în baza OUG nr.44/2008 cu condiția ca tânărul fermier, solicitant al sprijinului cu vârsta sub 40 de ani la data depunerii Cererii de Finanțare, cu competențele și calificările profesionale adecvate să fie reprezentantul IF desemnat prin acordul de constiuire și să exercite controlul efectiv asupra exploatației prin deținerea cotei majoritare din patrimoniul de afectațiune; </w:t>
      </w:r>
    </w:p>
    <w:p w:rsidR="00D9160A" w:rsidRPr="00D06563" w:rsidRDefault="00D9160A" w:rsidP="00D9160A">
      <w:pPr>
        <w:autoSpaceDE w:val="0"/>
        <w:autoSpaceDN w:val="0"/>
        <w:adjustRightInd w:val="0"/>
        <w:jc w:val="both"/>
        <w:rPr>
          <w:rFonts w:ascii="Times New Roman" w:eastAsiaTheme="minorHAnsi" w:hAnsi="Times New Roman" w:cs="Times New Roman"/>
          <w:color w:val="000000"/>
          <w:sz w:val="24"/>
          <w:szCs w:val="24"/>
        </w:rPr>
      </w:pPr>
      <w:r w:rsidRPr="00D06563">
        <w:rPr>
          <w:rFonts w:ascii="Times New Roman" w:eastAsiaTheme="minorHAnsi" w:hAnsi="Times New Roman" w:cs="Times New Roman"/>
          <w:color w:val="000000"/>
          <w:sz w:val="24"/>
          <w:szCs w:val="24"/>
        </w:rPr>
        <w:t xml:space="preserve"> </w:t>
      </w:r>
      <w:r w:rsidRPr="00D06563">
        <w:rPr>
          <w:rFonts w:ascii="Times New Roman" w:eastAsiaTheme="minorHAnsi" w:hAnsi="Times New Roman" w:cs="Times New Roman"/>
          <w:i/>
          <w:iCs/>
          <w:color w:val="000000"/>
          <w:sz w:val="24"/>
          <w:szCs w:val="24"/>
        </w:rPr>
        <w:t xml:space="preserve">Societate cu răspundere limitată cu asociat unic persoană fizică, care este și administratorul societăţii, cu vârsta sub 40 ani la data depunerii Cererii de Finanțare care </w:t>
      </w:r>
      <w:r w:rsidRPr="00D06563">
        <w:rPr>
          <w:rFonts w:ascii="Times New Roman" w:eastAsiaTheme="minorHAnsi" w:hAnsi="Times New Roman" w:cs="Times New Roman"/>
          <w:b/>
          <w:bCs/>
          <w:i/>
          <w:iCs/>
          <w:color w:val="000000"/>
          <w:sz w:val="24"/>
          <w:szCs w:val="24"/>
        </w:rPr>
        <w:t xml:space="preserve">deține competențele și calificările profesionale adecvate. </w:t>
      </w:r>
    </w:p>
    <w:p w:rsidR="00D9160A" w:rsidRPr="00D06563" w:rsidRDefault="00D9160A" w:rsidP="00D9160A">
      <w:pPr>
        <w:autoSpaceDE w:val="0"/>
        <w:autoSpaceDN w:val="0"/>
        <w:adjustRightInd w:val="0"/>
        <w:jc w:val="both"/>
        <w:rPr>
          <w:rFonts w:ascii="Times New Roman" w:eastAsiaTheme="minorHAnsi" w:hAnsi="Times New Roman" w:cs="Times New Roman"/>
          <w:color w:val="000000"/>
          <w:sz w:val="24"/>
          <w:szCs w:val="24"/>
        </w:rPr>
      </w:pPr>
      <w:r w:rsidRPr="00D06563">
        <w:rPr>
          <w:rFonts w:ascii="Times New Roman" w:eastAsiaTheme="minorHAnsi" w:hAnsi="Times New Roman" w:cs="Times New Roman"/>
          <w:color w:val="000000"/>
          <w:sz w:val="24"/>
          <w:szCs w:val="24"/>
        </w:rPr>
        <w:t xml:space="preserve"> </w:t>
      </w:r>
      <w:r>
        <w:rPr>
          <w:rFonts w:ascii="Times New Roman" w:eastAsiaTheme="minorHAnsi" w:hAnsi="Times New Roman" w:cs="Times New Roman"/>
          <w:i/>
          <w:iCs/>
          <w:color w:val="000000"/>
          <w:sz w:val="24"/>
          <w:szCs w:val="24"/>
        </w:rPr>
        <w:t xml:space="preserve">Societate comercială </w:t>
      </w:r>
      <w:r w:rsidRPr="00D06563">
        <w:rPr>
          <w:rFonts w:ascii="Times New Roman" w:eastAsiaTheme="minorHAnsi" w:hAnsi="Times New Roman" w:cs="Times New Roman"/>
          <w:i/>
          <w:iCs/>
          <w:color w:val="000000"/>
          <w:sz w:val="24"/>
          <w:szCs w:val="24"/>
        </w:rPr>
        <w:t>cu răspundere limitată cu mai mulți asociați</w:t>
      </w:r>
      <w:r>
        <w:rPr>
          <w:rFonts w:ascii="Times New Roman" w:eastAsiaTheme="minorHAnsi" w:hAnsi="Times New Roman" w:cs="Times New Roman"/>
          <w:i/>
          <w:iCs/>
          <w:color w:val="000000"/>
          <w:sz w:val="24"/>
          <w:szCs w:val="24"/>
        </w:rPr>
        <w:t xml:space="preserve"> </w:t>
      </w:r>
      <w:r w:rsidRPr="00D06563">
        <w:rPr>
          <w:rFonts w:ascii="Times New Roman" w:eastAsiaTheme="minorHAnsi" w:hAnsi="Times New Roman" w:cs="Times New Roman"/>
          <w:i/>
          <w:iCs/>
          <w:color w:val="000000"/>
          <w:sz w:val="24"/>
          <w:szCs w:val="24"/>
        </w:rPr>
        <w:t xml:space="preserve">cu condiția ca tânărul fermier, solicitant al sprijinului, să exercite controlul efectiv asupra exploatației prin deținerea pachetului majoritar al părţilor sociale și deţinerea funcţiei de administrator unic al societății comerciale respective şi să aiba </w:t>
      </w:r>
      <w:r w:rsidRPr="00D06563">
        <w:rPr>
          <w:rFonts w:ascii="Times New Roman" w:eastAsiaTheme="minorHAnsi" w:hAnsi="Times New Roman" w:cs="Times New Roman"/>
          <w:b/>
          <w:bCs/>
          <w:i/>
          <w:iCs/>
          <w:color w:val="000000"/>
          <w:sz w:val="24"/>
          <w:szCs w:val="24"/>
        </w:rPr>
        <w:t xml:space="preserve">competențele și calificările profesionale adecvate </w:t>
      </w:r>
    </w:p>
    <w:p w:rsidR="00D9160A" w:rsidRPr="00D06563" w:rsidRDefault="00D9160A" w:rsidP="00D9160A">
      <w:pPr>
        <w:autoSpaceDE w:val="0"/>
        <w:autoSpaceDN w:val="0"/>
        <w:adjustRightInd w:val="0"/>
        <w:spacing w:after="0"/>
        <w:jc w:val="both"/>
        <w:rPr>
          <w:rFonts w:ascii="Times New Roman" w:eastAsiaTheme="minorHAnsi" w:hAnsi="Times New Roman" w:cs="Times New Roman"/>
          <w:color w:val="000000"/>
          <w:sz w:val="24"/>
          <w:szCs w:val="24"/>
        </w:rPr>
      </w:pPr>
      <w:r w:rsidRPr="00D06563">
        <w:rPr>
          <w:rFonts w:ascii="Times New Roman" w:eastAsiaTheme="minorHAnsi" w:hAnsi="Times New Roman" w:cs="Times New Roman"/>
          <w:color w:val="000000"/>
          <w:sz w:val="24"/>
          <w:szCs w:val="24"/>
        </w:rPr>
        <w:t xml:space="preserve">Pentru toate situațiile mai sus menționate, tânărul fermier trebuie </w:t>
      </w:r>
      <w:r w:rsidRPr="00D06563">
        <w:rPr>
          <w:rFonts w:ascii="Times New Roman" w:eastAsiaTheme="minorHAnsi" w:hAnsi="Times New Roman" w:cs="Times New Roman"/>
          <w:i/>
          <w:iCs/>
          <w:color w:val="000000"/>
          <w:sz w:val="24"/>
          <w:szCs w:val="24"/>
        </w:rPr>
        <w:t xml:space="preserve">să se fi stabilit (instalat) pentru prima dată ca șef al unei exploatații în exploatația agricolă vizată de proiect şi să nu fi trecut mai mult de cinci ani de la instalare până la depunerea Cererii de Finanțare. </w:t>
      </w:r>
    </w:p>
    <w:p w:rsidR="00D9160A" w:rsidRPr="00D06563" w:rsidRDefault="00D9160A" w:rsidP="00D9160A">
      <w:pPr>
        <w:pStyle w:val="Default"/>
        <w:spacing w:line="276" w:lineRule="auto"/>
        <w:jc w:val="both"/>
        <w:rPr>
          <w:rFonts w:ascii="Times New Roman" w:eastAsiaTheme="minorHAnsi" w:hAnsi="Times New Roman" w:cs="Times New Roman"/>
        </w:rPr>
      </w:pPr>
      <w:r w:rsidRPr="00D06563">
        <w:rPr>
          <w:rFonts w:ascii="Times New Roman" w:eastAsiaTheme="minorHAnsi" w:hAnsi="Times New Roman" w:cs="Times New Roman"/>
        </w:rPr>
        <w:t xml:space="preserve">Data instalării pentru prima dată ca şef de exploataţie este data la care tânărul fermier, figurează în evidențele ONRC că a preluat controlul efectiv asupra exploatației înregistrată la APIA pe numele solicitantului, ca asociat unic/majoritar și administrator unic al respectivei entități (oricare ar fi statutul juridic), respectiv titular al IF-ului. Dacă data înregistrării în ONRC a tânărului fermier, diferă de data înregistrării exploataţiei la APIA pe numele solicitantului, termenul de 5 ani se va calcula începând cu cea mai recentă înregistrare dintre cele două, faţă de momentul depunerii. </w:t>
      </w:r>
    </w:p>
    <w:p w:rsidR="00D9160A" w:rsidRPr="00D06563" w:rsidRDefault="00D9160A" w:rsidP="00D9160A">
      <w:pPr>
        <w:jc w:val="both"/>
        <w:rPr>
          <w:rFonts w:ascii="Times New Roman" w:hAnsi="Times New Roman" w:cs="Times New Roman"/>
          <w:sz w:val="24"/>
          <w:szCs w:val="24"/>
        </w:rPr>
      </w:pPr>
      <w:r w:rsidRPr="00D06563">
        <w:rPr>
          <w:rFonts w:ascii="Times New Roman" w:eastAsiaTheme="minorHAnsi" w:hAnsi="Times New Roman" w:cs="Times New Roman"/>
          <w:color w:val="000000"/>
          <w:sz w:val="24"/>
          <w:szCs w:val="24"/>
        </w:rPr>
        <w:t>Dacă din verificarea în ONRC rezultă că persoana fizică a mai condus o forma juridică (respectiv, a deţinut funcţia de asociat/acţionar majoritar şi funcţia de unic administrator) cu activitate agricolă înscrisă la APIA, nu se mai consideră că indeplineste conditia de tanar fermier instalat.</w:t>
      </w:r>
    </w:p>
    <w:p w:rsidR="00D9160A" w:rsidRDefault="00D9160A" w:rsidP="00D9160A">
      <w:pPr>
        <w:spacing w:line="360" w:lineRule="auto"/>
        <w:ind w:firstLine="720"/>
        <w:jc w:val="both"/>
        <w:rPr>
          <w:rFonts w:ascii="Times New Roman" w:eastAsiaTheme="minorHAnsi" w:hAnsi="Times New Roman" w:cs="Times New Roman"/>
          <w:bCs/>
          <w:iCs/>
          <w:color w:val="000000"/>
          <w:sz w:val="24"/>
          <w:szCs w:val="24"/>
        </w:rPr>
      </w:pPr>
      <w:r>
        <w:rPr>
          <w:rFonts w:ascii="Times New Roman" w:eastAsiaTheme="minorHAnsi" w:hAnsi="Times New Roman" w:cs="Times New Roman"/>
          <w:b/>
          <w:bCs/>
          <w:i/>
          <w:iCs/>
          <w:color w:val="000000"/>
          <w:sz w:val="24"/>
          <w:szCs w:val="24"/>
        </w:rPr>
        <w:t>C</w:t>
      </w:r>
      <w:r w:rsidRPr="00D06563">
        <w:rPr>
          <w:rFonts w:ascii="Times New Roman" w:eastAsiaTheme="minorHAnsi" w:hAnsi="Times New Roman" w:cs="Times New Roman"/>
          <w:b/>
          <w:bCs/>
          <w:i/>
          <w:iCs/>
          <w:color w:val="000000"/>
          <w:sz w:val="24"/>
          <w:szCs w:val="24"/>
        </w:rPr>
        <w:t>ompetențele și calificările profesionale</w:t>
      </w:r>
      <w:r>
        <w:rPr>
          <w:rFonts w:ascii="Times New Roman" w:eastAsiaTheme="minorHAnsi" w:hAnsi="Times New Roman" w:cs="Times New Roman"/>
          <w:b/>
          <w:bCs/>
          <w:i/>
          <w:iCs/>
          <w:color w:val="000000"/>
          <w:sz w:val="24"/>
          <w:szCs w:val="24"/>
        </w:rPr>
        <w:t xml:space="preserve"> adecvate </w:t>
      </w:r>
      <w:r>
        <w:rPr>
          <w:rFonts w:ascii="Times New Roman" w:eastAsiaTheme="minorHAnsi" w:hAnsi="Times New Roman" w:cs="Times New Roman"/>
          <w:bCs/>
          <w:iCs/>
          <w:color w:val="000000"/>
          <w:sz w:val="24"/>
          <w:szCs w:val="24"/>
        </w:rPr>
        <w:t>pot fi dovedite prin studii superioare, studii liceale sau postliceale, scoală profesională sau formare profesională care conferă un nivel minim de calificare in domeniul agricol.</w:t>
      </w:r>
    </w:p>
    <w:p w:rsidR="00D9160A" w:rsidRDefault="00D9160A" w:rsidP="00D9160A">
      <w:pPr>
        <w:ind w:firstLine="720"/>
        <w:jc w:val="both"/>
        <w:rPr>
          <w:rFonts w:ascii="Times New Roman" w:hAnsi="Times New Roman" w:cs="Times New Roman"/>
          <w:sz w:val="24"/>
          <w:szCs w:val="24"/>
        </w:rPr>
      </w:pPr>
      <w:r w:rsidRPr="00BA0AAD">
        <w:rPr>
          <w:rFonts w:ascii="Times New Roman" w:hAnsi="Times New Roman" w:cs="Times New Roman"/>
          <w:b/>
          <w:bCs/>
          <w:sz w:val="24"/>
          <w:szCs w:val="24"/>
        </w:rPr>
        <w:t xml:space="preserve">Atenţie! </w:t>
      </w:r>
      <w:r w:rsidRPr="00BA0AAD">
        <w:rPr>
          <w:rFonts w:ascii="Times New Roman" w:hAnsi="Times New Roman" w:cs="Times New Roman"/>
          <w:sz w:val="24"/>
          <w:szCs w:val="24"/>
        </w:rPr>
        <w:t xml:space="preserve">Documentul care atestă formarea profesionala a adultilor, trebuie să fie obligatoriu un </w:t>
      </w:r>
      <w:r w:rsidRPr="00BA0AAD">
        <w:rPr>
          <w:rFonts w:ascii="Times New Roman" w:hAnsi="Times New Roman" w:cs="Times New Roman"/>
          <w:b/>
          <w:bCs/>
          <w:sz w:val="24"/>
          <w:szCs w:val="24"/>
        </w:rPr>
        <w:t xml:space="preserve">certificat de calificare emise de un furnizor de formare profesională a adulților </w:t>
      </w:r>
      <w:r w:rsidRPr="00BA0AAD">
        <w:rPr>
          <w:rFonts w:ascii="Times New Roman" w:hAnsi="Times New Roman" w:cs="Times New Roman"/>
          <w:sz w:val="24"/>
          <w:szCs w:val="24"/>
        </w:rPr>
        <w:t xml:space="preserve">recunoscut de Autoritatea Națională pentru Calificari </w:t>
      </w:r>
      <w:r w:rsidRPr="00BA0AAD">
        <w:rPr>
          <w:rFonts w:ascii="Times New Roman" w:hAnsi="Times New Roman" w:cs="Times New Roman"/>
          <w:b/>
          <w:bCs/>
          <w:sz w:val="24"/>
          <w:szCs w:val="24"/>
        </w:rPr>
        <w:t xml:space="preserve">sau un certificat de competențe </w:t>
      </w:r>
      <w:r w:rsidRPr="00BA0AAD">
        <w:rPr>
          <w:rFonts w:ascii="Times New Roman" w:hAnsi="Times New Roman" w:cs="Times New Roman"/>
          <w:sz w:val="24"/>
          <w:szCs w:val="24"/>
        </w:rPr>
        <w:t>emis de un centru de evaluare și certificare a competentelor profesionale obtinute pe alte căi decât cele formale, care trebuie deasemenea să fie autorizat de Autoritatea Națională pentru Calificări. În situația în care solicitantul este absolventul unei forme de învățământ din sistemul național de educație, în domeniul agricol (horticultură, zootehnie, imbunatatiri funciare, medicina veterinara, management agricol, biotehnologii etc)/ agroalimentar/ veterinar/ economie agrară/ mecanică agricolă/ inginerie economica în agricultură și dezvoltare rurală, se va prezenta diploma/ documentul care să ateste absolvirea formei de învățământ corespunzătoare (atestat profesional/ diploma de bacalaureat, diploma licenta, diploma master, diploma doctorat, diploma post-doctorat etc). Sunt admise și diplomele de studii care beneficiază de recunoaștere/ echivalare de catre autoritatea competentă a Ministerului Educației conform legislației naționale în vigoare.</w:t>
      </w:r>
    </w:p>
    <w:p w:rsidR="00D9160A" w:rsidRDefault="00D9160A" w:rsidP="00C85D18">
      <w:pPr>
        <w:pStyle w:val="ListParagraph"/>
        <w:numPr>
          <w:ilvl w:val="0"/>
          <w:numId w:val="53"/>
        </w:numPr>
        <w:spacing w:beforeLines="60" w:afterLines="60" w:line="276" w:lineRule="auto"/>
        <w:rPr>
          <w:rFonts w:ascii="Times New Roman" w:hAnsi="Times New Roman"/>
          <w:b/>
          <w:sz w:val="24"/>
          <w:szCs w:val="24"/>
        </w:rPr>
      </w:pPr>
      <w:r w:rsidRPr="00CD5B03">
        <w:rPr>
          <w:rFonts w:ascii="Times New Roman" w:hAnsi="Times New Roman"/>
          <w:b/>
          <w:sz w:val="24"/>
          <w:szCs w:val="24"/>
        </w:rPr>
        <w:t xml:space="preserve">Investițiilor legate de operațiunile prevăzute la art. 28 (Agromediu) și art. 29 (Agricultura ecologică) din </w:t>
      </w:r>
      <w:proofErr w:type="gramStart"/>
      <w:r w:rsidRPr="00CD5B03">
        <w:rPr>
          <w:rFonts w:ascii="Times New Roman" w:hAnsi="Times New Roman"/>
          <w:b/>
          <w:sz w:val="24"/>
          <w:szCs w:val="24"/>
        </w:rPr>
        <w:t>R(</w:t>
      </w:r>
      <w:proofErr w:type="gramEnd"/>
      <w:r w:rsidRPr="00CD5B03">
        <w:rPr>
          <w:rFonts w:ascii="Times New Roman" w:hAnsi="Times New Roman"/>
          <w:b/>
          <w:sz w:val="24"/>
          <w:szCs w:val="24"/>
        </w:rPr>
        <w:t>UE) nr. 1305/2013;</w:t>
      </w:r>
    </w:p>
    <w:p w:rsidR="00CD5B03" w:rsidRPr="00CD5B03" w:rsidRDefault="00CD5B03" w:rsidP="00C85D18">
      <w:pPr>
        <w:pStyle w:val="ListParagraph"/>
        <w:spacing w:beforeLines="60" w:afterLines="60" w:line="276" w:lineRule="auto"/>
        <w:ind w:left="1080"/>
        <w:rPr>
          <w:rFonts w:ascii="Times New Roman" w:hAnsi="Times New Roman"/>
          <w:b/>
          <w:sz w:val="24"/>
          <w:szCs w:val="24"/>
        </w:rPr>
      </w:pPr>
    </w:p>
    <w:p w:rsidR="00D9160A" w:rsidRPr="00CD5B03" w:rsidRDefault="00D9160A" w:rsidP="00D9160A">
      <w:pPr>
        <w:pStyle w:val="ListParagraph"/>
        <w:numPr>
          <w:ilvl w:val="0"/>
          <w:numId w:val="53"/>
        </w:numPr>
        <w:spacing w:line="276" w:lineRule="auto"/>
        <w:rPr>
          <w:rFonts w:ascii="Times New Roman" w:hAnsi="Times New Roman"/>
          <w:b/>
          <w:sz w:val="24"/>
          <w:szCs w:val="24"/>
        </w:rPr>
      </w:pPr>
      <w:r w:rsidRPr="00CD5B03">
        <w:rPr>
          <w:rFonts w:ascii="Times New Roman" w:hAnsi="Times New Roman"/>
          <w:b/>
          <w:sz w:val="24"/>
          <w:szCs w:val="24"/>
        </w:rPr>
        <w:t>Investiții în zone care se confruntă cu constrângeri naturale și cu alte constrângeri specifice, menționate la a</w:t>
      </w:r>
      <w:r w:rsidR="00CD5B03">
        <w:rPr>
          <w:rFonts w:ascii="Times New Roman" w:hAnsi="Times New Roman"/>
          <w:b/>
          <w:sz w:val="24"/>
          <w:szCs w:val="24"/>
        </w:rPr>
        <w:t>rt. 32 Reg. (UE) nr. 1305/2013;</w:t>
      </w:r>
    </w:p>
    <w:p w:rsidR="00B5670D" w:rsidRPr="00B5670D" w:rsidRDefault="00B5670D" w:rsidP="00B5670D">
      <w:pPr>
        <w:rPr>
          <w:rFonts w:ascii="Times New Roman" w:hAnsi="Times New Roman"/>
          <w:sz w:val="24"/>
          <w:szCs w:val="24"/>
          <w:highlight w:val="yellow"/>
        </w:rPr>
      </w:pPr>
    </w:p>
    <w:p w:rsidR="00FE2DE1" w:rsidRPr="00BA0AAD" w:rsidRDefault="006558D9" w:rsidP="00D713FD">
      <w:pPr>
        <w:shd w:val="clear" w:color="auto" w:fill="C6D9F1" w:themeFill="text2" w:themeFillTint="33"/>
        <w:spacing w:line="360" w:lineRule="auto"/>
        <w:ind w:firstLine="720"/>
        <w:jc w:val="both"/>
        <w:rPr>
          <w:rFonts w:ascii="Times New Roman" w:hAnsi="Times New Roman"/>
          <w:b/>
          <w:sz w:val="24"/>
          <w:szCs w:val="24"/>
        </w:rPr>
      </w:pPr>
      <w:r>
        <w:rPr>
          <w:rFonts w:ascii="Times New Roman" w:hAnsi="Times New Roman"/>
          <w:b/>
          <w:sz w:val="24"/>
          <w:szCs w:val="24"/>
        </w:rPr>
        <w:t>Valoarea</w:t>
      </w:r>
      <w:r w:rsidR="00FE2DE1" w:rsidRPr="00BA0AAD">
        <w:rPr>
          <w:rFonts w:ascii="Times New Roman" w:hAnsi="Times New Roman"/>
          <w:b/>
          <w:sz w:val="24"/>
          <w:szCs w:val="24"/>
        </w:rPr>
        <w:t xml:space="preserve">  </w:t>
      </w:r>
      <w:r>
        <w:rPr>
          <w:rFonts w:ascii="Times New Roman" w:hAnsi="Times New Roman"/>
          <w:b/>
          <w:sz w:val="24"/>
          <w:szCs w:val="24"/>
        </w:rPr>
        <w:t>nerambursabilă a unui proiect</w:t>
      </w:r>
      <w:r w:rsidR="00FE2DE1" w:rsidRPr="00BA0AAD">
        <w:rPr>
          <w:rFonts w:ascii="Times New Roman" w:hAnsi="Times New Roman"/>
          <w:b/>
          <w:sz w:val="24"/>
          <w:szCs w:val="24"/>
        </w:rPr>
        <w:t xml:space="preserve"> nu </w:t>
      </w:r>
      <w:r>
        <w:rPr>
          <w:rFonts w:ascii="Times New Roman" w:hAnsi="Times New Roman"/>
          <w:b/>
          <w:sz w:val="24"/>
          <w:szCs w:val="24"/>
        </w:rPr>
        <w:t xml:space="preserve">poate depăși </w:t>
      </w:r>
      <w:r w:rsidR="00A223FB">
        <w:rPr>
          <w:rFonts w:ascii="Times New Roman" w:hAnsi="Times New Roman"/>
          <w:b/>
          <w:sz w:val="24"/>
          <w:szCs w:val="24"/>
        </w:rPr>
        <w:t>100</w:t>
      </w:r>
      <w:r>
        <w:rPr>
          <w:rFonts w:ascii="Times New Roman" w:hAnsi="Times New Roman"/>
          <w:b/>
          <w:sz w:val="24"/>
          <w:szCs w:val="24"/>
        </w:rPr>
        <w:t>.000 euro</w:t>
      </w:r>
      <w:r w:rsidR="00FE2DE1" w:rsidRPr="00BA0AAD">
        <w:rPr>
          <w:rFonts w:ascii="Times New Roman" w:hAnsi="Times New Roman"/>
          <w:b/>
          <w:sz w:val="24"/>
          <w:szCs w:val="24"/>
        </w:rPr>
        <w:t>.</w:t>
      </w:r>
    </w:p>
    <w:p w:rsidR="003942AE" w:rsidRDefault="003942AE" w:rsidP="00FE2DE1">
      <w:pPr>
        <w:spacing w:line="360" w:lineRule="auto"/>
        <w:ind w:firstLine="720"/>
        <w:jc w:val="both"/>
        <w:rPr>
          <w:rFonts w:ascii="Times New Roman" w:hAnsi="Times New Roman"/>
          <w:sz w:val="24"/>
          <w:szCs w:val="24"/>
        </w:rPr>
      </w:pPr>
      <w:r>
        <w:rPr>
          <w:rFonts w:ascii="Times New Roman" w:hAnsi="Times New Roman"/>
          <w:sz w:val="24"/>
          <w:szCs w:val="24"/>
        </w:rPr>
        <w:t>Tipul de sprijin conform art. 65 al Reg. (UE) nr. 1303/2013 este :</w:t>
      </w:r>
    </w:p>
    <w:p w:rsidR="003942AE" w:rsidRDefault="003942AE" w:rsidP="00012A32">
      <w:pPr>
        <w:pStyle w:val="ListParagraph"/>
        <w:numPr>
          <w:ilvl w:val="0"/>
          <w:numId w:val="4"/>
        </w:numPr>
        <w:spacing w:line="360" w:lineRule="auto"/>
        <w:rPr>
          <w:rFonts w:ascii="Times New Roman" w:hAnsi="Times New Roman"/>
          <w:sz w:val="24"/>
          <w:szCs w:val="24"/>
        </w:rPr>
      </w:pPr>
      <w:r>
        <w:rPr>
          <w:rFonts w:ascii="Times New Roman" w:hAnsi="Times New Roman"/>
          <w:sz w:val="24"/>
          <w:szCs w:val="24"/>
        </w:rPr>
        <w:t>Rambursarea costurilor eligibile suportate și plătite efectiv.</w:t>
      </w:r>
    </w:p>
    <w:p w:rsidR="003942AE" w:rsidRPr="003942AE" w:rsidRDefault="003942AE" w:rsidP="00012A32">
      <w:pPr>
        <w:pStyle w:val="ListParagraph"/>
        <w:numPr>
          <w:ilvl w:val="0"/>
          <w:numId w:val="4"/>
        </w:numPr>
        <w:spacing w:line="360" w:lineRule="auto"/>
        <w:rPr>
          <w:rFonts w:ascii="Times New Roman" w:hAnsi="Times New Roman"/>
          <w:sz w:val="24"/>
          <w:szCs w:val="24"/>
        </w:rPr>
      </w:pPr>
      <w:r>
        <w:rPr>
          <w:rFonts w:ascii="Times New Roman" w:hAnsi="Times New Roman"/>
          <w:sz w:val="24"/>
          <w:szCs w:val="24"/>
        </w:rPr>
        <w:t xml:space="preserve">Plăți în avans, cu condiția constituirii unei garanții bancare sau a unei garanții echivalente </w:t>
      </w:r>
      <w:r w:rsidR="0083544D">
        <w:rPr>
          <w:rFonts w:ascii="Times New Roman" w:hAnsi="Times New Roman"/>
          <w:sz w:val="24"/>
          <w:szCs w:val="24"/>
        </w:rPr>
        <w:t>corespunzătoare procentului de 100% din valoarea avansului.</w:t>
      </w:r>
    </w:p>
    <w:p w:rsidR="00D24DD7" w:rsidRDefault="00D24DD7" w:rsidP="007B7745">
      <w:pPr>
        <w:spacing w:line="360" w:lineRule="auto"/>
        <w:rPr>
          <w:rFonts w:ascii="Times New Roman" w:hAnsi="Times New Roman"/>
          <w:b/>
          <w:color w:val="00B050"/>
          <w:sz w:val="24"/>
          <w:szCs w:val="24"/>
        </w:rPr>
      </w:pPr>
    </w:p>
    <w:p w:rsidR="00B61A0D" w:rsidRPr="00D24DD7" w:rsidRDefault="00B61A0D" w:rsidP="008C2D07">
      <w:pPr>
        <w:pStyle w:val="Heading1"/>
        <w:shd w:val="clear" w:color="auto" w:fill="E5B8B7" w:themeFill="accent2" w:themeFillTint="66"/>
      </w:pPr>
      <w:r w:rsidRPr="00D24DD7">
        <w:tab/>
      </w:r>
      <w:bookmarkStart w:id="22" w:name="_Toc498467982"/>
      <w:r w:rsidRPr="00D24DD7">
        <w:rPr>
          <w:u w:val="single"/>
        </w:rPr>
        <w:t>CAPITOLUL 9 :</w:t>
      </w:r>
      <w:r w:rsidR="0006495B">
        <w:rPr>
          <w:u w:val="single"/>
        </w:rPr>
        <w:t xml:space="preserve"> </w:t>
      </w:r>
      <w:r w:rsidRPr="00D24DD7">
        <w:t>Completarea, depunerea și verificarea dosarului cererii de finanțare</w:t>
      </w:r>
      <w:bookmarkEnd w:id="22"/>
    </w:p>
    <w:p w:rsidR="000E604E" w:rsidRDefault="000E604E" w:rsidP="00B61A0D">
      <w:pPr>
        <w:autoSpaceDE w:val="0"/>
        <w:autoSpaceDN w:val="0"/>
        <w:adjustRightInd w:val="0"/>
        <w:spacing w:after="0"/>
        <w:jc w:val="both"/>
        <w:rPr>
          <w:rFonts w:ascii="Times New Roman" w:eastAsiaTheme="minorHAnsi" w:hAnsi="Times New Roman" w:cs="Times New Roman"/>
          <w:color w:val="000000"/>
          <w:sz w:val="24"/>
          <w:szCs w:val="24"/>
        </w:rPr>
      </w:pPr>
    </w:p>
    <w:p w:rsidR="005809FF" w:rsidRDefault="000E604E" w:rsidP="00B61A0D">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B61A0D" w:rsidRPr="00B61A0D">
        <w:rPr>
          <w:rFonts w:ascii="Times New Roman" w:eastAsiaTheme="minorHAnsi" w:hAnsi="Times New Roman" w:cs="Times New Roman"/>
          <w:color w:val="000000"/>
          <w:sz w:val="24"/>
          <w:szCs w:val="24"/>
        </w:rPr>
        <w:t>Dosarul Cererii de Finanțare conţine Cererea de Finanțare însoţită de anexele tehnice și administrative</w:t>
      </w:r>
      <w:r w:rsidR="005809FF">
        <w:rPr>
          <w:rFonts w:ascii="Times New Roman" w:eastAsiaTheme="minorHAnsi" w:hAnsi="Times New Roman" w:cs="Times New Roman"/>
          <w:color w:val="000000"/>
          <w:sz w:val="24"/>
          <w:szCs w:val="24"/>
        </w:rPr>
        <w:t xml:space="preserve">. </w:t>
      </w:r>
    </w:p>
    <w:p w:rsidR="005809FF" w:rsidRDefault="005809FF" w:rsidP="005F4C32">
      <w:pPr>
        <w:jc w:val="both"/>
        <w:rPr>
          <w:rFonts w:ascii="Times New Roman" w:eastAsiaTheme="minorHAnsi" w:hAnsi="Times New Roman" w:cs="Times New Roman"/>
          <w:color w:val="000000"/>
          <w:sz w:val="24"/>
          <w:szCs w:val="24"/>
        </w:rPr>
      </w:pPr>
      <w:r w:rsidRPr="005809FF">
        <w:rPr>
          <w:rFonts w:ascii="Times New Roman" w:hAnsi="Times New Roman" w:cs="Times New Roman"/>
          <w:sz w:val="24"/>
          <w:szCs w:val="24"/>
        </w:rPr>
        <w:t>Anexele Cererii de Finanțare fac parte integrantă din aceasta</w:t>
      </w:r>
      <w:r>
        <w:rPr>
          <w:rFonts w:ascii="Times New Roman" w:hAnsi="Times New Roman" w:cs="Times New Roman"/>
          <w:sz w:val="24"/>
          <w:szCs w:val="24"/>
        </w:rPr>
        <w:t xml:space="preserve"> și sunt disponibile </w:t>
      </w:r>
      <w:r w:rsidRPr="00B61A0D">
        <w:rPr>
          <w:rFonts w:ascii="Times New Roman" w:eastAsiaTheme="minorHAnsi" w:hAnsi="Times New Roman" w:cs="Times New Roman"/>
          <w:color w:val="000000"/>
          <w:sz w:val="24"/>
          <w:szCs w:val="24"/>
        </w:rPr>
        <w:t xml:space="preserve">pe adresa de internet </w:t>
      </w:r>
      <w:hyperlink r:id="rId10" w:history="1">
        <w:r w:rsidR="00D40ACF" w:rsidRPr="007E3525">
          <w:rPr>
            <w:rStyle w:val="Hyperlink"/>
            <w:rFonts w:ascii="Times New Roman" w:eastAsiaTheme="minorHAnsi" w:hAnsi="Times New Roman" w:cs="Times New Roman"/>
            <w:sz w:val="24"/>
            <w:szCs w:val="24"/>
          </w:rPr>
          <w:t>www.gal-valea-trotusului.ro</w:t>
        </w:r>
      </w:hyperlink>
    </w:p>
    <w:p w:rsidR="009E2AA6" w:rsidRDefault="000E604E" w:rsidP="005F4C32">
      <w:pPr>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E629CF" w:rsidRPr="00E629CF">
        <w:rPr>
          <w:rFonts w:ascii="Times New Roman" w:eastAsiaTheme="minorHAnsi" w:hAnsi="Times New Roman" w:cs="Times New Roman"/>
          <w:color w:val="000000"/>
          <w:sz w:val="24"/>
          <w:szCs w:val="24"/>
        </w:rPr>
        <w:t>Formularul</w:t>
      </w:r>
      <w:r w:rsidR="0019376A">
        <w:rPr>
          <w:rFonts w:ascii="Times New Roman" w:eastAsiaTheme="minorHAnsi" w:hAnsi="Times New Roman" w:cs="Times New Roman"/>
          <w:b/>
          <w:color w:val="000000"/>
          <w:sz w:val="24"/>
          <w:szCs w:val="24"/>
        </w:rPr>
        <w:t xml:space="preserve"> Cererii de Finanțare</w:t>
      </w:r>
      <w:r w:rsidR="00E629CF">
        <w:rPr>
          <w:rFonts w:ascii="Times New Roman" w:eastAsiaTheme="minorHAnsi" w:hAnsi="Times New Roman" w:cs="Times New Roman"/>
          <w:b/>
          <w:color w:val="000000"/>
          <w:sz w:val="24"/>
          <w:szCs w:val="24"/>
        </w:rPr>
        <w:t xml:space="preserve"> </w:t>
      </w:r>
      <w:r w:rsidR="00E629CF">
        <w:rPr>
          <w:rFonts w:ascii="Times New Roman" w:eastAsiaTheme="minorHAnsi" w:hAnsi="Times New Roman" w:cs="Times New Roman"/>
          <w:color w:val="000000"/>
          <w:sz w:val="24"/>
          <w:szCs w:val="24"/>
        </w:rPr>
        <w:t xml:space="preserve">este prezentat în </w:t>
      </w:r>
      <w:r w:rsidR="00E629CF" w:rsidRPr="00E92AF0">
        <w:rPr>
          <w:rFonts w:ascii="Times New Roman" w:eastAsiaTheme="minorHAnsi" w:hAnsi="Times New Roman" w:cs="Times New Roman"/>
          <w:b/>
          <w:color w:val="000000"/>
          <w:sz w:val="24"/>
          <w:szCs w:val="24"/>
        </w:rPr>
        <w:t>ANEXA 1</w:t>
      </w:r>
      <w:r w:rsidR="00FE14F0">
        <w:rPr>
          <w:rFonts w:ascii="Times New Roman" w:eastAsiaTheme="minorHAnsi" w:hAnsi="Times New Roman" w:cs="Times New Roman"/>
          <w:b/>
          <w:color w:val="000000"/>
          <w:sz w:val="24"/>
          <w:szCs w:val="24"/>
        </w:rPr>
        <w:t>.1 (</w:t>
      </w:r>
      <w:r w:rsidR="00FE14F0" w:rsidRPr="00FE14F0">
        <w:rPr>
          <w:rFonts w:ascii="Times New Roman" w:eastAsiaTheme="minorHAnsi" w:hAnsi="Times New Roman" w:cs="Times New Roman"/>
          <w:color w:val="000000"/>
          <w:sz w:val="24"/>
          <w:szCs w:val="24"/>
        </w:rPr>
        <w:t xml:space="preserve">pentru Exploatatii agricole </w:t>
      </w:r>
      <w:r w:rsidR="00FE14F0">
        <w:rPr>
          <w:rFonts w:ascii="Times New Roman" w:eastAsiaTheme="minorHAnsi" w:hAnsi="Times New Roman" w:cs="Times New Roman"/>
          <w:color w:val="000000"/>
          <w:sz w:val="24"/>
          <w:szCs w:val="24"/>
        </w:rPr>
        <w:t xml:space="preserve">- </w:t>
      </w:r>
      <w:r w:rsidR="00FE14F0" w:rsidRPr="00FE14F0">
        <w:rPr>
          <w:rFonts w:ascii="Times New Roman" w:eastAsiaTheme="minorHAnsi" w:hAnsi="Times New Roman" w:cs="Times New Roman"/>
          <w:color w:val="000000"/>
          <w:sz w:val="24"/>
          <w:szCs w:val="24"/>
        </w:rPr>
        <w:t>corespondent 4.1 national) respectiv</w:t>
      </w:r>
      <w:r w:rsidR="00FE14F0">
        <w:rPr>
          <w:rFonts w:ascii="Times New Roman" w:eastAsiaTheme="minorHAnsi" w:hAnsi="Times New Roman" w:cs="Times New Roman"/>
          <w:b/>
          <w:color w:val="000000"/>
          <w:sz w:val="24"/>
          <w:szCs w:val="24"/>
        </w:rPr>
        <w:t xml:space="preserve"> ANEXA 1.2 </w:t>
      </w:r>
      <w:r w:rsidR="00E629CF">
        <w:rPr>
          <w:rFonts w:ascii="Times New Roman" w:eastAsiaTheme="minorHAnsi" w:hAnsi="Times New Roman" w:cs="Times New Roman"/>
          <w:color w:val="000000"/>
          <w:sz w:val="24"/>
          <w:szCs w:val="24"/>
        </w:rPr>
        <w:t xml:space="preserve"> </w:t>
      </w:r>
      <w:r w:rsidR="00FE14F0">
        <w:rPr>
          <w:rFonts w:ascii="Times New Roman" w:eastAsiaTheme="minorHAnsi" w:hAnsi="Times New Roman" w:cs="Times New Roman"/>
          <w:color w:val="000000"/>
          <w:sz w:val="24"/>
          <w:szCs w:val="24"/>
        </w:rPr>
        <w:t xml:space="preserve">(pentru Exploatatii pomicole  -corespondent 4.1a national) </w:t>
      </w:r>
      <w:r w:rsidR="00E629CF">
        <w:rPr>
          <w:rFonts w:ascii="Times New Roman" w:eastAsiaTheme="minorHAnsi" w:hAnsi="Times New Roman" w:cs="Times New Roman"/>
          <w:color w:val="000000"/>
          <w:sz w:val="24"/>
          <w:szCs w:val="24"/>
        </w:rPr>
        <w:t>la prezentul Gh</w:t>
      </w:r>
      <w:r w:rsidR="00E92AF0">
        <w:rPr>
          <w:rFonts w:ascii="Times New Roman" w:eastAsiaTheme="minorHAnsi" w:hAnsi="Times New Roman" w:cs="Times New Roman"/>
          <w:color w:val="000000"/>
          <w:sz w:val="24"/>
          <w:szCs w:val="24"/>
        </w:rPr>
        <w:t xml:space="preserve">id </w:t>
      </w:r>
      <w:r w:rsidR="00E629CF">
        <w:rPr>
          <w:rFonts w:ascii="Times New Roman" w:eastAsiaTheme="minorHAnsi" w:hAnsi="Times New Roman" w:cs="Times New Roman"/>
          <w:color w:val="000000"/>
          <w:sz w:val="24"/>
          <w:szCs w:val="24"/>
        </w:rPr>
        <w:t xml:space="preserve"> </w:t>
      </w:r>
      <w:r w:rsidR="00E92AF0" w:rsidRPr="00B61A0D">
        <w:rPr>
          <w:rFonts w:ascii="Times New Roman" w:eastAsiaTheme="minorHAnsi" w:hAnsi="Times New Roman" w:cs="Times New Roman"/>
          <w:color w:val="000000"/>
          <w:sz w:val="24"/>
          <w:szCs w:val="24"/>
        </w:rPr>
        <w:t xml:space="preserve">şi este disponibil, în format electronic, pe adresa de internet </w:t>
      </w:r>
      <w:hyperlink r:id="rId11" w:history="1">
        <w:r w:rsidR="00FE14F0" w:rsidRPr="00EC11CD">
          <w:rPr>
            <w:rStyle w:val="Hyperlink"/>
            <w:rFonts w:ascii="Times New Roman" w:eastAsiaTheme="minorHAnsi" w:hAnsi="Times New Roman" w:cs="Times New Roman"/>
            <w:sz w:val="24"/>
            <w:szCs w:val="24"/>
          </w:rPr>
          <w:t>www.gal-valea-trotusului.ro</w:t>
        </w:r>
      </w:hyperlink>
    </w:p>
    <w:p w:rsidR="00FE14F0" w:rsidRPr="005F4C32" w:rsidRDefault="00FE14F0" w:rsidP="005F4C32">
      <w:pPr>
        <w:jc w:val="both"/>
        <w:rPr>
          <w:rFonts w:ascii="Times New Roman" w:hAnsi="Times New Roman" w:cs="Times New Roman"/>
          <w:b/>
          <w:color w:val="00B050"/>
          <w:sz w:val="24"/>
          <w:szCs w:val="24"/>
        </w:rPr>
      </w:pPr>
    </w:p>
    <w:p w:rsidR="00D90AE4" w:rsidRPr="00EB3D43" w:rsidRDefault="00EB3D43" w:rsidP="00A60A03">
      <w:pPr>
        <w:pStyle w:val="Heading2"/>
        <w:shd w:val="clear" w:color="auto" w:fill="C6D9F1" w:themeFill="text2" w:themeFillTint="33"/>
      </w:pPr>
      <w:bookmarkStart w:id="23" w:name="_Toc498467983"/>
      <w:r w:rsidRPr="00EB3D43">
        <w:t>9.1 Completarea Cererii de finanțare</w:t>
      </w:r>
      <w:bookmarkEnd w:id="23"/>
    </w:p>
    <w:p w:rsidR="000E604E" w:rsidRDefault="000E604E" w:rsidP="00EB3D43">
      <w:pPr>
        <w:autoSpaceDE w:val="0"/>
        <w:autoSpaceDN w:val="0"/>
        <w:adjustRightInd w:val="0"/>
        <w:spacing w:after="0"/>
        <w:jc w:val="both"/>
        <w:rPr>
          <w:rFonts w:ascii="Times New Roman" w:eastAsiaTheme="minorHAnsi" w:hAnsi="Times New Roman" w:cs="Times New Roman"/>
          <w:color w:val="000000"/>
          <w:sz w:val="24"/>
          <w:szCs w:val="24"/>
        </w:rPr>
      </w:pPr>
    </w:p>
    <w:p w:rsidR="00EB3D43" w:rsidRDefault="000E604E" w:rsidP="00EB3D43">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EB3D43" w:rsidRPr="00EB3D43">
        <w:rPr>
          <w:rFonts w:ascii="Times New Roman" w:eastAsiaTheme="minorHAnsi" w:hAnsi="Times New Roman" w:cs="Times New Roman"/>
          <w:color w:val="000000"/>
          <w:sz w:val="24"/>
          <w:szCs w:val="24"/>
        </w:rPr>
        <w:t xml:space="preserve">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 </w:t>
      </w:r>
    </w:p>
    <w:p w:rsidR="00FF14F8" w:rsidRPr="00EB3D43" w:rsidRDefault="00FF14F8" w:rsidP="00EB3D43">
      <w:pPr>
        <w:autoSpaceDE w:val="0"/>
        <w:autoSpaceDN w:val="0"/>
        <w:adjustRightInd w:val="0"/>
        <w:spacing w:after="0"/>
        <w:jc w:val="both"/>
        <w:rPr>
          <w:rFonts w:ascii="Times New Roman" w:eastAsiaTheme="minorHAnsi" w:hAnsi="Times New Roman" w:cs="Times New Roman"/>
          <w:color w:val="000000"/>
          <w:sz w:val="24"/>
          <w:szCs w:val="24"/>
        </w:rPr>
      </w:pPr>
    </w:p>
    <w:p w:rsidR="00D90AE4" w:rsidRPr="00EB3D43" w:rsidRDefault="000E604E" w:rsidP="00EB3D43">
      <w:pPr>
        <w:autoSpaceDE w:val="0"/>
        <w:autoSpaceDN w:val="0"/>
        <w:adjustRightInd w:val="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EB3D43" w:rsidRPr="00EB3D43">
        <w:rPr>
          <w:rFonts w:ascii="Times New Roman" w:eastAsiaTheme="minorHAnsi" w:hAnsi="Times New Roman" w:cs="Times New Roman"/>
          <w:color w:val="000000"/>
          <w:sz w:val="24"/>
          <w:szCs w:val="24"/>
        </w:rPr>
        <w:t>Cererea de Finanțare trebuie redactată pe calculator, în limba română. Cererea de Finanțare trebuie completată într-un mod clar şi coerent pentru a înlesni procesul de evaluare a acesteia.</w:t>
      </w:r>
    </w:p>
    <w:p w:rsidR="00EB3D43" w:rsidRPr="00EB3D43" w:rsidRDefault="000E604E" w:rsidP="00EB3D43">
      <w:pPr>
        <w:autoSpaceDE w:val="0"/>
        <w:autoSpaceDN w:val="0"/>
        <w:adjustRightInd w:val="0"/>
        <w:jc w:val="both"/>
        <w:rPr>
          <w:rFonts w:ascii="Times New Roman" w:hAnsi="Times New Roman" w:cs="Times New Roman"/>
          <w:b/>
          <w:bCs/>
          <w:color w:val="FF0000"/>
          <w:sz w:val="24"/>
          <w:szCs w:val="24"/>
        </w:rPr>
      </w:pPr>
      <w:r>
        <w:rPr>
          <w:rFonts w:ascii="Times New Roman" w:hAnsi="Times New Roman" w:cs="Times New Roman"/>
          <w:sz w:val="24"/>
          <w:szCs w:val="24"/>
        </w:rPr>
        <w:tab/>
      </w:r>
      <w:r w:rsidR="00EB3D43" w:rsidRPr="00EB3D43">
        <w:rPr>
          <w:rFonts w:ascii="Times New Roman" w:hAnsi="Times New Roman" w:cs="Times New Roman"/>
          <w:sz w:val="24"/>
          <w:szCs w:val="24"/>
        </w:rPr>
        <w:t>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rsidR="005E76B2" w:rsidRPr="00597D1B" w:rsidRDefault="005E76B2" w:rsidP="005E76B2">
      <w:pPr>
        <w:autoSpaceDE w:val="0"/>
        <w:autoSpaceDN w:val="0"/>
        <w:adjustRightInd w:val="0"/>
        <w:rPr>
          <w:rFonts w:ascii="Times New Roman" w:hAnsi="Times New Roman"/>
          <w:sz w:val="24"/>
          <w:szCs w:val="24"/>
        </w:rPr>
      </w:pPr>
      <w:r w:rsidRPr="00597D1B">
        <w:rPr>
          <w:rFonts w:ascii="Times New Roman" w:hAnsi="Times New Roman"/>
          <w:b/>
          <w:bCs/>
          <w:sz w:val="24"/>
          <w:szCs w:val="24"/>
        </w:rPr>
        <w:t>Încadrarea Cererii de Fin</w:t>
      </w:r>
      <w:r w:rsidR="0006495B">
        <w:rPr>
          <w:rFonts w:ascii="Times New Roman" w:hAnsi="Times New Roman"/>
          <w:b/>
          <w:bCs/>
          <w:sz w:val="24"/>
          <w:szCs w:val="24"/>
        </w:rPr>
        <w:t>anțare în sectoarele vegetal,</w:t>
      </w:r>
      <w:r w:rsidRPr="00597D1B">
        <w:rPr>
          <w:rFonts w:ascii="Times New Roman" w:hAnsi="Times New Roman"/>
          <w:b/>
          <w:bCs/>
          <w:sz w:val="24"/>
          <w:szCs w:val="24"/>
        </w:rPr>
        <w:t xml:space="preserve"> zootehnic </w:t>
      </w:r>
      <w:r w:rsidR="0006495B">
        <w:rPr>
          <w:rFonts w:ascii="Times New Roman" w:hAnsi="Times New Roman"/>
          <w:b/>
          <w:bCs/>
          <w:sz w:val="24"/>
          <w:szCs w:val="24"/>
        </w:rPr>
        <w:t>sau pom</w:t>
      </w:r>
      <w:r w:rsidR="000E604E">
        <w:rPr>
          <w:rFonts w:ascii="Times New Roman" w:hAnsi="Times New Roman"/>
          <w:b/>
          <w:bCs/>
          <w:sz w:val="24"/>
          <w:szCs w:val="24"/>
        </w:rPr>
        <w:t>i</w:t>
      </w:r>
      <w:r w:rsidR="0006495B">
        <w:rPr>
          <w:rFonts w:ascii="Times New Roman" w:hAnsi="Times New Roman"/>
          <w:b/>
          <w:bCs/>
          <w:sz w:val="24"/>
          <w:szCs w:val="24"/>
        </w:rPr>
        <w:t xml:space="preserve">col </w:t>
      </w:r>
      <w:r w:rsidRPr="00597D1B">
        <w:rPr>
          <w:rFonts w:ascii="Times New Roman" w:hAnsi="Times New Roman"/>
          <w:b/>
          <w:bCs/>
          <w:sz w:val="24"/>
          <w:szCs w:val="24"/>
        </w:rPr>
        <w:t xml:space="preserve">se va face în funcție de obiectivul principal al proiectului. </w:t>
      </w:r>
    </w:p>
    <w:p w:rsidR="005E76B2" w:rsidRDefault="005E76B2" w:rsidP="005E76B2">
      <w:pPr>
        <w:autoSpaceDE w:val="0"/>
        <w:autoSpaceDN w:val="0"/>
        <w:adjustRightInd w:val="0"/>
        <w:spacing w:after="0"/>
        <w:jc w:val="both"/>
        <w:rPr>
          <w:rFonts w:ascii="Times New Roman" w:hAnsi="Times New Roman"/>
          <w:b/>
          <w:bCs/>
          <w:sz w:val="24"/>
          <w:szCs w:val="24"/>
        </w:rPr>
      </w:pPr>
      <w:r w:rsidRPr="00597D1B">
        <w:rPr>
          <w:rFonts w:ascii="Times New Roman" w:hAnsi="Times New Roman"/>
          <w:b/>
          <w:bCs/>
          <w:sz w:val="24"/>
          <w:szCs w:val="24"/>
        </w:rPr>
        <w:t>Pentru fermele mixte, această încadrare se realizează în funcție de componen</w:t>
      </w:r>
      <w:r w:rsidR="004A598D">
        <w:rPr>
          <w:rFonts w:ascii="Times New Roman" w:hAnsi="Times New Roman"/>
          <w:b/>
          <w:bCs/>
          <w:sz w:val="24"/>
          <w:szCs w:val="24"/>
        </w:rPr>
        <w:t>t</w:t>
      </w:r>
      <w:r w:rsidRPr="00597D1B">
        <w:rPr>
          <w:rFonts w:ascii="Times New Roman" w:hAnsi="Times New Roman"/>
          <w:b/>
          <w:bCs/>
          <w:sz w:val="24"/>
          <w:szCs w:val="24"/>
        </w:rPr>
        <w:t xml:space="preserve">a majoritar valorică a investiției din Bugetul indicativ al Cererii de Finanțare. </w:t>
      </w:r>
    </w:p>
    <w:p w:rsidR="00A03035" w:rsidRPr="00597D1B" w:rsidRDefault="00A03035" w:rsidP="005E76B2">
      <w:pPr>
        <w:autoSpaceDE w:val="0"/>
        <w:autoSpaceDN w:val="0"/>
        <w:adjustRightInd w:val="0"/>
        <w:spacing w:after="0"/>
        <w:jc w:val="both"/>
        <w:rPr>
          <w:rFonts w:ascii="Times New Roman" w:hAnsi="Times New Roman"/>
          <w:sz w:val="24"/>
          <w:szCs w:val="24"/>
        </w:rPr>
      </w:pPr>
    </w:p>
    <w:p w:rsidR="005E76B2" w:rsidRPr="00597D1B" w:rsidRDefault="005E76B2" w:rsidP="005E76B2">
      <w:pPr>
        <w:pBdr>
          <w:bottom w:val="single" w:sz="4" w:space="1" w:color="auto"/>
        </w:pBdr>
        <w:autoSpaceDE w:val="0"/>
        <w:autoSpaceDN w:val="0"/>
        <w:adjustRightInd w:val="0"/>
        <w:spacing w:after="0"/>
        <w:rPr>
          <w:rFonts w:ascii="Times New Roman" w:hAnsi="Times New Roman"/>
          <w:sz w:val="24"/>
          <w:szCs w:val="24"/>
        </w:rPr>
      </w:pPr>
      <w:r w:rsidRPr="00597D1B">
        <w:rPr>
          <w:rFonts w:ascii="Times New Roman" w:hAnsi="Times New Roman"/>
          <w:b/>
          <w:bCs/>
          <w:sz w:val="24"/>
          <w:szCs w:val="24"/>
        </w:rPr>
        <w:t xml:space="preserve">Clarificări referitoare la încadrarea Cererii de Finanțare în sectorul zootehnic: </w:t>
      </w:r>
    </w:p>
    <w:p w:rsidR="005E76B2" w:rsidRDefault="005E76B2" w:rsidP="00F966BC">
      <w:pPr>
        <w:spacing w:after="0"/>
        <w:jc w:val="both"/>
        <w:rPr>
          <w:rFonts w:ascii="Times New Roman" w:hAnsi="Times New Roman"/>
          <w:sz w:val="24"/>
          <w:szCs w:val="24"/>
        </w:rPr>
      </w:pPr>
      <w:r w:rsidRPr="00597D1B">
        <w:rPr>
          <w:rFonts w:ascii="Times New Roman" w:hAnsi="Times New Roman"/>
          <w:sz w:val="24"/>
          <w:szCs w:val="24"/>
        </w:rPr>
        <w:t>Exploatațiile agricole cu profil zootehnic și mixte care vizează investiții necesare obținerii nutrețurilor/ furajelor utilizate în hrănirea propriilor animale de fermă se încadrează în anvelopa financiară destinată sectorul animal (zootehnic). Se va avea în vedere ca din documentele justificative anexate Cererii de Finanțare să reiasă că obiectivul principal al proiectului, indiferent de tipul investiției vizate, îl reprezintă creșterea animalelor. În cazul fermelor mixte care vizează investiții necesare obținerii nutrețurilor/ furajelor utilizate în hrănirea propriilor animale de fermă, se va avea în vedere ca suprafața agricolă vizată de proiect (peste 50% din suprafață) să fie destinată asigurării hranei animalelor din cadrul exploatației agricole.</w:t>
      </w:r>
    </w:p>
    <w:p w:rsidR="004A598D" w:rsidRPr="00597D1B" w:rsidRDefault="004A598D" w:rsidP="00F966BC">
      <w:pPr>
        <w:spacing w:after="0"/>
        <w:jc w:val="both"/>
        <w:rPr>
          <w:rFonts w:ascii="Times New Roman" w:hAnsi="Times New Roman"/>
          <w:sz w:val="24"/>
          <w:szCs w:val="24"/>
        </w:rPr>
      </w:pPr>
    </w:p>
    <w:p w:rsidR="00417459" w:rsidRDefault="004A598D" w:rsidP="00417459">
      <w:pPr>
        <w:jc w:val="both"/>
        <w:rPr>
          <w:rFonts w:ascii="Times New Roman" w:hAnsi="Times New Roman" w:cs="Times New Roman"/>
          <w:sz w:val="24"/>
          <w:szCs w:val="24"/>
        </w:rPr>
      </w:pPr>
      <w:r>
        <w:rPr>
          <w:rFonts w:ascii="Times New Roman" w:hAnsi="Times New Roman" w:cs="Times New Roman"/>
          <w:sz w:val="24"/>
          <w:szCs w:val="24"/>
        </w:rPr>
        <w:tab/>
      </w:r>
      <w:r w:rsidR="00396570" w:rsidRPr="00396570">
        <w:rPr>
          <w:rFonts w:ascii="Times New Roman" w:hAnsi="Times New Roman" w:cs="Times New Roman"/>
          <w:sz w:val="24"/>
          <w:szCs w:val="24"/>
        </w:rPr>
        <w:t>Dosarul Cerererii de Finanţare va fi paginat, cu toate paginile numerotate în ordine de la 1 la n în partea dreaptă sus a fiecărui document, unde „n” este numărul total al paginilor din dosarul complet, inclusiv documentele anexate</w:t>
      </w:r>
      <w:r w:rsidR="00417459">
        <w:rPr>
          <w:rFonts w:ascii="Times New Roman" w:hAnsi="Times New Roman" w:cs="Times New Roman"/>
          <w:sz w:val="24"/>
          <w:szCs w:val="24"/>
        </w:rPr>
        <w:t xml:space="preserve"> astfel încât să nu  permită detașarea și/sau înlocuirea documentelor. OPISUL va fi numerotat ca pagina 0.</w:t>
      </w:r>
    </w:p>
    <w:p w:rsidR="00396570" w:rsidRDefault="004A598D" w:rsidP="00396570">
      <w:pPr>
        <w:jc w:val="both"/>
        <w:rPr>
          <w:rFonts w:ascii="Times New Roman" w:hAnsi="Times New Roman" w:cs="Times New Roman"/>
          <w:sz w:val="24"/>
          <w:szCs w:val="24"/>
        </w:rPr>
      </w:pPr>
      <w:r>
        <w:rPr>
          <w:rFonts w:ascii="Times New Roman" w:hAnsi="Times New Roman" w:cs="Times New Roman"/>
          <w:sz w:val="24"/>
          <w:szCs w:val="24"/>
        </w:rPr>
        <w:tab/>
      </w:r>
      <w:r w:rsidR="00417459" w:rsidRPr="00560C54">
        <w:rPr>
          <w:rFonts w:ascii="Times New Roman" w:hAnsi="Times New Roman" w:cs="Times New Roman"/>
          <w:sz w:val="24"/>
          <w:szCs w:val="24"/>
        </w:rPr>
        <w:t>Cererea de finanțare și toată documentația aferentă nu trebuie sa fie semnată și stampilată pe fiecare pagină.</w:t>
      </w:r>
    </w:p>
    <w:p w:rsidR="00227872" w:rsidRPr="00227872" w:rsidRDefault="004A598D" w:rsidP="00227872">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227872" w:rsidRPr="00227872">
        <w:rPr>
          <w:rFonts w:ascii="Times New Roman" w:eastAsiaTheme="minorHAnsi" w:hAnsi="Times New Roman" w:cs="Times New Roman"/>
          <w:sz w:val="24"/>
          <w:szCs w:val="24"/>
        </w:rPr>
        <w:t>Pentru acele documente care rămân în posesia solicitantului, copiile depuse în Dosarul cererii de finanțare trebuie să conţină menţiunea „Conform</w:t>
      </w:r>
      <w:r w:rsidR="008D5E23">
        <w:rPr>
          <w:rFonts w:ascii="Times New Roman" w:eastAsiaTheme="minorHAnsi" w:hAnsi="Times New Roman" w:cs="Times New Roman"/>
          <w:sz w:val="24"/>
          <w:szCs w:val="24"/>
        </w:rPr>
        <w:t xml:space="preserve"> </w:t>
      </w:r>
      <w:r w:rsidR="00227872" w:rsidRPr="00227872">
        <w:rPr>
          <w:rFonts w:ascii="Times New Roman" w:eastAsiaTheme="minorHAnsi" w:hAnsi="Times New Roman" w:cs="Times New Roman"/>
          <w:sz w:val="24"/>
          <w:szCs w:val="24"/>
        </w:rPr>
        <w:t>cu originalul″.</w:t>
      </w:r>
    </w:p>
    <w:p w:rsidR="00701875" w:rsidRDefault="00701875" w:rsidP="005E76B2">
      <w:pPr>
        <w:rPr>
          <w:rFonts w:ascii="Times New Roman" w:hAnsi="Times New Roman"/>
          <w:b/>
          <w:bCs/>
          <w:i/>
          <w:sz w:val="24"/>
          <w:szCs w:val="24"/>
        </w:rPr>
      </w:pPr>
    </w:p>
    <w:p w:rsidR="00BB1B8E" w:rsidRPr="00EB3D43" w:rsidRDefault="00BB1B8E" w:rsidP="00C3561F">
      <w:pPr>
        <w:pStyle w:val="Heading2"/>
        <w:shd w:val="clear" w:color="auto" w:fill="C6D9F1" w:themeFill="text2" w:themeFillTint="33"/>
      </w:pPr>
      <w:bookmarkStart w:id="24" w:name="_Toc498467984"/>
      <w:r>
        <w:t xml:space="preserve">9.2 Depunerea </w:t>
      </w:r>
      <w:r w:rsidR="004C1B9E">
        <w:t xml:space="preserve">dosarului </w:t>
      </w:r>
      <w:r>
        <w:t>Cererii de Finanțare</w:t>
      </w:r>
      <w:bookmarkEnd w:id="24"/>
    </w:p>
    <w:p w:rsidR="008353D2" w:rsidRDefault="008353D2" w:rsidP="00F966BC">
      <w:pPr>
        <w:jc w:val="both"/>
        <w:rPr>
          <w:rFonts w:ascii="Times New Roman" w:hAnsi="Times New Roman" w:cs="Times New Roman"/>
          <w:sz w:val="24"/>
          <w:szCs w:val="24"/>
        </w:rPr>
      </w:pPr>
    </w:p>
    <w:p w:rsidR="00A03035" w:rsidRDefault="00A03035" w:rsidP="00A03035">
      <w:pPr>
        <w:jc w:val="both"/>
        <w:rPr>
          <w:rFonts w:ascii="Times New Roman" w:hAnsi="Times New Roman" w:cs="Times New Roman"/>
          <w:sz w:val="24"/>
          <w:szCs w:val="24"/>
        </w:rPr>
      </w:pPr>
      <w:r w:rsidRPr="00F966BC">
        <w:rPr>
          <w:rFonts w:ascii="Times New Roman" w:hAnsi="Times New Roman" w:cs="Times New Roman"/>
          <w:sz w:val="24"/>
          <w:szCs w:val="24"/>
        </w:rPr>
        <w:t>Dosarul Cererii de Finanțare cuprinde Cererea de Finanțare completată și documentele ataşate conform Listei Documentelor – par</w:t>
      </w:r>
      <w:r>
        <w:rPr>
          <w:rFonts w:ascii="Times New Roman" w:hAnsi="Times New Roman" w:cs="Times New Roman"/>
          <w:sz w:val="24"/>
          <w:szCs w:val="24"/>
        </w:rPr>
        <w:t>tea E din Cererea de Finanțare.</w:t>
      </w:r>
    </w:p>
    <w:p w:rsidR="00A03035" w:rsidRDefault="00A03035" w:rsidP="00A0303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Dosarul Cererii de Finanțare se depune în două exemplare în format  fizic – (un exemplar original, un exemplar copie) și un exemplar pe suport electronic CD/DVD la sediul GAL de către reprezentantul legal așa cum este precizat în formularul Cererii de finanțare sau de un împuternicit al acestuia prin procură legalizată (în original),  înaintea datei limită care figurează în apelul de selecție.</w:t>
      </w:r>
    </w:p>
    <w:p w:rsidR="00A03035" w:rsidRDefault="00A03035" w:rsidP="00A03035">
      <w:pPr>
        <w:autoSpaceDE w:val="0"/>
        <w:autoSpaceDN w:val="0"/>
        <w:adjustRightInd w:val="0"/>
        <w:jc w:val="both"/>
        <w:rPr>
          <w:rFonts w:ascii="Times New Roman" w:hAnsi="Times New Roman"/>
          <w:b/>
          <w:bCs/>
          <w:sz w:val="24"/>
          <w:szCs w:val="24"/>
        </w:rPr>
      </w:pPr>
    </w:p>
    <w:p w:rsidR="00A03035" w:rsidRDefault="00A03035" w:rsidP="00A03035">
      <w:pPr>
        <w:autoSpaceDE w:val="0"/>
        <w:autoSpaceDN w:val="0"/>
        <w:adjustRightInd w:val="0"/>
        <w:jc w:val="both"/>
        <w:rPr>
          <w:rFonts w:ascii="Times New Roman" w:hAnsi="Times New Roman"/>
          <w:bCs/>
          <w:sz w:val="24"/>
          <w:szCs w:val="24"/>
        </w:rPr>
      </w:pPr>
      <w:r>
        <w:rPr>
          <w:rFonts w:ascii="Times New Roman" w:hAnsi="Times New Roman"/>
          <w:b/>
          <w:bCs/>
          <w:sz w:val="24"/>
          <w:szCs w:val="24"/>
        </w:rPr>
        <w:t xml:space="preserve">Atenție ! </w:t>
      </w:r>
      <w:r>
        <w:rPr>
          <w:rFonts w:ascii="Times New Roman" w:hAnsi="Times New Roman"/>
          <w:bCs/>
          <w:sz w:val="24"/>
          <w:szCs w:val="24"/>
        </w:rPr>
        <w:t xml:space="preserve">Pe CD/DVD se va atașată o copie electronică (prin scanare) a tuturor documentelor atașate dosarului Cererii de finanțare, salvate ca fișiere distincte cu denumirea conform  listei   documentelor (secțiunea specifică E din Cererea de finanțare). </w:t>
      </w:r>
    </w:p>
    <w:p w:rsidR="00A03035" w:rsidRDefault="00A03035" w:rsidP="00A03035">
      <w:pPr>
        <w:autoSpaceDE w:val="0"/>
        <w:autoSpaceDN w:val="0"/>
        <w:adjustRightInd w:val="0"/>
        <w:jc w:val="both"/>
        <w:rPr>
          <w:rFonts w:ascii="Times New Roman" w:hAnsi="Times New Roman"/>
          <w:bCs/>
          <w:sz w:val="24"/>
          <w:szCs w:val="24"/>
        </w:rPr>
      </w:pPr>
      <w:r>
        <w:rPr>
          <w:rFonts w:ascii="Times New Roman" w:hAnsi="Times New Roman"/>
          <w:bCs/>
          <w:sz w:val="24"/>
          <w:szCs w:val="24"/>
        </w:rPr>
        <w:t>Scanarea se va efectua după finalizarea dosarului înainte de a fi legat, în fișiere format PDF.</w:t>
      </w:r>
    </w:p>
    <w:p w:rsidR="00201D91" w:rsidRDefault="00201D91" w:rsidP="00500666">
      <w:pPr>
        <w:autoSpaceDE w:val="0"/>
        <w:autoSpaceDN w:val="0"/>
        <w:adjustRightInd w:val="0"/>
        <w:rPr>
          <w:rFonts w:ascii="Times New Roman" w:hAnsi="Times New Roman"/>
          <w:b/>
          <w:bCs/>
          <w:sz w:val="24"/>
          <w:szCs w:val="24"/>
        </w:rPr>
      </w:pPr>
    </w:p>
    <w:p w:rsidR="004C1B9E" w:rsidRDefault="004C1B9E" w:rsidP="00C3561F">
      <w:pPr>
        <w:pStyle w:val="Heading2"/>
        <w:shd w:val="clear" w:color="auto" w:fill="C6D9F1" w:themeFill="text2" w:themeFillTint="33"/>
      </w:pPr>
      <w:bookmarkStart w:id="25" w:name="_Toc498467985"/>
      <w:r>
        <w:t xml:space="preserve">9.3 </w:t>
      </w:r>
      <w:r w:rsidR="004E4109">
        <w:t xml:space="preserve"> </w:t>
      </w:r>
      <w:r>
        <w:t>Verificarea dosarului Cererii de Finanțare</w:t>
      </w:r>
      <w:bookmarkEnd w:id="25"/>
    </w:p>
    <w:p w:rsidR="004A598D" w:rsidRDefault="004A598D" w:rsidP="00417459">
      <w:pPr>
        <w:pStyle w:val="ListParagraph"/>
        <w:autoSpaceDE w:val="0"/>
        <w:autoSpaceDN w:val="0"/>
        <w:adjustRightInd w:val="0"/>
        <w:ind w:left="480"/>
        <w:rPr>
          <w:rFonts w:ascii="Times New Roman" w:hAnsi="Times New Roman"/>
          <w:bCs/>
          <w:sz w:val="24"/>
          <w:szCs w:val="24"/>
        </w:rPr>
      </w:pPr>
    </w:p>
    <w:p w:rsidR="00417459" w:rsidRDefault="004A598D" w:rsidP="004F7931">
      <w:pPr>
        <w:pStyle w:val="ListParagraph"/>
        <w:autoSpaceDE w:val="0"/>
        <w:autoSpaceDN w:val="0"/>
        <w:adjustRightInd w:val="0"/>
        <w:spacing w:line="276" w:lineRule="auto"/>
        <w:ind w:left="0"/>
        <w:rPr>
          <w:rFonts w:ascii="Times New Roman" w:hAnsi="Times New Roman"/>
          <w:bCs/>
          <w:sz w:val="24"/>
          <w:szCs w:val="24"/>
        </w:rPr>
      </w:pPr>
      <w:r>
        <w:rPr>
          <w:rFonts w:ascii="Times New Roman" w:hAnsi="Times New Roman"/>
          <w:bCs/>
          <w:sz w:val="24"/>
          <w:szCs w:val="24"/>
        </w:rPr>
        <w:t xml:space="preserve">          </w:t>
      </w:r>
      <w:r w:rsidR="00417459" w:rsidRPr="00417459">
        <w:rPr>
          <w:rFonts w:ascii="Times New Roman" w:hAnsi="Times New Roman"/>
          <w:bCs/>
          <w:sz w:val="24"/>
          <w:szCs w:val="24"/>
        </w:rPr>
        <w:t xml:space="preserve">La nivelul Asociației GAL Valea Trotușului Bacău primirea </w:t>
      </w:r>
      <w:proofErr w:type="gramStart"/>
      <w:r w:rsidR="00417459" w:rsidRPr="00417459">
        <w:rPr>
          <w:rFonts w:ascii="Times New Roman" w:hAnsi="Times New Roman"/>
          <w:bCs/>
          <w:sz w:val="24"/>
          <w:szCs w:val="24"/>
        </w:rPr>
        <w:t>proiectelor  va</w:t>
      </w:r>
      <w:proofErr w:type="gramEnd"/>
      <w:r w:rsidR="00417459" w:rsidRPr="00417459">
        <w:rPr>
          <w:rFonts w:ascii="Times New Roman" w:hAnsi="Times New Roman"/>
          <w:bCs/>
          <w:sz w:val="24"/>
          <w:szCs w:val="24"/>
        </w:rPr>
        <w:t xml:space="preserve"> fi efectuată de angajații GAL pe toată perioada Apelului de selecție  în programul orar stabilit și făcut public de către asociație. GAL </w:t>
      </w:r>
      <w:proofErr w:type="gramStart"/>
      <w:r w:rsidR="00417459" w:rsidRPr="00417459">
        <w:rPr>
          <w:rFonts w:ascii="Times New Roman" w:hAnsi="Times New Roman"/>
          <w:bCs/>
          <w:sz w:val="24"/>
          <w:szCs w:val="24"/>
        </w:rPr>
        <w:t>va</w:t>
      </w:r>
      <w:proofErr w:type="gramEnd"/>
      <w:r w:rsidR="00417459" w:rsidRPr="00417459">
        <w:rPr>
          <w:rFonts w:ascii="Times New Roman" w:hAnsi="Times New Roman"/>
          <w:bCs/>
          <w:sz w:val="24"/>
          <w:szCs w:val="24"/>
        </w:rPr>
        <w:t xml:space="preserve"> verifica respectarea criteriilor de eligibilitate, va solicita informații suplimentare și va acorda punctajele aferente fiecărei cereri de finanțare în conformitate cu cerințele impuse prin fișa de verificare. Verificările se realizează pe evaluări documentate în baza Fișei de verificare și a metodologiei disponibile pe site-ul </w:t>
      </w:r>
      <w:hyperlink r:id="rId12" w:history="1">
        <w:r w:rsidR="00417459" w:rsidRPr="00417459">
          <w:rPr>
            <w:rStyle w:val="Hyperlink"/>
            <w:rFonts w:ascii="Times New Roman" w:hAnsi="Times New Roman"/>
            <w:bCs/>
            <w:sz w:val="24"/>
            <w:szCs w:val="24"/>
          </w:rPr>
          <w:t>www.gal-valea-trotusului.ro</w:t>
        </w:r>
      </w:hyperlink>
      <w:r w:rsidR="00417459" w:rsidRPr="00417459">
        <w:rPr>
          <w:rFonts w:ascii="Times New Roman" w:hAnsi="Times New Roman"/>
          <w:bCs/>
          <w:sz w:val="24"/>
          <w:szCs w:val="24"/>
        </w:rPr>
        <w:t xml:space="preserve"> </w:t>
      </w:r>
    </w:p>
    <w:p w:rsidR="00417459" w:rsidRPr="00417459" w:rsidRDefault="00417459" w:rsidP="00417459">
      <w:pPr>
        <w:pStyle w:val="ListParagraph"/>
        <w:autoSpaceDE w:val="0"/>
        <w:autoSpaceDN w:val="0"/>
        <w:adjustRightInd w:val="0"/>
        <w:ind w:left="480"/>
        <w:rPr>
          <w:rFonts w:ascii="Times New Roman" w:hAnsi="Times New Roman"/>
          <w:bCs/>
          <w:sz w:val="24"/>
          <w:szCs w:val="24"/>
        </w:rPr>
      </w:pPr>
    </w:p>
    <w:p w:rsidR="00A374C7" w:rsidRPr="004E4109" w:rsidRDefault="004C1B9E" w:rsidP="0044407E">
      <w:pPr>
        <w:pStyle w:val="ListParagraph"/>
        <w:numPr>
          <w:ilvl w:val="2"/>
          <w:numId w:val="21"/>
        </w:numPr>
        <w:shd w:val="clear" w:color="auto" w:fill="C6D9F1" w:themeFill="text2" w:themeFillTint="33"/>
        <w:autoSpaceDE w:val="0"/>
        <w:autoSpaceDN w:val="0"/>
        <w:adjustRightInd w:val="0"/>
        <w:spacing w:line="360" w:lineRule="auto"/>
        <w:rPr>
          <w:rFonts w:ascii="Times New Roman" w:hAnsi="Times New Roman"/>
          <w:b/>
          <w:bCs/>
          <w:sz w:val="24"/>
          <w:szCs w:val="24"/>
        </w:rPr>
      </w:pPr>
      <w:r w:rsidRPr="004E4109">
        <w:rPr>
          <w:rFonts w:ascii="Times New Roman" w:hAnsi="Times New Roman"/>
          <w:b/>
          <w:bCs/>
          <w:sz w:val="24"/>
          <w:szCs w:val="24"/>
        </w:rPr>
        <w:t xml:space="preserve">Verificarea existenței documentelor </w:t>
      </w:r>
      <w:r w:rsidR="00A374C7" w:rsidRPr="004E4109">
        <w:rPr>
          <w:rFonts w:ascii="Times New Roman" w:hAnsi="Times New Roman"/>
          <w:b/>
          <w:bCs/>
          <w:sz w:val="24"/>
          <w:szCs w:val="24"/>
        </w:rPr>
        <w:t>depuse la Cererea de Finanțare, respectiv :</w:t>
      </w:r>
    </w:p>
    <w:p w:rsidR="002E0275" w:rsidRDefault="002E0275" w:rsidP="002E0275">
      <w:pPr>
        <w:pStyle w:val="ListParagraph"/>
        <w:autoSpaceDE w:val="0"/>
        <w:autoSpaceDN w:val="0"/>
        <w:adjustRightInd w:val="0"/>
        <w:spacing w:line="360" w:lineRule="auto"/>
        <w:rPr>
          <w:rFonts w:ascii="Times New Roman" w:hAnsi="Times New Roman"/>
          <w:bCs/>
          <w:sz w:val="24"/>
          <w:szCs w:val="24"/>
        </w:rPr>
      </w:pPr>
    </w:p>
    <w:p w:rsidR="00417459" w:rsidRDefault="00417459" w:rsidP="00417459">
      <w:pPr>
        <w:pStyle w:val="ListParagraph"/>
        <w:autoSpaceDE w:val="0"/>
        <w:autoSpaceDN w:val="0"/>
        <w:adjustRightInd w:val="0"/>
        <w:spacing w:line="360" w:lineRule="auto"/>
        <w:ind w:left="0"/>
        <w:rPr>
          <w:rFonts w:ascii="Times New Roman" w:hAnsi="Times New Roman"/>
          <w:sz w:val="24"/>
          <w:szCs w:val="24"/>
        </w:rPr>
      </w:pPr>
      <w:r w:rsidRPr="0013162A">
        <w:rPr>
          <w:rFonts w:ascii="Times New Roman" w:hAnsi="Times New Roman"/>
          <w:sz w:val="24"/>
          <w:szCs w:val="24"/>
        </w:rPr>
        <w:t>Documentele obligatorii care trebuie ataşate Cererii de finanțare pentru întocmirea proiectului sunt:</w:t>
      </w:r>
    </w:p>
    <w:p w:rsidR="00D14392" w:rsidRPr="00417459" w:rsidRDefault="00D14392" w:rsidP="00417459">
      <w:pPr>
        <w:pStyle w:val="ListParagraph"/>
        <w:autoSpaceDE w:val="0"/>
        <w:autoSpaceDN w:val="0"/>
        <w:adjustRightInd w:val="0"/>
        <w:spacing w:line="360" w:lineRule="auto"/>
        <w:ind w:left="0"/>
        <w:rPr>
          <w:rFonts w:ascii="Times New Roman" w:hAnsi="Times New Roman"/>
          <w:sz w:val="24"/>
          <w:szCs w:val="24"/>
        </w:rPr>
      </w:pPr>
    </w:p>
    <w:p w:rsidR="00A374C7" w:rsidRPr="00C3561F" w:rsidRDefault="00A374C7" w:rsidP="00A374C7">
      <w:pPr>
        <w:autoSpaceDE w:val="0"/>
        <w:autoSpaceDN w:val="0"/>
        <w:adjustRightInd w:val="0"/>
        <w:rPr>
          <w:rFonts w:ascii="Times New Roman" w:eastAsiaTheme="minorHAnsi" w:hAnsi="Times New Roman" w:cs="Times New Roman"/>
          <w:color w:val="000000"/>
          <w:sz w:val="24"/>
          <w:szCs w:val="24"/>
        </w:rPr>
      </w:pPr>
      <w:r w:rsidRPr="00C3561F">
        <w:rPr>
          <w:rFonts w:ascii="Times New Roman" w:eastAsiaTheme="minorHAnsi" w:hAnsi="Times New Roman" w:cs="Times New Roman"/>
          <w:b/>
          <w:bCs/>
          <w:sz w:val="24"/>
          <w:szCs w:val="24"/>
          <w:highlight w:val="yellow"/>
        </w:rPr>
        <w:t>1</w:t>
      </w:r>
      <w:r w:rsidRPr="00C3561F">
        <w:rPr>
          <w:rFonts w:ascii="Times New Roman" w:eastAsiaTheme="minorHAnsi" w:hAnsi="Times New Roman" w:cs="Times New Roman"/>
          <w:b/>
          <w:bCs/>
          <w:color w:val="000000"/>
          <w:sz w:val="24"/>
          <w:szCs w:val="24"/>
          <w:highlight w:val="yellow"/>
        </w:rPr>
        <w:t>. a)</w:t>
      </w:r>
      <w:r w:rsidRPr="00C3561F">
        <w:rPr>
          <w:rFonts w:ascii="Times New Roman" w:eastAsiaTheme="minorHAnsi" w:hAnsi="Times New Roman" w:cs="Times New Roman"/>
          <w:b/>
          <w:bCs/>
          <w:color w:val="000000"/>
          <w:sz w:val="24"/>
          <w:szCs w:val="24"/>
        </w:rPr>
        <w:t xml:space="preserve"> STUDIUL DE FEZABILITATE </w:t>
      </w:r>
      <w:r w:rsidRPr="00C3561F">
        <w:rPr>
          <w:rFonts w:ascii="Times New Roman" w:eastAsiaTheme="minorHAnsi" w:hAnsi="Times New Roman" w:cs="Times New Roman"/>
          <w:b/>
          <w:bCs/>
          <w:i/>
          <w:iCs/>
          <w:color w:val="000000"/>
          <w:sz w:val="24"/>
          <w:szCs w:val="24"/>
        </w:rPr>
        <w:t xml:space="preserve">însotit de Proiectul de plantare avizat de Stațiunea Viticola (dacă este cazul) </w:t>
      </w:r>
    </w:p>
    <w:p w:rsidR="00B833DE" w:rsidRPr="00704639" w:rsidRDefault="00704639" w:rsidP="00A374C7">
      <w:pPr>
        <w:autoSpaceDE w:val="0"/>
        <w:autoSpaceDN w:val="0"/>
        <w:adjustRightInd w:val="0"/>
        <w:jc w:val="both"/>
        <w:rPr>
          <w:rFonts w:ascii="Times New Roman" w:eastAsiaTheme="minorHAnsi" w:hAnsi="Times New Roman" w:cs="Times New Roman"/>
          <w:b/>
          <w:color w:val="000000"/>
          <w:sz w:val="24"/>
          <w:szCs w:val="24"/>
        </w:rPr>
      </w:pPr>
      <w:r w:rsidRPr="00704639">
        <w:rPr>
          <w:rFonts w:ascii="Times New Roman" w:eastAsiaTheme="minorHAnsi" w:hAnsi="Times New Roman" w:cs="Times New Roman"/>
          <w:b/>
          <w:color w:val="000000"/>
          <w:sz w:val="24"/>
          <w:szCs w:val="24"/>
          <w:u w:val="single"/>
        </w:rPr>
        <w:t>Pentru plantatii pomicole</w:t>
      </w:r>
      <w:r>
        <w:rPr>
          <w:rFonts w:ascii="Times New Roman" w:eastAsiaTheme="minorHAnsi" w:hAnsi="Times New Roman" w:cs="Times New Roman"/>
          <w:b/>
          <w:color w:val="000000"/>
          <w:sz w:val="24"/>
          <w:szCs w:val="24"/>
        </w:rPr>
        <w:t xml:space="preserve"> : </w:t>
      </w:r>
      <w:r w:rsidR="00B833DE" w:rsidRPr="00704639">
        <w:rPr>
          <w:rFonts w:ascii="Times New Roman" w:eastAsiaTheme="minorHAnsi" w:hAnsi="Times New Roman" w:cs="Times New Roman"/>
          <w:b/>
          <w:color w:val="000000"/>
          <w:sz w:val="24"/>
          <w:szCs w:val="24"/>
        </w:rPr>
        <w:t xml:space="preserve">MEMORIU JUSTIFICATIV/DOCUMENTATIE DE AVIZARE A LUCRARILOR DE INTERVENTIE/STUDIU DE FEZABILITATE , prezentat si completat in conformitate cu prevederile legale in vigoare, insotit de Proiectul de infiintate </w:t>
      </w:r>
      <w:r w:rsidRPr="00704639">
        <w:rPr>
          <w:rFonts w:ascii="Times New Roman" w:eastAsiaTheme="minorHAnsi" w:hAnsi="Times New Roman" w:cs="Times New Roman"/>
          <w:b/>
          <w:color w:val="000000"/>
          <w:sz w:val="24"/>
          <w:szCs w:val="24"/>
        </w:rPr>
        <w:t>a plantatiei pomicole (in cazul infiintarii/reconversiei plantatiilor) si avizat de ICDP Maracineni sau de statiunile de cercetare – dezvoltare pomicole din zona). Proiectul se va depune inclusiv pentru proiectele care prevad reconversia plantatiilor pomicole.</w:t>
      </w:r>
    </w:p>
    <w:p w:rsidR="00704639" w:rsidRDefault="00704639" w:rsidP="00704639">
      <w:pPr>
        <w:autoSpaceDE w:val="0"/>
        <w:autoSpaceDN w:val="0"/>
        <w:adjustRightInd w:val="0"/>
        <w:jc w:val="both"/>
        <w:rPr>
          <w:rFonts w:ascii="Times New Roman" w:eastAsiaTheme="minorHAnsi" w:hAnsi="Times New Roman"/>
          <w:color w:val="000000"/>
          <w:sz w:val="24"/>
          <w:szCs w:val="24"/>
        </w:rPr>
      </w:pPr>
      <w:r w:rsidRPr="00A374C7">
        <w:rPr>
          <w:rFonts w:ascii="Times New Roman" w:eastAsiaTheme="minorHAnsi" w:hAnsi="Times New Roman"/>
          <w:color w:val="000000"/>
          <w:sz w:val="24"/>
          <w:szCs w:val="24"/>
        </w:rPr>
        <w:t xml:space="preserve">(pentru achiziţiile simple se vor completa doar punctele care vizează acest tip de investiţie) </w:t>
      </w:r>
    </w:p>
    <w:p w:rsidR="00704639" w:rsidRDefault="00704639" w:rsidP="00A374C7">
      <w:pPr>
        <w:autoSpaceDE w:val="0"/>
        <w:autoSpaceDN w:val="0"/>
        <w:adjustRightInd w:val="0"/>
        <w:jc w:val="both"/>
        <w:rPr>
          <w:rFonts w:eastAsiaTheme="minorHAnsi"/>
          <w:color w:val="000000"/>
          <w:sz w:val="23"/>
          <w:szCs w:val="23"/>
        </w:rPr>
      </w:pPr>
    </w:p>
    <w:p w:rsidR="00CA7FB3" w:rsidRDefault="00CA7FB3" w:rsidP="00A374C7">
      <w:pPr>
        <w:autoSpaceDE w:val="0"/>
        <w:autoSpaceDN w:val="0"/>
        <w:adjustRightInd w:val="0"/>
        <w:jc w:val="both"/>
        <w:rPr>
          <w:rFonts w:ascii="Times New Roman" w:eastAsiaTheme="minorHAnsi" w:hAnsi="Times New Roman"/>
          <w:color w:val="000000"/>
          <w:sz w:val="24"/>
          <w:szCs w:val="24"/>
        </w:rPr>
      </w:pPr>
      <w:r w:rsidRPr="005F309D">
        <w:rPr>
          <w:rFonts w:ascii="Times New Roman" w:eastAsiaTheme="minorHAnsi" w:hAnsi="Times New Roman"/>
          <w:b/>
          <w:color w:val="000000"/>
          <w:sz w:val="24"/>
          <w:szCs w:val="24"/>
        </w:rPr>
        <w:t>Atenție</w:t>
      </w:r>
      <w:r>
        <w:rPr>
          <w:rFonts w:ascii="Times New Roman" w:eastAsiaTheme="minorHAnsi" w:hAnsi="Times New Roman"/>
          <w:color w:val="000000"/>
          <w:sz w:val="24"/>
          <w:szCs w:val="24"/>
        </w:rPr>
        <w:t xml:space="preserve"> ! </w:t>
      </w:r>
      <w:r w:rsidRPr="005F309D">
        <w:rPr>
          <w:rFonts w:ascii="Times New Roman" w:eastAsiaTheme="minorHAnsi" w:hAnsi="Times New Roman"/>
          <w:i/>
          <w:color w:val="000000"/>
          <w:sz w:val="24"/>
          <w:szCs w:val="24"/>
        </w:rPr>
        <w:t xml:space="preserve">Se va utiliza </w:t>
      </w:r>
      <w:r w:rsidR="005F309D" w:rsidRPr="005F309D">
        <w:rPr>
          <w:rFonts w:ascii="Times New Roman" w:eastAsiaTheme="minorHAnsi" w:hAnsi="Times New Roman"/>
          <w:i/>
          <w:color w:val="000000"/>
          <w:sz w:val="24"/>
          <w:szCs w:val="24"/>
        </w:rPr>
        <w:t>Anexa 2.1</w:t>
      </w:r>
      <w:r w:rsidR="00B833DE">
        <w:rPr>
          <w:rFonts w:ascii="Times New Roman" w:eastAsiaTheme="minorHAnsi" w:hAnsi="Times New Roman"/>
          <w:i/>
          <w:color w:val="000000"/>
          <w:sz w:val="24"/>
          <w:szCs w:val="24"/>
        </w:rPr>
        <w:t>(SF conform HG 28/2008)</w:t>
      </w:r>
      <w:r w:rsidR="005F309D" w:rsidRPr="005F309D">
        <w:rPr>
          <w:rFonts w:ascii="Times New Roman" w:eastAsiaTheme="minorHAnsi" w:hAnsi="Times New Roman"/>
          <w:i/>
          <w:color w:val="000000"/>
          <w:sz w:val="24"/>
          <w:szCs w:val="24"/>
        </w:rPr>
        <w:t xml:space="preserve"> sau Anexa 2.2</w:t>
      </w:r>
      <w:r w:rsidR="005F309D">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 xml:space="preserve"> </w:t>
      </w:r>
      <w:r w:rsidR="00B833DE">
        <w:rPr>
          <w:rFonts w:ascii="Times New Roman" w:eastAsiaTheme="minorHAnsi" w:hAnsi="Times New Roman"/>
          <w:i/>
          <w:color w:val="000000"/>
          <w:sz w:val="24"/>
          <w:szCs w:val="24"/>
        </w:rPr>
        <w:t>(SF conform HG 907/2016)</w:t>
      </w:r>
    </w:p>
    <w:p w:rsidR="00A374C7" w:rsidRPr="00D8557D" w:rsidRDefault="00A374C7" w:rsidP="00A374C7">
      <w:pPr>
        <w:autoSpaceDE w:val="0"/>
        <w:autoSpaceDN w:val="0"/>
        <w:adjustRightInd w:val="0"/>
        <w:jc w:val="both"/>
        <w:rPr>
          <w:rFonts w:eastAsiaTheme="minorHAnsi"/>
          <w:b/>
          <w:color w:val="000000"/>
          <w:sz w:val="23"/>
          <w:szCs w:val="23"/>
        </w:rPr>
      </w:pPr>
      <w:r w:rsidRPr="00A374C7">
        <w:rPr>
          <w:rFonts w:ascii="Times New Roman" w:eastAsiaTheme="minorHAnsi" w:hAnsi="Times New Roman"/>
          <w:color w:val="000000"/>
          <w:sz w:val="24"/>
          <w:szCs w:val="24"/>
        </w:rPr>
        <w:t xml:space="preserve">Studiul de fezabilitate va fi întocmit conform prevederilor legislației în vigoare, respectiv </w:t>
      </w:r>
      <w:r w:rsidRPr="00D8557D">
        <w:rPr>
          <w:rFonts w:ascii="Times New Roman" w:eastAsiaTheme="minorHAnsi" w:hAnsi="Times New Roman"/>
          <w:b/>
          <w:color w:val="000000"/>
          <w:sz w:val="24"/>
          <w:szCs w:val="24"/>
        </w:rPr>
        <w:t xml:space="preserve">HG 907/2016. </w:t>
      </w:r>
    </w:p>
    <w:p w:rsidR="00A374C7" w:rsidRDefault="00A374C7" w:rsidP="00A374C7">
      <w:pPr>
        <w:autoSpaceDE w:val="0"/>
        <w:autoSpaceDN w:val="0"/>
        <w:adjustRightInd w:val="0"/>
        <w:jc w:val="both"/>
        <w:rPr>
          <w:rFonts w:eastAsiaTheme="minorHAnsi"/>
          <w:color w:val="000000"/>
          <w:sz w:val="23"/>
          <w:szCs w:val="23"/>
        </w:rPr>
      </w:pPr>
      <w:r w:rsidRPr="00A374C7">
        <w:rPr>
          <w:rFonts w:ascii="Times New Roman" w:eastAsiaTheme="minorHAnsi" w:hAnsi="Times New Roman"/>
          <w:color w:val="000000"/>
          <w:sz w:val="24"/>
          <w:szCs w:val="24"/>
        </w:rPr>
        <w:t xml:space="preserve">Atenție! Art 15 aferent HG 907/2016 , ”Prezenta hotărâre nu se aplică obiectivelor/ proiectelor de investiţii: </w:t>
      </w:r>
    </w:p>
    <w:p w:rsidR="00A374C7" w:rsidRPr="00A374C7" w:rsidRDefault="00A374C7" w:rsidP="00A374C7">
      <w:pPr>
        <w:autoSpaceDE w:val="0"/>
        <w:autoSpaceDN w:val="0"/>
        <w:adjustRightInd w:val="0"/>
        <w:jc w:val="both"/>
        <w:rPr>
          <w:rFonts w:eastAsiaTheme="minorHAnsi"/>
          <w:color w:val="000000"/>
          <w:sz w:val="23"/>
          <w:szCs w:val="23"/>
        </w:rPr>
      </w:pPr>
      <w:r w:rsidRPr="00A374C7">
        <w:rPr>
          <w:rFonts w:ascii="Times New Roman" w:eastAsiaTheme="minorHAnsi" w:hAnsi="Times New Roman"/>
          <w:b/>
          <w:bCs/>
          <w:color w:val="000000"/>
          <w:sz w:val="24"/>
          <w:szCs w:val="24"/>
        </w:rPr>
        <w:t xml:space="preserve">a) </w:t>
      </w:r>
      <w:r w:rsidRPr="00A374C7">
        <w:rPr>
          <w:rFonts w:ascii="Times New Roman" w:eastAsiaTheme="minorHAnsi" w:hAnsi="Times New Roman"/>
          <w:color w:val="000000"/>
          <w:sz w:val="24"/>
          <w:szCs w:val="24"/>
        </w:rPr>
        <w:t xml:space="preserve">ale căror lucrări sunt în curs de execuție la data intrării în vigoare a prezentei hotărâri </w:t>
      </w:r>
    </w:p>
    <w:p w:rsidR="00A374C7" w:rsidRPr="00A374C7" w:rsidRDefault="00A374C7" w:rsidP="00A374C7">
      <w:pPr>
        <w:autoSpaceDE w:val="0"/>
        <w:autoSpaceDN w:val="0"/>
        <w:adjustRightInd w:val="0"/>
        <w:rPr>
          <w:rFonts w:ascii="Times New Roman" w:eastAsiaTheme="minorHAnsi" w:hAnsi="Times New Roman"/>
          <w:color w:val="000000"/>
          <w:sz w:val="24"/>
          <w:szCs w:val="24"/>
        </w:rPr>
      </w:pPr>
      <w:r w:rsidRPr="00A374C7">
        <w:rPr>
          <w:rFonts w:ascii="Times New Roman" w:eastAsiaTheme="minorHAnsi" w:hAnsi="Times New Roman"/>
          <w:b/>
          <w:bCs/>
          <w:color w:val="000000"/>
          <w:sz w:val="24"/>
          <w:szCs w:val="24"/>
        </w:rPr>
        <w:t xml:space="preserve">b) </w:t>
      </w:r>
      <w:r w:rsidRPr="00A374C7">
        <w:rPr>
          <w:rFonts w:ascii="Times New Roman" w:eastAsiaTheme="minorHAnsi" w:hAnsi="Times New Roman"/>
          <w:color w:val="000000"/>
          <w:sz w:val="24"/>
          <w:szCs w:val="24"/>
        </w:rPr>
        <w:t xml:space="preserve">pentru ale căror proiecte tehnice/studii de fezabilitate/documentații de avizare a lucrărilor de intervenție au fost inițiate procedurile de achiziție publică până la data intrării în vigoare a prezentei hotărâri, prin transmiterea spre publicare a anunțului de participare/emiterea invitației de participare, respectiv ale căror proiecte tehnice/studii de fezabilitate/documentații de avizare a lucrărilor de intervenții au fost recepționate de investitor/beneficiar ori au fost depuse spre aprobare/avizare. </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b/>
          <w:bCs/>
          <w:color w:val="000000"/>
          <w:sz w:val="24"/>
          <w:szCs w:val="24"/>
        </w:rPr>
        <w:t xml:space="preserve">c) </w:t>
      </w:r>
      <w:r w:rsidRPr="00A374C7">
        <w:rPr>
          <w:rFonts w:ascii="Times New Roman" w:eastAsiaTheme="minorHAnsi" w:hAnsi="Times New Roman" w:cs="Times New Roman"/>
          <w:color w:val="000000"/>
          <w:sz w:val="24"/>
          <w:szCs w:val="24"/>
        </w:rPr>
        <w:t xml:space="preserve">ale căror proiecte tehnice/studii de fezabilitate/documentații de avizare a lucrărilor de intervenții necesită actualizare, în conformitate cu actele normative în vigoare, dacă au fost elaborate și recepționate de investitor/beneficiar până la data intrării în vigoare a prezentei hotărâri, ori sunt depuse spre reaprobare/reavizare. </w:t>
      </w:r>
    </w:p>
    <w:p w:rsidR="00B833DE" w:rsidRDefault="00B833DE" w:rsidP="00A374C7">
      <w:pPr>
        <w:autoSpaceDE w:val="0"/>
        <w:autoSpaceDN w:val="0"/>
        <w:adjustRightInd w:val="0"/>
        <w:spacing w:after="0" w:line="240" w:lineRule="auto"/>
        <w:jc w:val="both"/>
        <w:rPr>
          <w:rFonts w:ascii="Times New Roman" w:eastAsiaTheme="minorHAnsi" w:hAnsi="Times New Roman" w:cs="Times New Roman"/>
          <w:b/>
          <w:bCs/>
          <w:color w:val="000000"/>
          <w:sz w:val="24"/>
          <w:szCs w:val="24"/>
        </w:rPr>
      </w:pP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b/>
          <w:bCs/>
          <w:color w:val="000000"/>
          <w:sz w:val="24"/>
          <w:szCs w:val="24"/>
        </w:rPr>
        <w:t xml:space="preserve">Important! </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xml:space="preserve">- numai în cazul în care este mentionat codul CAEN și datele de identificare ale firmei de consultanta în Studiul de fezabilitate cheltuielile privind consultanţa sunt eligibile . </w:t>
      </w:r>
    </w:p>
    <w:p w:rsidR="00A374C7" w:rsidRDefault="00A374C7" w:rsidP="00A374C7">
      <w:pPr>
        <w:autoSpaceDE w:val="0"/>
        <w:autoSpaceDN w:val="0"/>
        <w:adjustRightInd w:val="0"/>
        <w:spacing w:after="0"/>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devizul general și devizele pe obiect trebuie să fie semnate de persoana care le-a întocmit şi ştampilate de elaboratorul documentaţiei</w:t>
      </w:r>
      <w:r>
        <w:rPr>
          <w:rFonts w:ascii="Times New Roman" w:eastAsiaTheme="minorHAnsi" w:hAnsi="Times New Roman" w:cs="Times New Roman"/>
          <w:color w:val="000000"/>
          <w:sz w:val="24"/>
          <w:szCs w:val="24"/>
        </w:rPr>
        <w:t>;</w:t>
      </w:r>
    </w:p>
    <w:p w:rsidR="00A374C7" w:rsidRPr="00A374C7" w:rsidRDefault="00A374C7" w:rsidP="00A374C7">
      <w:pPr>
        <w:autoSpaceDE w:val="0"/>
        <w:autoSpaceDN w:val="0"/>
        <w:adjustRightInd w:val="0"/>
        <w:spacing w:after="0"/>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xml:space="preserve">- se va ataşa „foaia de capăt”, care conţine semnăturile colectivului format din specialişti condus de un şef de proiect care a participat la elaborarea documentatiei și ştampila elaboratorului </w:t>
      </w:r>
      <w:r>
        <w:rPr>
          <w:rFonts w:ascii="Times New Roman" w:eastAsiaTheme="minorHAnsi" w:hAnsi="Times New Roman" w:cs="Times New Roman"/>
          <w:color w:val="000000"/>
          <w:sz w:val="24"/>
          <w:szCs w:val="24"/>
        </w:rPr>
        <w:t>;</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se va detalia capitolul 3 – Cheltuieli pentru proiectare şi engineering și capitolul 5 – Organizare de santier prin devize care să justifice în detaliu sumele respective, cât şi pentru a putea fi urmarite în etapa de</w:t>
      </w:r>
      <w:r>
        <w:rPr>
          <w:rFonts w:ascii="Times New Roman" w:eastAsiaTheme="minorHAnsi" w:hAnsi="Times New Roman" w:cs="Times New Roman"/>
          <w:color w:val="000000"/>
          <w:sz w:val="24"/>
          <w:szCs w:val="24"/>
        </w:rPr>
        <w:t xml:space="preserve"> achiziţii şi autorizare plăţi;</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părţile desenate din cadrul secţiunii B (planuri de amplasare în zona, planul general, relevee, secţiuni etc.), să fie semnate, ştampilate de către elaborator în cartusu</w:t>
      </w:r>
      <w:r w:rsidR="006D521E">
        <w:rPr>
          <w:rFonts w:ascii="Times New Roman" w:eastAsiaTheme="minorHAnsi" w:hAnsi="Times New Roman" w:cs="Times New Roman"/>
          <w:color w:val="000000"/>
          <w:sz w:val="24"/>
          <w:szCs w:val="24"/>
        </w:rPr>
        <w:t>l indicator;</w:t>
      </w:r>
    </w:p>
    <w:p w:rsidR="00A374C7" w:rsidRPr="00A374C7" w:rsidRDefault="00A374C7" w:rsidP="00A374C7">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în cazul în care solicitantul realizează în regie proprie constructiile în care va amplasa utilajele achiziţionate prin investiţia FEADR, cheltuielile cu realizarea construcţiei vor fi trecute în coloana „neeligibile”, va prezenta obligatoriu Studiul de fezabilitate şi Certifica</w:t>
      </w:r>
      <w:r w:rsidR="006D521E">
        <w:rPr>
          <w:rFonts w:ascii="Times New Roman" w:eastAsiaTheme="minorHAnsi" w:hAnsi="Times New Roman" w:cs="Times New Roman"/>
          <w:color w:val="000000"/>
          <w:sz w:val="24"/>
          <w:szCs w:val="24"/>
        </w:rPr>
        <w:t>tul de Urbanism pentru acestea;</w:t>
      </w:r>
    </w:p>
    <w:p w:rsidR="00A374C7" w:rsidRPr="00A374C7" w:rsidRDefault="00A374C7" w:rsidP="006D521E">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A374C7">
        <w:rPr>
          <w:rFonts w:ascii="Times New Roman" w:eastAsiaTheme="minorHAnsi" w:hAnsi="Times New Roman" w:cs="Times New Roman"/>
          <w:color w:val="000000"/>
          <w:sz w:val="24"/>
          <w:szCs w:val="24"/>
        </w:rPr>
        <w:t>- în cazul în care investiţia prevede utilaje cu montaj, solicitantul este obligat să evidenţieze montajul la capitolul 4.2 Montaj utilaj tehnologic din Bugetul indicativ al Proiectului, chiar daca montajul este inclus în oferta/ factura utilajului, cu valoare distinctă pentru a fi considerat cheltuială eligibilă. Dacă montajul se realizează în regie proprie, acesta se va evidenţia obligatoriu ca valoare în coloana „cheltuieli neeligibi</w:t>
      </w:r>
      <w:r w:rsidR="006D521E">
        <w:rPr>
          <w:rFonts w:ascii="Times New Roman" w:eastAsiaTheme="minorHAnsi" w:hAnsi="Times New Roman" w:cs="Times New Roman"/>
          <w:color w:val="000000"/>
          <w:sz w:val="24"/>
          <w:szCs w:val="24"/>
        </w:rPr>
        <w:t>le”);</w:t>
      </w:r>
    </w:p>
    <w:p w:rsidR="00A374C7" w:rsidRPr="006D521E" w:rsidRDefault="00A374C7" w:rsidP="006D521E">
      <w:pPr>
        <w:autoSpaceDE w:val="0"/>
        <w:autoSpaceDN w:val="0"/>
        <w:adjustRightInd w:val="0"/>
        <w:spacing w:after="0"/>
        <w:jc w:val="both"/>
        <w:rPr>
          <w:rFonts w:ascii="Times New Roman" w:eastAsiaTheme="minorHAnsi" w:hAnsi="Times New Roman" w:cs="Times New Roman"/>
          <w:color w:val="000000"/>
          <w:sz w:val="24"/>
          <w:szCs w:val="24"/>
        </w:rPr>
      </w:pPr>
      <w:r w:rsidRPr="006D521E">
        <w:rPr>
          <w:rFonts w:ascii="Times New Roman" w:eastAsiaTheme="minorHAnsi" w:hAnsi="Times New Roman" w:cs="Times New Roman"/>
          <w:color w:val="000000"/>
          <w:sz w:val="24"/>
          <w:szCs w:val="24"/>
        </w:rPr>
        <w:t>- Pentru servicii se vor prezenta devize defalcate cu estimarea costurilor (nr. expe</w:t>
      </w:r>
      <w:r w:rsidR="006D521E">
        <w:rPr>
          <w:rFonts w:ascii="Times New Roman" w:eastAsiaTheme="minorHAnsi" w:hAnsi="Times New Roman" w:cs="Times New Roman"/>
          <w:color w:val="000000"/>
          <w:sz w:val="24"/>
          <w:szCs w:val="24"/>
        </w:rPr>
        <w:t xml:space="preserve">rti, ore/ expert, </w:t>
      </w:r>
      <w:r w:rsidR="006D521E" w:rsidRPr="006D521E">
        <w:rPr>
          <w:rFonts w:ascii="Times New Roman" w:eastAsiaTheme="minorHAnsi" w:hAnsi="Times New Roman" w:cs="Times New Roman"/>
          <w:color w:val="000000"/>
          <w:sz w:val="24"/>
          <w:szCs w:val="24"/>
        </w:rPr>
        <w:t>costuri/ ora);</w:t>
      </w:r>
    </w:p>
    <w:p w:rsidR="006D521E" w:rsidRPr="006D521E" w:rsidRDefault="006D521E" w:rsidP="006D521E">
      <w:pPr>
        <w:autoSpaceDE w:val="0"/>
        <w:autoSpaceDN w:val="0"/>
        <w:adjustRightInd w:val="0"/>
        <w:spacing w:after="0"/>
        <w:jc w:val="both"/>
        <w:rPr>
          <w:rFonts w:ascii="Times New Roman" w:eastAsiaTheme="minorHAnsi" w:hAnsi="Times New Roman" w:cs="Times New Roman"/>
          <w:color w:val="000000"/>
          <w:sz w:val="24"/>
          <w:szCs w:val="24"/>
        </w:rPr>
      </w:pPr>
      <w:r w:rsidRPr="006D521E">
        <w:rPr>
          <w:rFonts w:ascii="Times New Roman" w:eastAsiaTheme="minorHAnsi" w:hAnsi="Times New Roman" w:cs="Times New Roman"/>
          <w:color w:val="000000"/>
          <w:sz w:val="24"/>
          <w:szCs w:val="24"/>
        </w:rPr>
        <w:t xml:space="preserve">- în cazul achiziției de utilaje se va menționa o marjă a caracteristicilor tehnice a acestora, cu respectarea limitei maxime prevăzute în </w:t>
      </w:r>
      <w:r w:rsidRPr="006D521E">
        <w:rPr>
          <w:rFonts w:ascii="Times New Roman" w:eastAsiaTheme="minorHAnsi" w:hAnsi="Times New Roman" w:cs="Times New Roman"/>
          <w:i/>
          <w:iCs/>
          <w:color w:val="000000"/>
          <w:sz w:val="24"/>
          <w:szCs w:val="24"/>
        </w:rPr>
        <w:t xml:space="preserve">Tabelul privind corelarea puterii maşinilor agricole cu suprafaţa fermelor, </w:t>
      </w:r>
      <w:r w:rsidRPr="006D521E">
        <w:rPr>
          <w:rFonts w:ascii="Times New Roman" w:eastAsiaTheme="minorHAnsi" w:hAnsi="Times New Roman" w:cs="Times New Roman"/>
          <w:color w:val="000000"/>
          <w:sz w:val="24"/>
          <w:szCs w:val="24"/>
        </w:rPr>
        <w:t>chiar și în cazul în care rezonabilitatea se demonstrează cu extras din BD cu prețuri de Referință aplicabilă PNDR 2014-2020, val</w:t>
      </w:r>
      <w:r>
        <w:rPr>
          <w:rFonts w:ascii="Times New Roman" w:eastAsiaTheme="minorHAnsi" w:hAnsi="Times New Roman" w:cs="Times New Roman"/>
          <w:color w:val="000000"/>
          <w:sz w:val="24"/>
          <w:szCs w:val="24"/>
        </w:rPr>
        <w:t>abil la momentul elaborării SF;</w:t>
      </w:r>
    </w:p>
    <w:p w:rsidR="006D521E" w:rsidRDefault="006D521E" w:rsidP="006D521E">
      <w:pPr>
        <w:autoSpaceDE w:val="0"/>
        <w:autoSpaceDN w:val="0"/>
        <w:adjustRightInd w:val="0"/>
        <w:spacing w:after="0"/>
        <w:jc w:val="both"/>
        <w:rPr>
          <w:rFonts w:ascii="Times New Roman" w:eastAsiaTheme="minorHAnsi" w:hAnsi="Times New Roman" w:cs="Times New Roman"/>
          <w:color w:val="000000"/>
          <w:sz w:val="24"/>
          <w:szCs w:val="24"/>
        </w:rPr>
      </w:pPr>
      <w:r w:rsidRPr="006D521E">
        <w:rPr>
          <w:rFonts w:ascii="Times New Roman" w:eastAsiaTheme="minorHAnsi" w:hAnsi="Times New Roman" w:cs="Times New Roman"/>
          <w:color w:val="000000"/>
          <w:sz w:val="24"/>
          <w:szCs w:val="24"/>
        </w:rPr>
        <w:t xml:space="preserve">- În cazul în care investiţia cuprinde cheltuieli cu construcţii noi sau modernizari, se va prezenta calcul pentru investiţia specifică în care suma tuturor cheltuielilor cu construcţii şi instalaţii se raportează la mp de construcţie. </w:t>
      </w:r>
    </w:p>
    <w:p w:rsidR="006D521E" w:rsidRPr="006D521E" w:rsidRDefault="006D521E" w:rsidP="006D521E">
      <w:pPr>
        <w:autoSpaceDE w:val="0"/>
        <w:autoSpaceDN w:val="0"/>
        <w:adjustRightInd w:val="0"/>
        <w:spacing w:after="0"/>
        <w:jc w:val="both"/>
        <w:rPr>
          <w:rFonts w:ascii="Times New Roman" w:eastAsiaTheme="minorHAnsi" w:hAnsi="Times New Roman" w:cs="Times New Roman"/>
          <w:color w:val="000000"/>
          <w:sz w:val="24"/>
          <w:szCs w:val="24"/>
        </w:rPr>
      </w:pPr>
    </w:p>
    <w:p w:rsidR="006D521E" w:rsidRPr="006D521E" w:rsidRDefault="006D521E" w:rsidP="006D521E">
      <w:pPr>
        <w:autoSpaceDE w:val="0"/>
        <w:autoSpaceDN w:val="0"/>
        <w:adjustRightInd w:val="0"/>
        <w:spacing w:after="0"/>
        <w:jc w:val="both"/>
        <w:rPr>
          <w:rFonts w:ascii="Times New Roman" w:eastAsiaTheme="minorHAnsi" w:hAnsi="Times New Roman" w:cs="Times New Roman"/>
          <w:color w:val="000000"/>
          <w:sz w:val="24"/>
          <w:szCs w:val="24"/>
        </w:rPr>
      </w:pPr>
      <w:r w:rsidRPr="00C3561F">
        <w:rPr>
          <w:rFonts w:ascii="Times New Roman" w:eastAsiaTheme="minorHAnsi" w:hAnsi="Times New Roman" w:cs="Times New Roman"/>
          <w:b/>
          <w:bCs/>
          <w:color w:val="000000"/>
          <w:sz w:val="24"/>
          <w:szCs w:val="24"/>
          <w:highlight w:val="yellow"/>
        </w:rPr>
        <w:t>1. b)</w:t>
      </w:r>
      <w:r w:rsidRPr="006D521E">
        <w:rPr>
          <w:rFonts w:ascii="Times New Roman" w:eastAsiaTheme="minorHAnsi" w:hAnsi="Times New Roman" w:cs="Times New Roman"/>
          <w:b/>
          <w:bCs/>
          <w:color w:val="000000"/>
          <w:sz w:val="24"/>
          <w:szCs w:val="24"/>
        </w:rPr>
        <w:t xml:space="preserve"> Expertiza tehnică de specialitate asupra construcţiei existente </w:t>
      </w:r>
    </w:p>
    <w:p w:rsidR="00D8557D" w:rsidRDefault="001C1939" w:rsidP="004724C9">
      <w:pPr>
        <w:autoSpaceDE w:val="0"/>
        <w:autoSpaceDN w:val="0"/>
        <w:adjustRightInd w:val="0"/>
        <w:spacing w:after="0"/>
        <w:jc w:val="both"/>
        <w:rPr>
          <w:rFonts w:ascii="Times New Roman" w:eastAsiaTheme="minorHAnsi" w:hAnsi="Times New Roman" w:cs="Times New Roman"/>
          <w:b/>
          <w:bCs/>
          <w:color w:val="000000"/>
          <w:sz w:val="24"/>
          <w:szCs w:val="24"/>
        </w:rPr>
      </w:pPr>
      <w:r w:rsidRPr="00C3561F">
        <w:rPr>
          <w:rFonts w:ascii="Times New Roman" w:eastAsiaTheme="minorHAnsi" w:hAnsi="Times New Roman" w:cs="Times New Roman"/>
          <w:b/>
          <w:bCs/>
          <w:color w:val="000000"/>
          <w:sz w:val="24"/>
          <w:szCs w:val="24"/>
          <w:highlight w:val="yellow"/>
        </w:rPr>
        <w:t xml:space="preserve">1. </w:t>
      </w:r>
      <w:r w:rsidR="006D521E" w:rsidRPr="00C3561F">
        <w:rPr>
          <w:rFonts w:ascii="Times New Roman" w:eastAsiaTheme="minorHAnsi" w:hAnsi="Times New Roman" w:cs="Times New Roman"/>
          <w:b/>
          <w:bCs/>
          <w:color w:val="000000"/>
          <w:sz w:val="24"/>
          <w:szCs w:val="24"/>
          <w:highlight w:val="yellow"/>
        </w:rPr>
        <w:t>c)</w:t>
      </w:r>
      <w:r w:rsidR="006D521E" w:rsidRPr="006D521E">
        <w:rPr>
          <w:rFonts w:ascii="Times New Roman" w:eastAsiaTheme="minorHAnsi" w:hAnsi="Times New Roman" w:cs="Times New Roman"/>
          <w:b/>
          <w:bCs/>
          <w:color w:val="000000"/>
          <w:sz w:val="24"/>
          <w:szCs w:val="24"/>
        </w:rPr>
        <w:t xml:space="preserve"> Raportul privind stadiul fizic al lucrărilor.</w:t>
      </w:r>
    </w:p>
    <w:p w:rsidR="00D32774" w:rsidRPr="004724C9" w:rsidRDefault="00D32774" w:rsidP="004724C9">
      <w:pPr>
        <w:autoSpaceDE w:val="0"/>
        <w:autoSpaceDN w:val="0"/>
        <w:adjustRightInd w:val="0"/>
        <w:spacing w:after="0"/>
        <w:jc w:val="both"/>
        <w:rPr>
          <w:rFonts w:ascii="Times New Roman" w:eastAsiaTheme="minorHAnsi" w:hAnsi="Times New Roman" w:cs="Times New Roman"/>
          <w:color w:val="000000"/>
          <w:sz w:val="24"/>
          <w:szCs w:val="24"/>
        </w:rPr>
      </w:pPr>
    </w:p>
    <w:p w:rsidR="006D521E" w:rsidRDefault="00C85D18" w:rsidP="00A374C7">
      <w:pPr>
        <w:autoSpaceDE w:val="0"/>
        <w:autoSpaceDN w:val="0"/>
        <w:adjustRightInd w:val="0"/>
        <w:spacing w:line="360" w:lineRule="auto"/>
        <w:rPr>
          <w:b/>
          <w:bCs/>
          <w:sz w:val="20"/>
          <w:szCs w:val="20"/>
        </w:rPr>
      </w:pPr>
      <w:r w:rsidRPr="00C85D18">
        <w:rPr>
          <w:b/>
          <w:bCs/>
          <w:noProof/>
          <w:sz w:val="20"/>
          <w:szCs w:val="20"/>
          <w:lang w:eastAsia="ro-RO"/>
        </w:rPr>
        <w:pict>
          <v:roundrect id="Rounded Rectangle 9" o:spid="_x0000_s1028" style="position:absolute;margin-left:16.2pt;margin-top:16.75pt;width:462.55pt;height:86.95pt;z-index:25166438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" fillcolor="#4bacc6 [3208]" strokecolor="#f2f2f2 [3041]" strokeweight="3pt">
            <v:fill rotate="t"/>
            <v:shadow on="t" type="perspective" color="#205867 [1608]" opacity=".5" offset="1pt" offset2="-1pt"/>
            <v:textbox>
              <w:txbxContent>
                <w:p w:rsidR="00406010" w:rsidRPr="00EB686F" w:rsidRDefault="00406010" w:rsidP="00EB686F">
                  <w:pPr>
                    <w:autoSpaceDE w:val="0"/>
                    <w:autoSpaceDN w:val="0"/>
                    <w:adjustRightInd w:val="0"/>
                    <w:jc w:val="both"/>
                    <w:rPr>
                      <w:rFonts w:ascii="Times New Roman" w:hAnsi="Times New Roman" w:cs="Times New Roman"/>
                      <w:bCs/>
                      <w:color w:val="000000" w:themeColor="text1"/>
                      <w:sz w:val="24"/>
                      <w:szCs w:val="24"/>
                    </w:rPr>
                  </w:pPr>
                  <w:r w:rsidRPr="00EB686F">
                    <w:rPr>
                      <w:rFonts w:ascii="Times New Roman" w:hAnsi="Times New Roman" w:cs="Times New Roman"/>
                      <w:b/>
                      <w:bCs/>
                      <w:color w:val="000000" w:themeColor="text1"/>
                      <w:sz w:val="24"/>
                      <w:szCs w:val="24"/>
                    </w:rPr>
                    <w:t xml:space="preserve">ATENȚIE! </w:t>
                  </w:r>
                  <w:r w:rsidRPr="00EB686F">
                    <w:rPr>
                      <w:rFonts w:ascii="Times New Roman" w:hAnsi="Times New Roman" w:cs="Times New Roman"/>
                      <w:color w:val="000000" w:themeColor="text1"/>
                      <w:sz w:val="24"/>
                      <w:szCs w:val="24"/>
                    </w:rPr>
                    <w:t xml:space="preserve">În cazul proiectelor care prevăd modernizarea/ finalizarea construcţiilor existente/ achiziţii de utilaje cu montaj care schimbă regimul de exploatare a construcţiei existente, se ataşează la Studiul de fezabilitate, obligatoriu </w:t>
                  </w:r>
                  <w:r w:rsidRPr="00EB686F">
                    <w:rPr>
                      <w:rFonts w:ascii="Times New Roman" w:hAnsi="Times New Roman" w:cs="Times New Roman"/>
                      <w:b/>
                      <w:bCs/>
                      <w:color w:val="000000" w:themeColor="text1"/>
                      <w:sz w:val="24"/>
                      <w:szCs w:val="24"/>
                    </w:rPr>
                    <w:t xml:space="preserve">Expertiza tehnică de specialitate </w:t>
                  </w:r>
                  <w:r w:rsidRPr="00EB686F">
                    <w:rPr>
                      <w:rFonts w:ascii="Times New Roman" w:hAnsi="Times New Roman" w:cs="Times New Roman"/>
                      <w:color w:val="000000" w:themeColor="text1"/>
                      <w:sz w:val="24"/>
                      <w:szCs w:val="24"/>
                    </w:rPr>
                    <w:t xml:space="preserve">asupra construcţiei existente și </w:t>
                  </w:r>
                  <w:r w:rsidRPr="00EB686F">
                    <w:rPr>
                      <w:rFonts w:ascii="Times New Roman" w:hAnsi="Times New Roman" w:cs="Times New Roman"/>
                      <w:b/>
                      <w:bCs/>
                      <w:color w:val="000000" w:themeColor="text1"/>
                      <w:sz w:val="24"/>
                      <w:szCs w:val="24"/>
                    </w:rPr>
                    <w:t>Raportul privind stadiul fizic al lucrărilor.</w:t>
                  </w:r>
                </w:p>
                <w:p w:rsidR="00406010" w:rsidRDefault="00406010" w:rsidP="00EB686F">
                  <w:pPr>
                    <w:jc w:val="center"/>
                  </w:pPr>
                </w:p>
              </w:txbxContent>
            </v:textbox>
          </v:roundrect>
        </w:pict>
      </w:r>
    </w:p>
    <w:p w:rsidR="00EB686F" w:rsidRDefault="00EB686F" w:rsidP="00A374C7">
      <w:pPr>
        <w:autoSpaceDE w:val="0"/>
        <w:autoSpaceDN w:val="0"/>
        <w:adjustRightInd w:val="0"/>
        <w:spacing w:line="360" w:lineRule="auto"/>
        <w:rPr>
          <w:b/>
          <w:bCs/>
          <w:sz w:val="20"/>
          <w:szCs w:val="20"/>
        </w:rPr>
      </w:pPr>
    </w:p>
    <w:p w:rsidR="00EB686F" w:rsidRDefault="00EB686F" w:rsidP="00A374C7">
      <w:pPr>
        <w:autoSpaceDE w:val="0"/>
        <w:autoSpaceDN w:val="0"/>
        <w:adjustRightInd w:val="0"/>
        <w:spacing w:line="360" w:lineRule="auto"/>
        <w:rPr>
          <w:b/>
          <w:bCs/>
          <w:sz w:val="20"/>
          <w:szCs w:val="20"/>
        </w:rPr>
      </w:pPr>
    </w:p>
    <w:p w:rsidR="00EB686F" w:rsidRDefault="00EB686F" w:rsidP="00A374C7">
      <w:pPr>
        <w:autoSpaceDE w:val="0"/>
        <w:autoSpaceDN w:val="0"/>
        <w:adjustRightInd w:val="0"/>
        <w:spacing w:line="360" w:lineRule="auto"/>
        <w:rPr>
          <w:b/>
          <w:bCs/>
          <w:sz w:val="20"/>
          <w:szCs w:val="20"/>
        </w:rPr>
      </w:pPr>
    </w:p>
    <w:p w:rsidR="004D2180" w:rsidRDefault="004D2180" w:rsidP="004D2180">
      <w:pPr>
        <w:autoSpaceDE w:val="0"/>
        <w:autoSpaceDN w:val="0"/>
        <w:adjustRightInd w:val="0"/>
        <w:spacing w:after="0" w:line="240" w:lineRule="auto"/>
        <w:rPr>
          <w:rFonts w:eastAsiaTheme="minorHAnsi"/>
          <w:b/>
          <w:bCs/>
          <w:color w:val="000000"/>
          <w:sz w:val="23"/>
          <w:szCs w:val="23"/>
        </w:rPr>
      </w:pPr>
    </w:p>
    <w:p w:rsidR="00D32774" w:rsidRDefault="004D2180" w:rsidP="00DF3359">
      <w:pPr>
        <w:autoSpaceDE w:val="0"/>
        <w:autoSpaceDN w:val="0"/>
        <w:adjustRightInd w:val="0"/>
        <w:spacing w:after="0"/>
        <w:jc w:val="both"/>
        <w:rPr>
          <w:rFonts w:ascii="Times New Roman" w:eastAsiaTheme="minorHAnsi" w:hAnsi="Times New Roman" w:cs="Times New Roman"/>
          <w:b/>
          <w:bCs/>
          <w:color w:val="000000"/>
          <w:sz w:val="24"/>
          <w:szCs w:val="24"/>
        </w:rPr>
      </w:pPr>
      <w:r w:rsidRPr="00C3561F">
        <w:rPr>
          <w:rFonts w:ascii="Times New Roman" w:eastAsiaTheme="minorHAnsi" w:hAnsi="Times New Roman" w:cs="Times New Roman"/>
          <w:b/>
          <w:bCs/>
          <w:sz w:val="24"/>
          <w:szCs w:val="24"/>
          <w:highlight w:val="yellow"/>
        </w:rPr>
        <w:t>2</w:t>
      </w:r>
      <w:r w:rsidRPr="00C3561F">
        <w:rPr>
          <w:rFonts w:ascii="Times New Roman" w:eastAsiaTheme="minorHAnsi" w:hAnsi="Times New Roman" w:cs="Times New Roman"/>
          <w:b/>
          <w:bCs/>
          <w:color w:val="000000"/>
          <w:sz w:val="24"/>
          <w:szCs w:val="24"/>
          <w:highlight w:val="yellow"/>
        </w:rPr>
        <w:t>. SITUAŢIILE FINANCIARE</w:t>
      </w:r>
      <w:r w:rsidRPr="004D2180">
        <w:rPr>
          <w:rFonts w:ascii="Times New Roman" w:eastAsiaTheme="minorHAnsi" w:hAnsi="Times New Roman" w:cs="Times New Roman"/>
          <w:b/>
          <w:bCs/>
          <w:color w:val="000000"/>
          <w:sz w:val="24"/>
          <w:szCs w:val="24"/>
        </w:rPr>
        <w:t xml:space="preserve"> </w:t>
      </w:r>
    </w:p>
    <w:p w:rsidR="004D2180" w:rsidRPr="004D2180" w:rsidRDefault="00D32774" w:rsidP="00DF3359">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 </w:t>
      </w:r>
      <w:r w:rsidR="004D2180" w:rsidRPr="004D2180">
        <w:rPr>
          <w:rFonts w:ascii="Times New Roman" w:eastAsiaTheme="minorHAnsi" w:hAnsi="Times New Roman" w:cs="Times New Roman"/>
          <w:color w:val="000000"/>
          <w:sz w:val="24"/>
          <w:szCs w:val="24"/>
        </w:rPr>
        <w:t xml:space="preserve">(bilanţ – formularul 10, contul de profit şi pierderi - formularul 20, formularele 30 și 40), precedente anului depunerii proiectului înregistrate la Administraţia Financiară. </w:t>
      </w:r>
    </w:p>
    <w:p w:rsidR="00EB686F" w:rsidRPr="00DF3359" w:rsidRDefault="00D92107" w:rsidP="00DF3359">
      <w:pPr>
        <w:autoSpaceDE w:val="0"/>
        <w:autoSpaceDN w:val="0"/>
        <w:adjustRightInd w:val="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4D2180" w:rsidRPr="00DF3359">
        <w:rPr>
          <w:rFonts w:ascii="Times New Roman" w:eastAsiaTheme="minorHAnsi" w:hAnsi="Times New Roman" w:cs="Times New Roman"/>
          <w:color w:val="000000"/>
          <w:sz w:val="24"/>
          <w:szCs w:val="24"/>
        </w:rPr>
        <w:t>În cazul în care solicitantul este înfiinţat cu cel puţin trei ani financiari înainte de anul depunerii Cererii de finanțare se vor depune ultimile trei situaţii financiare.</w:t>
      </w:r>
    </w:p>
    <w:p w:rsidR="004D2180" w:rsidRPr="00DF3359" w:rsidRDefault="004D2180" w:rsidP="00DF3359">
      <w:pPr>
        <w:autoSpaceDE w:val="0"/>
        <w:autoSpaceDN w:val="0"/>
        <w:adjustRightInd w:val="0"/>
        <w:jc w:val="both"/>
        <w:rPr>
          <w:rFonts w:ascii="Times New Roman" w:hAnsi="Times New Roman" w:cs="Times New Roman"/>
          <w:sz w:val="24"/>
          <w:szCs w:val="24"/>
        </w:rPr>
      </w:pPr>
      <w:r w:rsidRPr="00DF3359">
        <w:rPr>
          <w:rFonts w:ascii="Times New Roman" w:hAnsi="Times New Roman" w:cs="Times New Roman"/>
          <w:b/>
          <w:bCs/>
          <w:sz w:val="24"/>
          <w:szCs w:val="24"/>
        </w:rPr>
        <w:t xml:space="preserve">Atenție! </w:t>
      </w:r>
      <w:r w:rsidRPr="00DF3359">
        <w:rPr>
          <w:rFonts w:ascii="Times New Roman" w:hAnsi="Times New Roman" w:cs="Times New Roman"/>
          <w:sz w:val="24"/>
          <w:szCs w:val="24"/>
        </w:rPr>
        <w:t>Rezultatul de exploatare al anului precedent depunerii Cererii de finanțare trebuie să fie pozitiv (inclusiv 0). Excepţie fac solicitanţii a căror activitate a fost afectată de calamități naturale şi cei care nu au înregistrat venituri din exploatare. În cazul în care anul precedent depunerii Cererii de finanțare este anul înfiinţării, nu se analizează rezultatul operaţional care poate fi negativ.</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i/>
          <w:iCs/>
          <w:color w:val="000000"/>
          <w:sz w:val="24"/>
          <w:szCs w:val="24"/>
        </w:rPr>
        <w:t xml:space="preserve">Pot apărea următoarele situații: </w:t>
      </w:r>
    </w:p>
    <w:p w:rsidR="00DF3359" w:rsidRPr="00DF3359" w:rsidRDefault="00DF3359" w:rsidP="00DF3359">
      <w:pPr>
        <w:autoSpaceDE w:val="0"/>
        <w:autoSpaceDN w:val="0"/>
        <w:adjustRightInd w:val="0"/>
        <w:spacing w:after="13"/>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a) În cazul unui solicitant înfiinţat în anul depunerii proiectului care nu a întocmit Bilanţul aferent anului anterior depunerii proiectului, înregistrat la Administraţia Financiară solicitantul nu va depune nici un document în acest sens. </w:t>
      </w:r>
    </w:p>
    <w:p w:rsidR="00DF3359" w:rsidRPr="00DF3359" w:rsidRDefault="00DF3359" w:rsidP="00DF3359">
      <w:pPr>
        <w:autoSpaceDE w:val="0"/>
        <w:autoSpaceDN w:val="0"/>
        <w:adjustRightInd w:val="0"/>
        <w:spacing w:after="13"/>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b) În cazul solicitanţilor care nu au desfăşurat activitate anterioară depunerii proiectului, dar au depus la Administraţia Financiară Bilanţul anului anterior depunerii proiectului, solicitantul va depune la Dosarul cererii de finanțare Bilanţul – formularul 10, anului anterior depunerii proiectului însoţit de contul de profit și pierdere - formularul 20, inclusiv formularele 30 şi 40, înregistrat la Administraţia Financiară prin care dovedeşte că nu a inregistrat venituri din exploatare </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DF3359">
        <w:rPr>
          <w:rFonts w:ascii="Times New Roman" w:eastAsiaTheme="minorHAnsi" w:hAnsi="Times New Roman" w:cs="Times New Roman"/>
          <w:b/>
          <w:bCs/>
          <w:color w:val="000000"/>
          <w:sz w:val="24"/>
          <w:szCs w:val="24"/>
        </w:rPr>
        <w:t xml:space="preserve">DECLARAŢIA DE INACTIVITATE </w:t>
      </w:r>
      <w:r w:rsidRPr="00DF3359">
        <w:rPr>
          <w:rFonts w:ascii="Times New Roman" w:eastAsiaTheme="minorHAnsi" w:hAnsi="Times New Roman" w:cs="Times New Roman"/>
          <w:color w:val="000000"/>
          <w:sz w:val="24"/>
          <w:szCs w:val="24"/>
        </w:rPr>
        <w:t xml:space="preserve">înregistrată la Administraţia Financiară. </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p>
    <w:p w:rsidR="00DF3359" w:rsidRPr="00DF3359" w:rsidRDefault="00DF3359" w:rsidP="00DF3359">
      <w:pPr>
        <w:autoSpaceDE w:val="0"/>
        <w:autoSpaceDN w:val="0"/>
        <w:adjustRightInd w:val="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Pentru </w:t>
      </w:r>
      <w:r w:rsidRPr="00DF3359">
        <w:rPr>
          <w:rFonts w:ascii="Times New Roman" w:eastAsiaTheme="minorHAnsi" w:hAnsi="Times New Roman" w:cs="Times New Roman"/>
          <w:b/>
          <w:bCs/>
          <w:color w:val="000000"/>
          <w:sz w:val="24"/>
          <w:szCs w:val="24"/>
        </w:rPr>
        <w:t>persoane fizice autorizate</w:t>
      </w:r>
      <w:r w:rsidRPr="00DF3359">
        <w:rPr>
          <w:rFonts w:ascii="Times New Roman" w:eastAsiaTheme="minorHAnsi" w:hAnsi="Times New Roman" w:cs="Times New Roman"/>
          <w:color w:val="000000"/>
          <w:sz w:val="24"/>
          <w:szCs w:val="24"/>
        </w:rPr>
        <w:t xml:space="preserve">, </w:t>
      </w:r>
      <w:r w:rsidRPr="00DF3359">
        <w:rPr>
          <w:rFonts w:ascii="Times New Roman" w:eastAsiaTheme="minorHAnsi" w:hAnsi="Times New Roman" w:cs="Times New Roman"/>
          <w:b/>
          <w:bCs/>
          <w:color w:val="000000"/>
          <w:sz w:val="24"/>
          <w:szCs w:val="24"/>
        </w:rPr>
        <w:t>intreprinderi familiale și intreprinderi individuale</w:t>
      </w:r>
      <w:r w:rsidRPr="00DF3359">
        <w:rPr>
          <w:rFonts w:ascii="Times New Roman" w:eastAsiaTheme="minorHAnsi" w:hAnsi="Times New Roman" w:cs="Times New Roman"/>
          <w:color w:val="000000"/>
          <w:sz w:val="24"/>
          <w:szCs w:val="24"/>
        </w:rPr>
        <w:t>:</w:t>
      </w:r>
    </w:p>
    <w:p w:rsidR="00D92107" w:rsidRDefault="00D32774" w:rsidP="00DF3359">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b/>
          <w:bCs/>
          <w:color w:val="000000"/>
          <w:sz w:val="24"/>
          <w:szCs w:val="24"/>
        </w:rPr>
        <w:t xml:space="preserve">- </w:t>
      </w:r>
      <w:r w:rsidR="00DF3359" w:rsidRPr="00DF3359">
        <w:rPr>
          <w:rFonts w:ascii="Times New Roman" w:eastAsiaTheme="minorHAnsi" w:hAnsi="Times New Roman" w:cs="Times New Roman"/>
          <w:b/>
          <w:bCs/>
          <w:color w:val="000000"/>
          <w:sz w:val="24"/>
          <w:szCs w:val="24"/>
        </w:rPr>
        <w:t>DECLARAȚIE SPECIALĂ PRIVIND VENITURILE REALIZATE ÎN ANUL PRECEDENT DEPUNERII PROIECTULUI</w:t>
      </w:r>
      <w:r w:rsidR="006F5CBA">
        <w:rPr>
          <w:rFonts w:ascii="Times New Roman" w:eastAsiaTheme="minorHAnsi" w:hAnsi="Times New Roman" w:cs="Times New Roman"/>
          <w:b/>
          <w:bCs/>
          <w:color w:val="000000"/>
          <w:sz w:val="24"/>
          <w:szCs w:val="24"/>
        </w:rPr>
        <w:t xml:space="preserve"> </w:t>
      </w:r>
      <w:r w:rsidR="00DF3359" w:rsidRPr="00DF3359">
        <w:rPr>
          <w:rFonts w:ascii="Times New Roman" w:eastAsiaTheme="minorHAnsi" w:hAnsi="Times New Roman" w:cs="Times New Roman"/>
          <w:b/>
          <w:bCs/>
          <w:color w:val="000000"/>
          <w:sz w:val="24"/>
          <w:szCs w:val="24"/>
        </w:rPr>
        <w:t xml:space="preserve"> </w:t>
      </w:r>
      <w:r w:rsidR="00DF3359" w:rsidRPr="00DF3359">
        <w:rPr>
          <w:rFonts w:ascii="Times New Roman" w:eastAsiaTheme="minorHAnsi" w:hAnsi="Times New Roman" w:cs="Times New Roman"/>
          <w:color w:val="000000"/>
          <w:sz w:val="24"/>
          <w:szCs w:val="24"/>
        </w:rPr>
        <w:t xml:space="preserve">înregistrată la Administrația Financiară (formularul 200 însoțit de Anexele la Formular) în care rezultatul brut obţinut anual să fie pozitiv (inclusiv 0) și/sau Declarația privind veniturile din activități agricole impuse pe norme de venit (formularul 221). </w:t>
      </w:r>
    </w:p>
    <w:p w:rsidR="00DF3359" w:rsidRPr="00DF3359" w:rsidRDefault="00D92107" w:rsidP="00DF3359">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DF3359" w:rsidRPr="00DF3359">
        <w:rPr>
          <w:rFonts w:ascii="Times New Roman" w:eastAsiaTheme="minorHAnsi" w:hAnsi="Times New Roman" w:cs="Times New Roman"/>
          <w:color w:val="000000"/>
          <w:sz w:val="24"/>
          <w:szCs w:val="24"/>
        </w:rPr>
        <w:t>În cazul solicitanților care se încadrează în preveder</w:t>
      </w:r>
      <w:r w:rsidR="006F5CBA">
        <w:rPr>
          <w:rFonts w:ascii="Times New Roman" w:eastAsiaTheme="minorHAnsi" w:hAnsi="Times New Roman" w:cs="Times New Roman"/>
          <w:color w:val="000000"/>
          <w:sz w:val="24"/>
          <w:szCs w:val="24"/>
        </w:rPr>
        <w:t xml:space="preserve">ile art. 105 din Legea 227/2015 </w:t>
      </w:r>
      <w:r w:rsidR="00DF3359" w:rsidRPr="00DF3359">
        <w:rPr>
          <w:rFonts w:ascii="Times New Roman" w:eastAsiaTheme="minorHAnsi" w:hAnsi="Times New Roman" w:cs="Times New Roman"/>
          <w:color w:val="000000"/>
          <w:sz w:val="24"/>
          <w:szCs w:val="24"/>
        </w:rPr>
        <w:t>(cod fisca</w:t>
      </w:r>
      <w:r w:rsidR="003A41B6">
        <w:rPr>
          <w:rFonts w:ascii="Times New Roman" w:eastAsiaTheme="minorHAnsi" w:hAnsi="Times New Roman" w:cs="Times New Roman"/>
          <w:color w:val="000000"/>
          <w:sz w:val="24"/>
          <w:szCs w:val="24"/>
        </w:rPr>
        <w:t>l</w:t>
      </w:r>
      <w:r w:rsidR="00DF3359" w:rsidRPr="00DF3359">
        <w:rPr>
          <w:rFonts w:ascii="Times New Roman" w:eastAsiaTheme="minorHAnsi" w:hAnsi="Times New Roman" w:cs="Times New Roman"/>
          <w:color w:val="000000"/>
          <w:sz w:val="24"/>
          <w:szCs w:val="24"/>
        </w:rPr>
        <w:t>)</w:t>
      </w:r>
      <w:r w:rsidR="006F5CBA">
        <w:rPr>
          <w:rFonts w:ascii="Times New Roman" w:eastAsiaTheme="minorHAnsi" w:hAnsi="Times New Roman" w:cs="Times New Roman"/>
          <w:color w:val="000000"/>
          <w:sz w:val="24"/>
          <w:szCs w:val="24"/>
        </w:rPr>
        <w:t xml:space="preserve"> </w:t>
      </w:r>
      <w:r w:rsidR="00DF3359" w:rsidRPr="00DF3359">
        <w:rPr>
          <w:rFonts w:ascii="Times New Roman" w:eastAsiaTheme="minorHAnsi" w:hAnsi="Times New Roman" w:cs="Times New Roman"/>
          <w:color w:val="000000"/>
          <w:sz w:val="24"/>
          <w:szCs w:val="24"/>
        </w:rPr>
        <w:t xml:space="preserve"> respectiv, nu au obligația depunerii formularului 221, Norma de venit, nu se va depune nici un document în acest sens. </w:t>
      </w:r>
    </w:p>
    <w:p w:rsidR="00DF3359" w:rsidRPr="00DF3359" w:rsidRDefault="00D92107" w:rsidP="00DF3359">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DF3359" w:rsidRPr="00DF3359">
        <w:rPr>
          <w:rFonts w:ascii="Times New Roman" w:eastAsiaTheme="minorHAnsi" w:hAnsi="Times New Roman" w:cs="Times New Roman"/>
          <w:color w:val="000000"/>
          <w:sz w:val="24"/>
          <w:szCs w:val="24"/>
        </w:rPr>
        <w:t xml:space="preserve">Pentru solicitantii a căror activitate a fost afectată de </w:t>
      </w:r>
      <w:r w:rsidR="00DF3359" w:rsidRPr="00DF3359">
        <w:rPr>
          <w:rFonts w:ascii="Times New Roman" w:eastAsiaTheme="minorHAnsi" w:hAnsi="Times New Roman" w:cs="Times New Roman"/>
          <w:b/>
          <w:bCs/>
          <w:color w:val="000000"/>
          <w:sz w:val="24"/>
          <w:szCs w:val="24"/>
        </w:rPr>
        <w:t xml:space="preserve">calamități naturale </w:t>
      </w:r>
      <w:r w:rsidR="00DF3359" w:rsidRPr="00DF3359">
        <w:rPr>
          <w:rFonts w:ascii="Times New Roman" w:eastAsiaTheme="minorHAnsi" w:hAnsi="Times New Roman" w:cs="Times New Roman"/>
          <w:color w:val="000000"/>
          <w:sz w:val="24"/>
          <w:szCs w:val="24"/>
        </w:rPr>
        <w:t xml:space="preserve">(inundații, seceta excesivă etc) se vor prezenta şi: </w:t>
      </w:r>
    </w:p>
    <w:p w:rsidR="00DF3359" w:rsidRPr="00DF3359" w:rsidRDefault="00DF3359" w:rsidP="0044407E">
      <w:pPr>
        <w:pStyle w:val="ListParagraph"/>
        <w:numPr>
          <w:ilvl w:val="0"/>
          <w:numId w:val="18"/>
        </w:numPr>
        <w:autoSpaceDE w:val="0"/>
        <w:autoSpaceDN w:val="0"/>
        <w:adjustRightInd w:val="0"/>
        <w:rPr>
          <w:rFonts w:ascii="Times New Roman" w:eastAsiaTheme="minorHAnsi" w:hAnsi="Times New Roman"/>
          <w:color w:val="000000"/>
          <w:sz w:val="24"/>
          <w:szCs w:val="24"/>
        </w:rPr>
      </w:pPr>
      <w:r w:rsidRPr="00DF3359">
        <w:rPr>
          <w:rFonts w:ascii="Times New Roman" w:eastAsiaTheme="minorHAnsi" w:hAnsi="Times New Roman"/>
          <w:color w:val="000000"/>
          <w:sz w:val="24"/>
          <w:szCs w:val="24"/>
        </w:rPr>
        <w:t xml:space="preserve">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Administratia Financiara . </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p>
    <w:p w:rsidR="00DF3359" w:rsidRPr="00DF3359" w:rsidRDefault="00DF3359" w:rsidP="00DF3359">
      <w:pPr>
        <w:autoSpaceDE w:val="0"/>
        <w:autoSpaceDN w:val="0"/>
        <w:adjustRightInd w:val="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În cazul persoanelor fizice autorizate, întreprinderilor individuale și întreprinderilor familiale se va prezenta:</w:t>
      </w:r>
    </w:p>
    <w:p w:rsidR="00DF3359" w:rsidRPr="00DF3359" w:rsidRDefault="00DF3359" w:rsidP="0044407E">
      <w:pPr>
        <w:pStyle w:val="ListParagraph"/>
        <w:numPr>
          <w:ilvl w:val="0"/>
          <w:numId w:val="18"/>
        </w:numPr>
        <w:autoSpaceDE w:val="0"/>
        <w:autoSpaceDN w:val="0"/>
        <w:adjustRightInd w:val="0"/>
        <w:rPr>
          <w:rFonts w:ascii="Times New Roman" w:eastAsiaTheme="minorHAnsi" w:hAnsi="Times New Roman"/>
          <w:color w:val="000000"/>
          <w:sz w:val="24"/>
          <w:szCs w:val="24"/>
        </w:rPr>
      </w:pPr>
      <w:r w:rsidRPr="00DF3359">
        <w:rPr>
          <w:rFonts w:ascii="Times New Roman" w:eastAsiaTheme="minorHAnsi" w:hAnsi="Times New Roman"/>
          <w:color w:val="000000"/>
          <w:sz w:val="24"/>
          <w:szCs w:val="24"/>
        </w:rPr>
        <w:t xml:space="preserve">Declarație specială privind veniturile realizate înregistrata la Administratia Financiară (formularul 200 însoțit de Anexele la Formular) în care rezultatul brut obţinut anual să nu fie negativ si/ sau Declarația privind veniturile din activități agricole impuse pe norme de venit (formularul 221). </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Formularul 221 se va depune de către solicitanții care au optat conform prevederilor legale, la impozitarea pe bază de norma de venit. </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i/>
          <w:iCs/>
          <w:color w:val="000000"/>
          <w:sz w:val="24"/>
          <w:szCs w:val="24"/>
        </w:rPr>
        <w:t xml:space="preserve">Pentru anii calamitaţi solicitantul va prezenta un document (ex.: Proces verbal de constatare și evaluare a pagubelor) emis de organismele abilitate (ex.: Comitetul local pentru situaţii de urgenţă) prin care se certifică: </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 data producerii pagubelor; </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cauzele calamităţii;</w:t>
      </w:r>
    </w:p>
    <w:p w:rsidR="00DF3359" w:rsidRPr="00DF3359" w:rsidRDefault="00DF3359" w:rsidP="00DF3359">
      <w:pPr>
        <w:autoSpaceDE w:val="0"/>
        <w:autoSpaceDN w:val="0"/>
        <w:adjustRightInd w:val="0"/>
        <w:spacing w:after="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 obiectul pierderilor datorate calamităţilor (suprafaţa agricolă cultivată, animale); </w:t>
      </w:r>
    </w:p>
    <w:p w:rsidR="00D713FD" w:rsidRPr="005C09F9" w:rsidRDefault="00DF3359" w:rsidP="005C09F9">
      <w:pPr>
        <w:autoSpaceDE w:val="0"/>
        <w:autoSpaceDN w:val="0"/>
        <w:adjustRightInd w:val="0"/>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gradul de afectare pentru suprafeţe agricole cultivate, animale pierite.</w:t>
      </w:r>
    </w:p>
    <w:p w:rsidR="005C09F9" w:rsidRDefault="005C09F9" w:rsidP="005C09F9">
      <w:pPr>
        <w:autoSpaceDE w:val="0"/>
        <w:autoSpaceDN w:val="0"/>
        <w:adjustRightInd w:val="0"/>
        <w:spacing w:after="0"/>
        <w:rPr>
          <w:rFonts w:ascii="Times New Roman" w:eastAsiaTheme="minorHAnsi" w:hAnsi="Times New Roman"/>
          <w:b/>
          <w:bCs/>
          <w:sz w:val="24"/>
          <w:szCs w:val="24"/>
        </w:rPr>
      </w:pPr>
      <w:r w:rsidRPr="00C3561F">
        <w:rPr>
          <w:rFonts w:ascii="Times New Roman" w:eastAsiaTheme="minorHAnsi" w:hAnsi="Times New Roman"/>
          <w:b/>
          <w:bCs/>
          <w:sz w:val="24"/>
          <w:szCs w:val="24"/>
          <w:highlight w:val="yellow"/>
        </w:rPr>
        <w:t>3.</w:t>
      </w:r>
      <w:r w:rsidR="00D32774" w:rsidRPr="00C3561F">
        <w:rPr>
          <w:rFonts w:ascii="Times New Roman" w:eastAsiaTheme="minorHAnsi" w:hAnsi="Times New Roman"/>
          <w:b/>
          <w:bCs/>
          <w:sz w:val="24"/>
          <w:szCs w:val="24"/>
          <w:highlight w:val="yellow"/>
        </w:rPr>
        <w:t xml:space="preserve"> DOCUMENTE PRIVIND TERENUL AGRICOL</w:t>
      </w:r>
    </w:p>
    <w:p w:rsidR="001C1939" w:rsidRDefault="001C1939" w:rsidP="005C09F9">
      <w:pPr>
        <w:autoSpaceDE w:val="0"/>
        <w:autoSpaceDN w:val="0"/>
        <w:adjustRightInd w:val="0"/>
        <w:spacing w:after="0"/>
        <w:rPr>
          <w:rFonts w:ascii="Times New Roman" w:eastAsiaTheme="minorHAnsi" w:hAnsi="Times New Roman"/>
          <w:b/>
          <w:bCs/>
          <w:sz w:val="24"/>
          <w:szCs w:val="24"/>
        </w:rPr>
      </w:pPr>
    </w:p>
    <w:p w:rsidR="00EC72C3" w:rsidRPr="005C09F9" w:rsidRDefault="005C09F9" w:rsidP="005C09F9">
      <w:pPr>
        <w:autoSpaceDE w:val="0"/>
        <w:autoSpaceDN w:val="0"/>
        <w:adjustRightInd w:val="0"/>
        <w:spacing w:after="0" w:line="240" w:lineRule="auto"/>
        <w:rPr>
          <w:rFonts w:ascii="Times New Roman" w:eastAsiaTheme="minorHAnsi" w:hAnsi="Times New Roman"/>
          <w:b/>
          <w:bCs/>
          <w:sz w:val="24"/>
          <w:szCs w:val="24"/>
        </w:rPr>
      </w:pPr>
      <w:r w:rsidRPr="00C3561F">
        <w:rPr>
          <w:rFonts w:ascii="Times New Roman" w:eastAsiaTheme="minorHAnsi" w:hAnsi="Times New Roman"/>
          <w:b/>
          <w:bCs/>
          <w:sz w:val="24"/>
          <w:szCs w:val="24"/>
          <w:highlight w:val="yellow"/>
        </w:rPr>
        <w:t>a1)</w:t>
      </w:r>
      <w:r w:rsidR="00792195" w:rsidRPr="005C09F9">
        <w:rPr>
          <w:rFonts w:ascii="Times New Roman" w:eastAsiaTheme="minorHAnsi" w:hAnsi="Times New Roman"/>
          <w:b/>
          <w:bCs/>
          <w:sz w:val="24"/>
          <w:szCs w:val="24"/>
        </w:rPr>
        <w:t xml:space="preserve">DOCUMENTE SOLICITATE PENTRU TERENUL AGRICOL  </w:t>
      </w:r>
      <w:r w:rsidR="00062DD1" w:rsidRPr="005C09F9">
        <w:rPr>
          <w:rFonts w:ascii="Times New Roman" w:eastAsiaTheme="minorHAnsi" w:hAnsi="Times New Roman"/>
          <w:b/>
          <w:bCs/>
          <w:sz w:val="24"/>
          <w:szCs w:val="24"/>
        </w:rPr>
        <w:t>AFERENT</w:t>
      </w:r>
      <w:r w:rsidR="0042012F" w:rsidRPr="005C09F9">
        <w:rPr>
          <w:rFonts w:ascii="Times New Roman" w:eastAsiaTheme="minorHAnsi" w:hAnsi="Times New Roman"/>
          <w:b/>
          <w:bCs/>
          <w:sz w:val="24"/>
          <w:szCs w:val="24"/>
        </w:rPr>
        <w:t xml:space="preserve"> PLANTAȚIILOR DE VIȚĂ DE VIE PENTRU STRUGURI DE MASĂ EXISTENTE/NOU ÎNFIINȚATE ȘI A ALTOR PLANTAȚII</w:t>
      </w:r>
    </w:p>
    <w:p w:rsidR="0042012F" w:rsidRDefault="0042012F" w:rsidP="005C09F9">
      <w:pPr>
        <w:autoSpaceDE w:val="0"/>
        <w:autoSpaceDN w:val="0"/>
        <w:adjustRightInd w:val="0"/>
        <w:spacing w:after="0" w:line="240" w:lineRule="auto"/>
        <w:rPr>
          <w:rFonts w:ascii="Times New Roman" w:eastAsiaTheme="minorHAnsi" w:hAnsi="Times New Roman"/>
        </w:rPr>
      </w:pPr>
      <w:r w:rsidRPr="0042012F">
        <w:rPr>
          <w:rFonts w:ascii="Times New Roman" w:eastAsiaTheme="minorHAnsi" w:hAnsi="Times New Roman" w:cs="Times New Roman"/>
          <w:lang w:val="en-US"/>
        </w:rPr>
        <w:t>COPIE DUPĂ DOCUMENTUL AUTENTIFICAT LA NOTAR CARE</w:t>
      </w:r>
      <w:r w:rsidRPr="0042012F">
        <w:rPr>
          <w:rFonts w:ascii="Times New Roman" w:eastAsiaTheme="minorHAnsi" w:hAnsi="Times New Roman"/>
        </w:rPr>
        <w:t xml:space="preserve"> ATESTĂ DREPTUL DE PROPRIETATE asupra terenului şi/ sau tabel</w:t>
      </w:r>
      <w:r>
        <w:rPr>
          <w:rFonts w:ascii="Times New Roman" w:eastAsiaTheme="minorHAnsi" w:hAnsi="Times New Roman"/>
        </w:rPr>
        <w:t xml:space="preserve"> </w:t>
      </w:r>
      <w:r w:rsidRPr="0042012F">
        <w:rPr>
          <w:rFonts w:ascii="Times New Roman" w:eastAsiaTheme="minorHAnsi" w:hAnsi="Times New Roman"/>
        </w:rPr>
        <w:t>centralizator emis de Primărie semnat de persoanele autorizate conform legii,</w:t>
      </w:r>
      <w:r>
        <w:rPr>
          <w:rFonts w:ascii="Times New Roman" w:eastAsiaTheme="minorHAnsi" w:hAnsi="Times New Roman"/>
        </w:rPr>
        <w:t xml:space="preserve"> </w:t>
      </w:r>
      <w:r w:rsidRPr="0042012F">
        <w:rPr>
          <w:rFonts w:ascii="Times New Roman" w:eastAsiaTheme="minorHAnsi" w:hAnsi="Times New Roman"/>
        </w:rPr>
        <w:t>conţinând sumarul contractelor de arendare c</w:t>
      </w:r>
      <w:r>
        <w:rPr>
          <w:rFonts w:ascii="Times New Roman" w:eastAsiaTheme="minorHAnsi" w:hAnsi="Times New Roman"/>
        </w:rPr>
        <w:t xml:space="preserve">u suprafeţele luate în arendă pe </w:t>
      </w:r>
      <w:r w:rsidRPr="0042012F">
        <w:rPr>
          <w:rFonts w:ascii="Times New Roman" w:eastAsiaTheme="minorHAnsi" w:hAnsi="Times New Roman"/>
        </w:rPr>
        <w:t>categorii de folosinţă, perioada de arendare care trebuie să fie de cel puţin 10</w:t>
      </w:r>
      <w:r>
        <w:rPr>
          <w:rFonts w:ascii="Times New Roman" w:eastAsiaTheme="minorHAnsi" w:hAnsi="Times New Roman"/>
        </w:rPr>
        <w:t xml:space="preserve"> </w:t>
      </w:r>
      <w:r w:rsidRPr="0042012F">
        <w:rPr>
          <w:rFonts w:ascii="Times New Roman" w:eastAsiaTheme="minorHAnsi" w:hAnsi="Times New Roman"/>
        </w:rPr>
        <w:t>ani începând cu anul depunerii cererii de finanţare şi/ sau contractul de</w:t>
      </w:r>
      <w:r>
        <w:rPr>
          <w:rFonts w:ascii="Times New Roman" w:eastAsiaTheme="minorHAnsi" w:hAnsi="Times New Roman"/>
        </w:rPr>
        <w:t xml:space="preserve"> </w:t>
      </w:r>
      <w:r w:rsidRPr="0042012F">
        <w:rPr>
          <w:rFonts w:ascii="Times New Roman" w:eastAsiaTheme="minorHAnsi" w:hAnsi="Times New Roman"/>
        </w:rPr>
        <w:t>concesiune care să certifice dreptul de folosinţă al terenului cel puţin 10 ani</w:t>
      </w:r>
      <w:r>
        <w:rPr>
          <w:rFonts w:ascii="Times New Roman" w:eastAsiaTheme="minorHAnsi" w:hAnsi="Times New Roman"/>
        </w:rPr>
        <w:t xml:space="preserve"> </w:t>
      </w:r>
      <w:r w:rsidRPr="0042012F">
        <w:rPr>
          <w:rFonts w:ascii="Times New Roman" w:eastAsiaTheme="minorHAnsi" w:hAnsi="Times New Roman"/>
        </w:rPr>
        <w:t>începând cu anul depunerii cererii de finanţare.</w:t>
      </w:r>
    </w:p>
    <w:p w:rsidR="00D32774" w:rsidRDefault="00D32774" w:rsidP="005C09F9">
      <w:pPr>
        <w:autoSpaceDE w:val="0"/>
        <w:autoSpaceDN w:val="0"/>
        <w:adjustRightInd w:val="0"/>
        <w:spacing w:after="0" w:line="240" w:lineRule="auto"/>
        <w:rPr>
          <w:rFonts w:ascii="Times New Roman" w:eastAsiaTheme="minorHAnsi" w:hAnsi="Times New Roman"/>
        </w:rPr>
      </w:pPr>
    </w:p>
    <w:p w:rsidR="00DF3359" w:rsidRPr="001C1939" w:rsidRDefault="006F5CBA" w:rsidP="005C09F9">
      <w:pPr>
        <w:autoSpaceDE w:val="0"/>
        <w:autoSpaceDN w:val="0"/>
        <w:adjustRightInd w:val="0"/>
        <w:spacing w:after="0" w:line="240" w:lineRule="auto"/>
        <w:rPr>
          <w:rFonts w:ascii="Times New Roman" w:eastAsiaTheme="minorHAnsi" w:hAnsi="Times New Roman"/>
          <w:b/>
          <w:sz w:val="24"/>
          <w:szCs w:val="24"/>
        </w:rPr>
      </w:pPr>
      <w:r w:rsidRPr="00C3561F">
        <w:rPr>
          <w:rFonts w:ascii="Times New Roman" w:eastAsiaTheme="minorHAnsi" w:hAnsi="Times New Roman"/>
          <w:b/>
          <w:sz w:val="24"/>
          <w:szCs w:val="24"/>
          <w:highlight w:val="yellow"/>
        </w:rPr>
        <w:t>a</w:t>
      </w:r>
      <w:r w:rsidR="002370A2" w:rsidRPr="00C3561F">
        <w:rPr>
          <w:rFonts w:ascii="Times New Roman" w:eastAsiaTheme="minorHAnsi" w:hAnsi="Times New Roman"/>
          <w:b/>
          <w:sz w:val="24"/>
          <w:szCs w:val="24"/>
          <w:highlight w:val="yellow"/>
        </w:rPr>
        <w:t>2</w:t>
      </w:r>
      <w:r w:rsidR="005C09F9" w:rsidRPr="00C3561F">
        <w:rPr>
          <w:rFonts w:ascii="Times New Roman" w:eastAsiaTheme="minorHAnsi" w:hAnsi="Times New Roman"/>
          <w:b/>
          <w:sz w:val="24"/>
          <w:szCs w:val="24"/>
          <w:highlight w:val="yellow"/>
        </w:rPr>
        <w:t>)</w:t>
      </w:r>
      <w:r w:rsidR="0070560C" w:rsidRPr="001C1939">
        <w:rPr>
          <w:rFonts w:ascii="Times New Roman" w:eastAsiaTheme="minorHAnsi" w:hAnsi="Times New Roman"/>
          <w:b/>
          <w:sz w:val="24"/>
          <w:szCs w:val="24"/>
        </w:rPr>
        <w:t xml:space="preserve"> PENTRU ALTE TIPURI  DE  </w:t>
      </w:r>
      <w:r w:rsidR="002370A2" w:rsidRPr="001C1939">
        <w:rPr>
          <w:rFonts w:ascii="Times New Roman" w:eastAsiaTheme="minorHAnsi" w:hAnsi="Times New Roman"/>
          <w:b/>
          <w:sz w:val="24"/>
          <w:szCs w:val="24"/>
        </w:rPr>
        <w:t>EXPLOATAȚII AGRICOLE</w:t>
      </w:r>
      <w:r w:rsidR="0070560C" w:rsidRPr="001C1939">
        <w:rPr>
          <w:rFonts w:ascii="Times New Roman" w:eastAsiaTheme="minorHAnsi" w:hAnsi="Times New Roman"/>
          <w:b/>
          <w:sz w:val="24"/>
          <w:szCs w:val="24"/>
        </w:rPr>
        <w:t xml:space="preserve"> :</w:t>
      </w:r>
    </w:p>
    <w:p w:rsidR="00664DBD" w:rsidRPr="001C1939" w:rsidRDefault="00664DBD" w:rsidP="005C09F9">
      <w:pPr>
        <w:autoSpaceDE w:val="0"/>
        <w:autoSpaceDN w:val="0"/>
        <w:adjustRightInd w:val="0"/>
        <w:spacing w:after="0" w:line="240" w:lineRule="auto"/>
        <w:rPr>
          <w:rFonts w:ascii="Times New Roman" w:eastAsiaTheme="minorHAnsi" w:hAnsi="Times New Roman"/>
          <w:b/>
          <w:sz w:val="24"/>
          <w:szCs w:val="24"/>
        </w:rPr>
      </w:pPr>
    </w:p>
    <w:p w:rsidR="00792195" w:rsidRPr="001C1939" w:rsidRDefault="005C09F9" w:rsidP="005C09F9">
      <w:pPr>
        <w:autoSpaceDE w:val="0"/>
        <w:autoSpaceDN w:val="0"/>
        <w:adjustRightInd w:val="0"/>
        <w:spacing w:after="0" w:line="240" w:lineRule="auto"/>
        <w:jc w:val="both"/>
        <w:rPr>
          <w:rFonts w:ascii="Times New Roman" w:eastAsiaTheme="minorHAnsi" w:hAnsi="Times New Roman" w:cs="Times New Roman"/>
          <w:bCs/>
        </w:rPr>
      </w:pPr>
      <w:r w:rsidRPr="001C1939">
        <w:rPr>
          <w:rFonts w:ascii="Times New Roman" w:eastAsiaTheme="minorHAnsi" w:hAnsi="Times New Roman" w:cs="Times New Roman"/>
          <w:b/>
          <w:bCs/>
        </w:rPr>
        <w:t>a</w:t>
      </w:r>
      <w:r w:rsidR="0070560C" w:rsidRPr="001C1939">
        <w:rPr>
          <w:rFonts w:ascii="Times New Roman" w:eastAsiaTheme="minorHAnsi" w:hAnsi="Times New Roman" w:cs="Times New Roman"/>
          <w:b/>
          <w:bCs/>
        </w:rPr>
        <w:t>.</w:t>
      </w:r>
      <w:r w:rsidR="002370A2" w:rsidRPr="001C1939">
        <w:rPr>
          <w:rFonts w:ascii="Times New Roman" w:eastAsiaTheme="minorHAnsi" w:hAnsi="Times New Roman" w:cs="Times New Roman"/>
          <w:b/>
          <w:bCs/>
        </w:rPr>
        <w:t>2</w:t>
      </w:r>
      <w:r w:rsidR="00792195" w:rsidRPr="001C1939">
        <w:rPr>
          <w:rFonts w:ascii="Times New Roman" w:eastAsiaTheme="minorHAnsi" w:hAnsi="Times New Roman" w:cs="Times New Roman"/>
          <w:b/>
          <w:bCs/>
        </w:rPr>
        <w:t>.1) Document APIA cu suprafeţele identificate</w:t>
      </w:r>
      <w:r w:rsidR="00D35EF0" w:rsidRPr="001C1939">
        <w:rPr>
          <w:rFonts w:ascii="Times New Roman" w:eastAsiaTheme="minorHAnsi" w:hAnsi="Times New Roman" w:cs="Times New Roman"/>
          <w:b/>
          <w:bCs/>
        </w:rPr>
        <w:t>/declarate</w:t>
      </w:r>
      <w:r w:rsidR="00792195" w:rsidRPr="001C1939">
        <w:rPr>
          <w:rFonts w:ascii="Times New Roman" w:eastAsiaTheme="minorHAnsi" w:hAnsi="Times New Roman" w:cs="Times New Roman"/>
          <w:b/>
          <w:bCs/>
        </w:rPr>
        <w:t xml:space="preserve"> - </w:t>
      </w:r>
      <w:r w:rsidR="00792195" w:rsidRPr="001C1939">
        <w:rPr>
          <w:rFonts w:ascii="Times New Roman" w:eastAsiaTheme="minorHAnsi" w:hAnsi="Times New Roman" w:cs="Times New Roman"/>
          <w:bCs/>
        </w:rPr>
        <w:t>pentru proiectele care prevăd desfăşurarea pentru prima dată a unei activităţi agricole;</w:t>
      </w:r>
    </w:p>
    <w:p w:rsidR="00664DBD" w:rsidRPr="001C1939" w:rsidRDefault="00664DBD" w:rsidP="005C09F9">
      <w:pPr>
        <w:autoSpaceDE w:val="0"/>
        <w:autoSpaceDN w:val="0"/>
        <w:adjustRightInd w:val="0"/>
        <w:spacing w:after="0" w:line="240" w:lineRule="auto"/>
        <w:jc w:val="both"/>
        <w:rPr>
          <w:rFonts w:ascii="Times New Roman" w:eastAsiaTheme="minorHAnsi" w:hAnsi="Times New Roman" w:cs="Times New Roman"/>
        </w:rPr>
      </w:pPr>
    </w:p>
    <w:p w:rsidR="00EC72C3" w:rsidRPr="001C1939" w:rsidRDefault="005C09F9" w:rsidP="005C09F9">
      <w:pPr>
        <w:autoSpaceDE w:val="0"/>
        <w:autoSpaceDN w:val="0"/>
        <w:adjustRightInd w:val="0"/>
        <w:spacing w:after="0" w:line="240" w:lineRule="auto"/>
        <w:jc w:val="both"/>
        <w:rPr>
          <w:rFonts w:ascii="Times New Roman" w:hAnsi="Times New Roman"/>
        </w:rPr>
      </w:pPr>
      <w:r w:rsidRPr="001C1939">
        <w:rPr>
          <w:rFonts w:ascii="Times New Roman" w:eastAsiaTheme="minorHAnsi" w:hAnsi="Times New Roman" w:cs="Times New Roman"/>
          <w:b/>
        </w:rPr>
        <w:t>a</w:t>
      </w:r>
      <w:r w:rsidR="0070560C" w:rsidRPr="001C1939">
        <w:rPr>
          <w:rFonts w:ascii="Times New Roman" w:eastAsiaTheme="minorHAnsi" w:hAnsi="Times New Roman" w:cs="Times New Roman"/>
          <w:b/>
        </w:rPr>
        <w:t>.</w:t>
      </w:r>
      <w:r w:rsidR="002370A2" w:rsidRPr="001C1939">
        <w:rPr>
          <w:rFonts w:ascii="Times New Roman" w:eastAsiaTheme="minorHAnsi" w:hAnsi="Times New Roman" w:cs="Times New Roman"/>
          <w:b/>
        </w:rPr>
        <w:t>2</w:t>
      </w:r>
      <w:r w:rsidR="00792195" w:rsidRPr="001C1939">
        <w:rPr>
          <w:rFonts w:ascii="Times New Roman" w:eastAsiaTheme="minorHAnsi" w:hAnsi="Times New Roman" w:cs="Times New Roman"/>
          <w:b/>
        </w:rPr>
        <w:t>.2) Cerere</w:t>
      </w:r>
      <w:r w:rsidR="00792195" w:rsidRPr="001C1939">
        <w:rPr>
          <w:rFonts w:ascii="Times New Roman" w:eastAsiaTheme="minorHAnsi" w:hAnsi="Times New Roman" w:cs="Times New Roman"/>
        </w:rPr>
        <w:t xml:space="preserve"> </w:t>
      </w:r>
      <w:r w:rsidR="00792195" w:rsidRPr="001C1939">
        <w:rPr>
          <w:rFonts w:ascii="Times New Roman" w:eastAsiaTheme="minorHAnsi" w:hAnsi="Times New Roman" w:cs="Times New Roman"/>
          <w:b/>
        </w:rPr>
        <w:t>Unică de Plată pe suprafaţă depusă la APIA</w:t>
      </w:r>
      <w:r w:rsidR="00792195" w:rsidRPr="001C1939">
        <w:rPr>
          <w:rFonts w:ascii="Times New Roman" w:eastAsiaTheme="minorHAnsi" w:hAnsi="Times New Roman" w:cs="Times New Roman"/>
        </w:rPr>
        <w:t xml:space="preserve">   </w:t>
      </w:r>
      <w:r w:rsidR="00792195" w:rsidRPr="001C1939">
        <w:rPr>
          <w:rFonts w:ascii="Times New Roman" w:hAnsi="Times New Roman"/>
        </w:rPr>
        <w:t>din perioada de depunere stabilită conform legislatiei nationale din anul depunerii Cererii de finanțare sau din anul anterior (în cazul în care solicitantul nu a reușit să depună la APIA cererea unică de plată pentru Campania anului în curs)</w:t>
      </w:r>
      <w:r w:rsidR="00E91D55">
        <w:rPr>
          <w:rFonts w:ascii="Times New Roman" w:hAnsi="Times New Roman"/>
        </w:rPr>
        <w:t xml:space="preserve">. </w:t>
      </w:r>
      <w:r w:rsidR="00E91D55" w:rsidRPr="003C0B19">
        <w:rPr>
          <w:rFonts w:ascii="Times New Roman" w:hAnsi="Times New Roman" w:cs="Times New Roman"/>
        </w:rPr>
        <w:t>În cazul în care expertul nu regăsește în IACS suprafaţa de teren menţionată de solicitant în tabelul cu SO sau există diferenţe între suprafaţa de teren declarată în proiect şi cea din IACS, expertul va solicita APIA să certifice că solicitantul s-a înscris în sistem/ evidențele APIA cu suprafaţa de</w:t>
      </w:r>
      <w:r w:rsidR="003C0B19">
        <w:rPr>
          <w:rFonts w:ascii="Times New Roman" w:hAnsi="Times New Roman" w:cs="Times New Roman"/>
        </w:rPr>
        <w:t>clarată în Cererea de finanţare</w:t>
      </w:r>
      <w:r w:rsidR="00E91D55" w:rsidRPr="003C0B19">
        <w:rPr>
          <w:rFonts w:ascii="Times New Roman" w:hAnsi="Times New Roman" w:cs="Times New Roman"/>
        </w:rPr>
        <w:t xml:space="preserve"> </w:t>
      </w:r>
      <w:r w:rsidR="00792195" w:rsidRPr="003C0B19">
        <w:rPr>
          <w:rFonts w:ascii="Times New Roman" w:hAnsi="Times New Roman" w:cs="Times New Roman"/>
        </w:rPr>
        <w:t xml:space="preserve"> –</w:t>
      </w:r>
      <w:r w:rsidR="00792195" w:rsidRPr="001C1939">
        <w:rPr>
          <w:rFonts w:ascii="Times New Roman" w:hAnsi="Times New Roman"/>
        </w:rPr>
        <w:t xml:space="preserve"> pentru proiectele care prevăd modernizare</w:t>
      </w:r>
      <w:r w:rsidR="006F5CBA" w:rsidRPr="001C1939">
        <w:rPr>
          <w:rFonts w:ascii="Times New Roman" w:hAnsi="Times New Roman"/>
        </w:rPr>
        <w:t>;</w:t>
      </w:r>
    </w:p>
    <w:p w:rsidR="00664DBD" w:rsidRPr="001C1939" w:rsidRDefault="00664DBD" w:rsidP="005C09F9">
      <w:pPr>
        <w:autoSpaceDE w:val="0"/>
        <w:autoSpaceDN w:val="0"/>
        <w:adjustRightInd w:val="0"/>
        <w:spacing w:after="0" w:line="240" w:lineRule="auto"/>
        <w:jc w:val="both"/>
        <w:rPr>
          <w:rFonts w:ascii="Times New Roman" w:eastAsiaTheme="minorHAnsi" w:hAnsi="Times New Roman" w:cs="Times New Roman"/>
        </w:rPr>
      </w:pPr>
    </w:p>
    <w:p w:rsidR="00DF3359" w:rsidRDefault="00DF3359" w:rsidP="005C09F9">
      <w:pPr>
        <w:autoSpaceDE w:val="0"/>
        <w:autoSpaceDN w:val="0"/>
        <w:adjustRightInd w:val="0"/>
        <w:spacing w:after="0" w:line="240" w:lineRule="auto"/>
        <w:jc w:val="both"/>
        <w:rPr>
          <w:rFonts w:ascii="Times New Roman" w:eastAsiaTheme="minorHAnsi" w:hAnsi="Times New Roman" w:cs="Times New Roman"/>
          <w:color w:val="000000"/>
        </w:rPr>
      </w:pPr>
      <w:r w:rsidRPr="005C09F9">
        <w:rPr>
          <w:rFonts w:ascii="Times New Roman" w:eastAsiaTheme="minorHAnsi" w:hAnsi="Times New Roman" w:cs="Times New Roman"/>
          <w:b/>
          <w:bCs/>
          <w:color w:val="000000"/>
        </w:rPr>
        <w:t>a</w:t>
      </w:r>
      <w:r w:rsidR="002370A2">
        <w:rPr>
          <w:rFonts w:ascii="Times New Roman" w:eastAsiaTheme="minorHAnsi" w:hAnsi="Times New Roman" w:cs="Times New Roman"/>
          <w:b/>
          <w:bCs/>
          <w:color w:val="000000"/>
        </w:rPr>
        <w:t>3</w:t>
      </w:r>
      <w:r w:rsidRPr="005C09F9">
        <w:rPr>
          <w:rFonts w:ascii="Times New Roman" w:eastAsiaTheme="minorHAnsi" w:hAnsi="Times New Roman" w:cs="Times New Roman"/>
          <w:b/>
          <w:bCs/>
          <w:color w:val="000000"/>
        </w:rPr>
        <w:t xml:space="preserve">) În cazul Societăţilor agricole se ataşează tabelul centralizator emis de catre Societatea agricolă </w:t>
      </w:r>
      <w:r w:rsidRPr="005C09F9">
        <w:rPr>
          <w:rFonts w:ascii="Times New Roman" w:eastAsiaTheme="minorHAnsi" w:hAnsi="Times New Roman" w:cs="Times New Roman"/>
          <w:color w:val="000000"/>
        </w:rPr>
        <w:t xml:space="preserve">care va cuprinde suprafeţele aduse în folosinţa societăţii,numele membrilor fermieri care le deţin în proprietate şi perioada pe care terenul a fost adus in folosinta societătii, care trebuie sa fie de minim 10 ani. </w:t>
      </w:r>
    </w:p>
    <w:p w:rsidR="00D92107" w:rsidRDefault="00D92107" w:rsidP="005C09F9">
      <w:pPr>
        <w:autoSpaceDE w:val="0"/>
        <w:autoSpaceDN w:val="0"/>
        <w:adjustRightInd w:val="0"/>
        <w:spacing w:after="0" w:line="240" w:lineRule="auto"/>
        <w:jc w:val="both"/>
        <w:rPr>
          <w:rFonts w:ascii="Times New Roman" w:eastAsiaTheme="minorHAnsi" w:hAnsi="Times New Roman" w:cs="Times New Roman"/>
          <w:color w:val="000000"/>
        </w:rPr>
      </w:pPr>
    </w:p>
    <w:p w:rsidR="00D92107" w:rsidRPr="00407298" w:rsidRDefault="00D92107" w:rsidP="005C09F9">
      <w:pPr>
        <w:autoSpaceDE w:val="0"/>
        <w:autoSpaceDN w:val="0"/>
        <w:adjustRightInd w:val="0"/>
        <w:spacing w:after="0" w:line="240" w:lineRule="auto"/>
        <w:jc w:val="both"/>
        <w:rPr>
          <w:rFonts w:ascii="Times New Roman" w:eastAsiaTheme="minorHAnsi" w:hAnsi="Times New Roman" w:cs="Times New Roman"/>
          <w:b/>
          <w:color w:val="000000"/>
        </w:rPr>
      </w:pPr>
      <w:r w:rsidRPr="00407298">
        <w:rPr>
          <w:rFonts w:ascii="Times New Roman" w:eastAsiaTheme="minorHAnsi" w:hAnsi="Times New Roman" w:cs="Times New Roman"/>
          <w:b/>
          <w:color w:val="000000"/>
        </w:rPr>
        <w:t xml:space="preserve">a4) </w:t>
      </w:r>
      <w:r w:rsidR="00407298" w:rsidRPr="00407298">
        <w:rPr>
          <w:rFonts w:ascii="Times New Roman" w:eastAsiaTheme="minorHAnsi" w:hAnsi="Times New Roman" w:cs="Times New Roman"/>
          <w:b/>
          <w:color w:val="000000"/>
        </w:rPr>
        <w:t>PENTRU EXPLOATATII POMICOLE :</w:t>
      </w:r>
    </w:p>
    <w:p w:rsidR="00664DBD" w:rsidRDefault="00407298" w:rsidP="005C09F9">
      <w:pPr>
        <w:autoSpaceDE w:val="0"/>
        <w:autoSpaceDN w:val="0"/>
        <w:adjustRightInd w:val="0"/>
        <w:spacing w:after="0" w:line="240" w:lineRule="auto"/>
        <w:jc w:val="both"/>
        <w:rPr>
          <w:rFonts w:ascii="Times New Roman" w:eastAsiaTheme="minorHAnsi" w:hAnsi="Times New Roman" w:cs="Times New Roman"/>
          <w:color w:val="000000"/>
        </w:rPr>
      </w:pPr>
      <w:r>
        <w:rPr>
          <w:rFonts w:ascii="Times New Roman" w:eastAsiaTheme="minorHAnsi" w:hAnsi="Times New Roman" w:cs="Times New Roman"/>
          <w:color w:val="000000"/>
        </w:rPr>
        <w:tab/>
        <w:t>- a4.1) Copie dupa documentul autentificat la notar care atesta dreptul de proprietate asupra terenului si, daca este cazul :</w:t>
      </w:r>
    </w:p>
    <w:p w:rsidR="00407298" w:rsidRDefault="00407298" w:rsidP="005C09F9">
      <w:pPr>
        <w:autoSpaceDE w:val="0"/>
        <w:autoSpaceDN w:val="0"/>
        <w:adjustRightInd w:val="0"/>
        <w:spacing w:after="0" w:line="240" w:lineRule="auto"/>
        <w:jc w:val="both"/>
        <w:rPr>
          <w:rFonts w:ascii="Times New Roman" w:eastAsiaTheme="minorHAnsi" w:hAnsi="Times New Roman" w:cs="Times New Roman"/>
          <w:color w:val="000000"/>
        </w:rPr>
      </w:pPr>
      <w:r>
        <w:rPr>
          <w:rFonts w:ascii="Times New Roman" w:eastAsiaTheme="minorHAnsi" w:hAnsi="Times New Roman" w:cs="Times New Roman"/>
          <w:color w:val="000000"/>
        </w:rPr>
        <w:tab/>
        <w:t>- a4.2) Tabel centralizator emis de primarie semnat de persoanele autorizate conform legii, continand sumarul contractelor de arendare cu suprafetele pe care va fi realizata investitia luate in arenda, pe categorii de folosinta, perioada de arendare si/sau contractul de concesiune, cu o valabilitate de minim 15 ani, exceptie facand pepinierele, culturile de capsun, zmeur, mur, coacaz si agris unde perioada minima este de 10 ani, incepand cu anul depunerii Cererii de finantare.</w:t>
      </w:r>
    </w:p>
    <w:p w:rsidR="00407298" w:rsidRDefault="00407298" w:rsidP="005C09F9">
      <w:pPr>
        <w:autoSpaceDE w:val="0"/>
        <w:autoSpaceDN w:val="0"/>
        <w:adjustRightInd w:val="0"/>
        <w:spacing w:after="0" w:line="240" w:lineRule="auto"/>
        <w:jc w:val="both"/>
        <w:rPr>
          <w:rFonts w:ascii="Times New Roman" w:eastAsiaTheme="minorHAnsi" w:hAnsi="Times New Roman" w:cs="Times New Roman"/>
          <w:color w:val="000000"/>
        </w:rPr>
      </w:pPr>
      <w:r>
        <w:rPr>
          <w:rFonts w:ascii="Times New Roman" w:eastAsiaTheme="minorHAnsi" w:hAnsi="Times New Roman" w:cs="Times New Roman"/>
          <w:color w:val="000000"/>
        </w:rPr>
        <w:t>Contractul de concesiune va fi insotit de adresa emisa de concedent si trebuie sa contina :</w:t>
      </w:r>
    </w:p>
    <w:p w:rsidR="00407298" w:rsidRDefault="00407298" w:rsidP="005C09F9">
      <w:pPr>
        <w:autoSpaceDE w:val="0"/>
        <w:autoSpaceDN w:val="0"/>
        <w:adjustRightInd w:val="0"/>
        <w:spacing w:after="0" w:line="240" w:lineRule="auto"/>
        <w:jc w:val="both"/>
        <w:rPr>
          <w:rFonts w:ascii="Times New Roman" w:eastAsiaTheme="minorHAnsi" w:hAnsi="Times New Roman" w:cs="Times New Roman"/>
          <w:color w:val="000000"/>
        </w:rPr>
      </w:pPr>
      <w:r>
        <w:rPr>
          <w:rFonts w:ascii="Times New Roman" w:eastAsiaTheme="minorHAnsi" w:hAnsi="Times New Roman" w:cs="Times New Roman"/>
          <w:color w:val="000000"/>
        </w:rPr>
        <w:t xml:space="preserve">- situatia privind respectarea clauzelor contractuale si daca este in </w:t>
      </w:r>
      <w:r w:rsidR="003D0A6D">
        <w:rPr>
          <w:rFonts w:ascii="Times New Roman" w:eastAsiaTheme="minorHAnsi" w:hAnsi="Times New Roman" w:cs="Times New Roman"/>
          <w:color w:val="000000"/>
        </w:rPr>
        <w:t>graficul de realizare a investitiilor prevazute in contract si alte clauze;</w:t>
      </w:r>
    </w:p>
    <w:p w:rsidR="008C4D25" w:rsidRDefault="003D0A6D" w:rsidP="005C09F9">
      <w:pPr>
        <w:autoSpaceDE w:val="0"/>
        <w:autoSpaceDN w:val="0"/>
        <w:adjustRightInd w:val="0"/>
        <w:spacing w:after="0" w:line="240" w:lineRule="auto"/>
        <w:jc w:val="both"/>
        <w:rPr>
          <w:rFonts w:ascii="Times New Roman" w:eastAsiaTheme="minorHAnsi" w:hAnsi="Times New Roman" w:cs="Times New Roman"/>
          <w:color w:val="000000"/>
        </w:rPr>
      </w:pPr>
      <w:r>
        <w:rPr>
          <w:rFonts w:ascii="Times New Roman" w:eastAsiaTheme="minorHAnsi" w:hAnsi="Times New Roman" w:cs="Times New Roman"/>
          <w:color w:val="000000"/>
        </w:rPr>
        <w:t xml:space="preserve">- suprafata concesionata la zi (daca pentru suprafata concesionata exista solicitari privind retrocedarea sau diminuarea, si daca da, sa se mentioneze </w:t>
      </w:r>
      <w:r w:rsidR="008C4D25">
        <w:rPr>
          <w:rFonts w:ascii="Times New Roman" w:eastAsiaTheme="minorHAnsi" w:hAnsi="Times New Roman" w:cs="Times New Roman"/>
          <w:color w:val="000000"/>
        </w:rPr>
        <w:t>care este suprafata supusa acestui proces);</w:t>
      </w:r>
    </w:p>
    <w:p w:rsidR="003D0A6D" w:rsidRPr="005C09F9" w:rsidRDefault="008C4D25" w:rsidP="005C09F9">
      <w:pPr>
        <w:autoSpaceDE w:val="0"/>
        <w:autoSpaceDN w:val="0"/>
        <w:adjustRightInd w:val="0"/>
        <w:spacing w:after="0" w:line="240" w:lineRule="auto"/>
        <w:jc w:val="both"/>
        <w:rPr>
          <w:rFonts w:ascii="Times New Roman" w:eastAsiaTheme="minorHAnsi" w:hAnsi="Times New Roman" w:cs="Times New Roman"/>
          <w:color w:val="000000"/>
        </w:rPr>
      </w:pPr>
      <w:r>
        <w:rPr>
          <w:rFonts w:ascii="Times New Roman" w:eastAsiaTheme="minorHAnsi" w:hAnsi="Times New Roman" w:cs="Times New Roman"/>
          <w:color w:val="000000"/>
        </w:rPr>
        <w:t xml:space="preserve">- pentru cooperative agricole, societati cooperative agricole, grupuri de producatori, se vor prezenta documentele prevazute mai sus pentru toti membrii fermieri ai acestor solicitanti. </w:t>
      </w:r>
    </w:p>
    <w:p w:rsidR="00DF3359" w:rsidRDefault="00DF3359" w:rsidP="005C09F9">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C3561F">
        <w:rPr>
          <w:rFonts w:ascii="Times New Roman" w:eastAsiaTheme="minorHAnsi" w:hAnsi="Times New Roman" w:cs="Times New Roman"/>
          <w:b/>
          <w:bCs/>
          <w:color w:val="000000"/>
          <w:sz w:val="24"/>
          <w:szCs w:val="24"/>
          <w:highlight w:val="yellow"/>
        </w:rPr>
        <w:t>b)</w:t>
      </w:r>
      <w:r w:rsidRPr="00DF3359">
        <w:rPr>
          <w:rFonts w:ascii="Times New Roman" w:eastAsiaTheme="minorHAnsi" w:hAnsi="Times New Roman" w:cs="Times New Roman"/>
          <w:b/>
          <w:bCs/>
          <w:color w:val="000000"/>
          <w:sz w:val="24"/>
          <w:szCs w:val="24"/>
        </w:rPr>
        <w:t xml:space="preserve"> DOCUMENTE SOLICITATE PENTRU IMOBILUL (CLĂDIRILE ŞI/ SAU TERENURILE) </w:t>
      </w:r>
      <w:r w:rsidRPr="00DF3359">
        <w:rPr>
          <w:rFonts w:ascii="Times New Roman" w:eastAsiaTheme="minorHAnsi" w:hAnsi="Times New Roman" w:cs="Times New Roman"/>
          <w:color w:val="000000"/>
          <w:sz w:val="24"/>
          <w:szCs w:val="24"/>
        </w:rPr>
        <w:t xml:space="preserve">pe care sunt/ vor fi realizate investiţiile,: </w:t>
      </w:r>
    </w:p>
    <w:p w:rsidR="00664DBD" w:rsidRPr="00DF3359" w:rsidRDefault="00664DBD" w:rsidP="005C09F9">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DF3359" w:rsidRDefault="00DF3359" w:rsidP="005C09F9">
      <w:pPr>
        <w:autoSpaceDE w:val="0"/>
        <w:autoSpaceDN w:val="0"/>
        <w:adjustRightInd w:val="0"/>
        <w:spacing w:after="0" w:line="240" w:lineRule="auto"/>
        <w:jc w:val="both"/>
        <w:rPr>
          <w:rFonts w:ascii="Times New Roman" w:eastAsiaTheme="minorHAnsi" w:hAnsi="Times New Roman" w:cs="Times New Roman"/>
          <w:color w:val="000000"/>
        </w:rPr>
      </w:pPr>
      <w:r w:rsidRPr="00C3561F">
        <w:rPr>
          <w:rFonts w:ascii="Times New Roman" w:eastAsiaTheme="minorHAnsi" w:hAnsi="Times New Roman" w:cs="Times New Roman"/>
          <w:b/>
          <w:bCs/>
          <w:color w:val="000000"/>
          <w:sz w:val="24"/>
          <w:szCs w:val="24"/>
          <w:highlight w:val="yellow"/>
        </w:rPr>
        <w:t>b1)</w:t>
      </w:r>
      <w:r w:rsidRPr="00DF3359">
        <w:rPr>
          <w:rFonts w:ascii="Times New Roman" w:eastAsiaTheme="minorHAnsi" w:hAnsi="Times New Roman" w:cs="Times New Roman"/>
          <w:b/>
          <w:bCs/>
          <w:color w:val="000000"/>
          <w:sz w:val="24"/>
          <w:szCs w:val="24"/>
        </w:rPr>
        <w:t xml:space="preserve"> ACTUL DE PROPRIETATE ASUPRA CLĂDIRII sau CONTRACT DE CONCESIUNE sau ALT DOCUMENT ÎNCHEIAT LA NOTAR </w:t>
      </w:r>
      <w:r w:rsidRPr="005C09F9">
        <w:rPr>
          <w:rFonts w:ascii="Times New Roman" w:eastAsiaTheme="minorHAnsi" w:hAnsi="Times New Roman" w:cs="Times New Roman"/>
          <w:color w:val="000000"/>
        </w:rPr>
        <w:t xml:space="preserve">care să certifice dreptul de folosinţă asupra clădirii pe o </w:t>
      </w:r>
      <w:r w:rsidRPr="008C4D25">
        <w:rPr>
          <w:rFonts w:ascii="Times New Roman" w:eastAsiaTheme="minorHAnsi" w:hAnsi="Times New Roman" w:cs="Times New Roman"/>
          <w:color w:val="000000"/>
          <w:u w:val="single"/>
        </w:rPr>
        <w:t>perioadă de cel puțin 10 ani începând cu anul depunerii Cererii de finanțare</w:t>
      </w:r>
      <w:r w:rsidRPr="005C09F9">
        <w:rPr>
          <w:rFonts w:ascii="Times New Roman" w:eastAsiaTheme="minorHAnsi" w:hAnsi="Times New Roman" w:cs="Times New Roman"/>
          <w:color w:val="000000"/>
        </w:rPr>
        <w:t xml:space="preserve">, care să confere titularului dreptul de execuție a lucrărilor de construcții, în conformitate cu prevederile Legii nr.50/1991, republicată, cu modificările și completările ulterioare, având în vedere tipul de investiţie propusă prin proiect ; </w:t>
      </w:r>
    </w:p>
    <w:p w:rsidR="00664DBD" w:rsidRPr="005C09F9" w:rsidRDefault="00664DBD" w:rsidP="005C09F9">
      <w:pPr>
        <w:autoSpaceDE w:val="0"/>
        <w:autoSpaceDN w:val="0"/>
        <w:adjustRightInd w:val="0"/>
        <w:spacing w:after="0" w:line="240" w:lineRule="auto"/>
        <w:jc w:val="both"/>
        <w:rPr>
          <w:rFonts w:ascii="Times New Roman" w:eastAsiaTheme="minorHAnsi" w:hAnsi="Times New Roman" w:cs="Times New Roman"/>
          <w:color w:val="000000"/>
        </w:rPr>
      </w:pPr>
    </w:p>
    <w:p w:rsidR="00DF3359" w:rsidRPr="005C09F9" w:rsidRDefault="00DF3359" w:rsidP="005C09F9">
      <w:pPr>
        <w:autoSpaceDE w:val="0"/>
        <w:autoSpaceDN w:val="0"/>
        <w:adjustRightInd w:val="0"/>
        <w:spacing w:after="0" w:line="240" w:lineRule="auto"/>
        <w:jc w:val="both"/>
        <w:rPr>
          <w:rFonts w:ascii="Times New Roman" w:eastAsiaTheme="minorHAnsi" w:hAnsi="Times New Roman" w:cs="Times New Roman"/>
          <w:color w:val="000000"/>
        </w:rPr>
      </w:pPr>
      <w:r w:rsidRPr="00C3561F">
        <w:rPr>
          <w:rFonts w:ascii="Times New Roman" w:eastAsiaTheme="minorHAnsi" w:hAnsi="Times New Roman" w:cs="Times New Roman"/>
          <w:b/>
          <w:bCs/>
          <w:color w:val="000000"/>
          <w:sz w:val="24"/>
          <w:szCs w:val="24"/>
          <w:highlight w:val="yellow"/>
        </w:rPr>
        <w:t>b2)</w:t>
      </w:r>
      <w:r w:rsidRPr="00EC72C3">
        <w:rPr>
          <w:rFonts w:ascii="Times New Roman" w:eastAsiaTheme="minorHAnsi" w:hAnsi="Times New Roman" w:cs="Times New Roman"/>
          <w:b/>
          <w:bCs/>
          <w:color w:val="000000"/>
          <w:sz w:val="24"/>
          <w:szCs w:val="24"/>
        </w:rPr>
        <w:t xml:space="preserve"> DOCUMENTUL CARE ATESTĂ DREPTUL DE PROPRIETATE ASUPRA TERENULUI, CONTRACT DE CONCESIUNE SAU ALT DOCUMENT ÎNCHEIAT LA NOTAR </w:t>
      </w:r>
      <w:r w:rsidRPr="005C09F9">
        <w:rPr>
          <w:rFonts w:ascii="Times New Roman" w:eastAsiaTheme="minorHAnsi" w:hAnsi="Times New Roman" w:cs="Times New Roman"/>
          <w:color w:val="000000"/>
        </w:rPr>
        <w:t xml:space="preserve">care să certifice </w:t>
      </w:r>
      <w:r w:rsidRPr="008C4D25">
        <w:rPr>
          <w:rFonts w:ascii="Times New Roman" w:eastAsiaTheme="minorHAnsi" w:hAnsi="Times New Roman" w:cs="Times New Roman"/>
          <w:color w:val="000000"/>
          <w:u w:val="single"/>
        </w:rPr>
        <w:t>dreptul de folosinţă al terenului pe o perioadă de cel puțin 10 ani începând cu anul depunerii Cererii de finanțare</w:t>
      </w:r>
      <w:r w:rsidRPr="005C09F9">
        <w:rPr>
          <w:rFonts w:ascii="Times New Roman" w:eastAsiaTheme="minorHAnsi" w:hAnsi="Times New Roman" w:cs="Times New Roman"/>
          <w:color w:val="000000"/>
        </w:rPr>
        <w:t>, care să confere titularului dreptul de execuție a lucrărilor de construcții, în conformitate cu prevederile</w:t>
      </w:r>
      <w:r w:rsidR="005C09F9" w:rsidRPr="005C09F9">
        <w:rPr>
          <w:rFonts w:ascii="Times New Roman" w:eastAsiaTheme="minorHAnsi" w:hAnsi="Times New Roman" w:cs="Times New Roman"/>
          <w:color w:val="000000"/>
        </w:rPr>
        <w:t xml:space="preserve"> </w:t>
      </w:r>
      <w:r w:rsidRPr="005C09F9">
        <w:rPr>
          <w:rFonts w:ascii="Times New Roman" w:eastAsiaTheme="minorHAnsi" w:hAnsi="Times New Roman" w:cs="Times New Roman"/>
          <w:color w:val="000000"/>
        </w:rPr>
        <w:t xml:space="preserve">Legii nr.50/1991, republicată, cu modificările și completările ulterioare, având în vedere tipul de investiție propusă prin proiect. </w:t>
      </w:r>
    </w:p>
    <w:p w:rsidR="00DF3359" w:rsidRPr="005C09F9" w:rsidRDefault="00DF3359" w:rsidP="005C09F9">
      <w:pPr>
        <w:autoSpaceDE w:val="0"/>
        <w:autoSpaceDN w:val="0"/>
        <w:adjustRightInd w:val="0"/>
        <w:spacing w:after="0" w:line="240" w:lineRule="auto"/>
        <w:jc w:val="both"/>
        <w:rPr>
          <w:rFonts w:ascii="Times New Roman" w:eastAsiaTheme="minorHAnsi" w:hAnsi="Times New Roman" w:cs="Times New Roman"/>
          <w:color w:val="000000"/>
        </w:rPr>
      </w:pPr>
      <w:r w:rsidRPr="005C09F9">
        <w:rPr>
          <w:rFonts w:ascii="Times New Roman" w:eastAsiaTheme="minorHAnsi" w:hAnsi="Times New Roman" w:cs="Times New Roman"/>
          <w:b/>
          <w:bCs/>
          <w:color w:val="000000"/>
        </w:rPr>
        <w:t xml:space="preserve">Contractul de concesiune </w:t>
      </w:r>
      <w:r w:rsidRPr="005C09F9">
        <w:rPr>
          <w:rFonts w:ascii="Times New Roman" w:eastAsiaTheme="minorHAnsi" w:hAnsi="Times New Roman" w:cs="Times New Roman"/>
          <w:color w:val="000000"/>
        </w:rPr>
        <w:t xml:space="preserve">va fi însoţit de </w:t>
      </w:r>
      <w:r w:rsidRPr="005C09F9">
        <w:rPr>
          <w:rFonts w:ascii="Times New Roman" w:eastAsiaTheme="minorHAnsi" w:hAnsi="Times New Roman" w:cs="Times New Roman"/>
          <w:b/>
          <w:bCs/>
          <w:color w:val="000000"/>
        </w:rPr>
        <w:t xml:space="preserve">adresa emisă de concedent </w:t>
      </w:r>
      <w:r w:rsidRPr="005C09F9">
        <w:rPr>
          <w:rFonts w:ascii="Times New Roman" w:eastAsiaTheme="minorHAnsi" w:hAnsi="Times New Roman" w:cs="Times New Roman"/>
          <w:color w:val="000000"/>
        </w:rPr>
        <w:t xml:space="preserve">şi trebuie să conţină: </w:t>
      </w:r>
    </w:p>
    <w:p w:rsidR="00DF3359" w:rsidRPr="005C09F9" w:rsidRDefault="00DF3359" w:rsidP="005C09F9">
      <w:pPr>
        <w:autoSpaceDE w:val="0"/>
        <w:autoSpaceDN w:val="0"/>
        <w:adjustRightInd w:val="0"/>
        <w:spacing w:after="0" w:line="240" w:lineRule="auto"/>
        <w:jc w:val="both"/>
        <w:rPr>
          <w:rFonts w:ascii="Times New Roman" w:eastAsiaTheme="minorHAnsi" w:hAnsi="Times New Roman" w:cs="Times New Roman"/>
          <w:color w:val="000000"/>
        </w:rPr>
      </w:pPr>
      <w:r w:rsidRPr="005C09F9">
        <w:rPr>
          <w:rFonts w:ascii="Times New Roman" w:eastAsiaTheme="minorHAnsi" w:hAnsi="Times New Roman" w:cs="Times New Roman"/>
          <w:color w:val="000000"/>
        </w:rPr>
        <w:t xml:space="preserve">- situaţia privind respectarea clauzelor contractuale și dacă este în graficul de realizare a investiţiilor prevăzute în contract şi alte clauze; </w:t>
      </w:r>
    </w:p>
    <w:p w:rsidR="00DF3359" w:rsidRPr="00FB6646" w:rsidRDefault="00DF3359" w:rsidP="00FB6646">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FB6646">
        <w:rPr>
          <w:rFonts w:ascii="Times New Roman" w:eastAsiaTheme="minorHAnsi" w:hAnsi="Times New Roman" w:cs="Times New Roman"/>
          <w:color w:val="000000"/>
          <w:sz w:val="24"/>
          <w:szCs w:val="24"/>
        </w:rPr>
        <w:t>- suprafaţa concesionată la zi (dacă pentru suprafaţa concesionată există solicitări privind retrocedarea sau diminuarea, și dacă da, să se menţioneze care este suprafaţa supusă acestui proces) pentru terenul pe care este amplasată clădirea.</w:t>
      </w:r>
    </w:p>
    <w:p w:rsidR="00DF3359" w:rsidRPr="00FB6646" w:rsidRDefault="00DF3359" w:rsidP="00FB6646">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DF3359" w:rsidRPr="00DF3359" w:rsidRDefault="00DF3359" w:rsidP="00FB6646">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b/>
          <w:bCs/>
          <w:color w:val="000000"/>
          <w:sz w:val="24"/>
          <w:szCs w:val="24"/>
        </w:rPr>
        <w:t xml:space="preserve">Atenţie! </w:t>
      </w:r>
      <w:r w:rsidRPr="00DF3359">
        <w:rPr>
          <w:rFonts w:ascii="Times New Roman" w:eastAsiaTheme="minorHAnsi" w:hAnsi="Times New Roman" w:cs="Times New Roman"/>
          <w:color w:val="000000"/>
          <w:sz w:val="24"/>
          <w:szCs w:val="24"/>
        </w:rPr>
        <w:t xml:space="preserve">Pentru construcțiile și/sau terenul ce fac/face obiectul Cererii de finanțare, solicitantul trebuie să prezinte documente care să certifice dreptul acestuia de a obține, potrivit legii, autorizația de construire/desființare: </w:t>
      </w:r>
    </w:p>
    <w:p w:rsidR="00DF3359" w:rsidRPr="00DF3359" w:rsidRDefault="00DF3359" w:rsidP="00FB6646">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 drept real principal (drept de proprietate, drept de administrare, uz, uzufruct, superficie, servitute) dobândit prin: act autentic notarial, certificat de moștenitor, act administrativ de restituire, hotarare judecătorească, lege. În cazul dreptului de superficie se acceptă act de superficie încheiat în formă autentică de un notar public. </w:t>
      </w:r>
    </w:p>
    <w:p w:rsidR="00DF3359" w:rsidRPr="00DF3359" w:rsidRDefault="00DF3359" w:rsidP="00FB6646">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DF3359">
        <w:rPr>
          <w:rFonts w:ascii="Times New Roman" w:eastAsiaTheme="minorHAnsi" w:hAnsi="Times New Roman" w:cs="Times New Roman"/>
          <w:color w:val="000000"/>
          <w:sz w:val="24"/>
          <w:szCs w:val="24"/>
        </w:rPr>
        <w:t xml:space="preserve">- drept de creanță definit conform Legii nr. 50/ 1991 privind autorizarea executării lucrărilor de construcții, republicată, cu modificările și completările ulterioare, pentru clădirea/terenul pe care urmează a se realiza investiția. </w:t>
      </w:r>
    </w:p>
    <w:p w:rsidR="00DF3359" w:rsidRPr="00DF3359" w:rsidRDefault="00DF3359" w:rsidP="00FB6646">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DF3359" w:rsidRDefault="00DF3359" w:rsidP="00FB6646">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FB6646">
        <w:rPr>
          <w:rFonts w:ascii="Times New Roman" w:eastAsiaTheme="minorHAnsi" w:hAnsi="Times New Roman" w:cs="Times New Roman"/>
          <w:color w:val="000000"/>
          <w:sz w:val="24"/>
          <w:szCs w:val="24"/>
        </w:rPr>
        <w:t>Pentru construcțiile cu caracter provizoriu, definite conform Legii nr. 50/1991, cu modificările și completările ulterioare, solicitantul poate prezenta şi un contract de comodat/ locaţiune (închiriere) asupra terenului şi acordul expres al proprietarului de drept.</w:t>
      </w:r>
    </w:p>
    <w:p w:rsidR="00664DBD" w:rsidRPr="00FB6646" w:rsidRDefault="00664DBD" w:rsidP="00FB6646">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EC72C3" w:rsidRPr="00EC72C3" w:rsidRDefault="00EC72C3" w:rsidP="00FB6646">
      <w:pPr>
        <w:autoSpaceDE w:val="0"/>
        <w:autoSpaceDN w:val="0"/>
        <w:adjustRightInd w:val="0"/>
        <w:spacing w:after="0"/>
        <w:jc w:val="both"/>
        <w:rPr>
          <w:rFonts w:ascii="Times New Roman" w:eastAsiaTheme="minorHAnsi" w:hAnsi="Times New Roman" w:cs="Times New Roman"/>
          <w:color w:val="000000"/>
          <w:sz w:val="24"/>
          <w:szCs w:val="24"/>
        </w:rPr>
      </w:pPr>
      <w:r w:rsidRPr="00C3561F">
        <w:rPr>
          <w:rFonts w:ascii="Times New Roman" w:eastAsiaTheme="minorHAnsi" w:hAnsi="Times New Roman" w:cs="Times New Roman"/>
          <w:b/>
          <w:bCs/>
          <w:color w:val="000000"/>
          <w:sz w:val="24"/>
          <w:szCs w:val="24"/>
          <w:highlight w:val="yellow"/>
        </w:rPr>
        <w:t>b3)</w:t>
      </w:r>
      <w:r w:rsidRPr="00EC72C3">
        <w:rPr>
          <w:rFonts w:ascii="Times New Roman" w:eastAsiaTheme="minorHAnsi" w:hAnsi="Times New Roman" w:cs="Times New Roman"/>
          <w:b/>
          <w:bCs/>
          <w:color w:val="000000"/>
          <w:sz w:val="24"/>
          <w:szCs w:val="24"/>
        </w:rPr>
        <w:t xml:space="preserve"> EXTRAS DE CARTE FUNCIARĂ SAU DOCUMENT CARE SĂ CERTIFICE CĂ NU AU FOST FINALIZATE LUCRĂRILE DE CADASTRU, </w:t>
      </w:r>
      <w:r w:rsidRPr="00EC72C3">
        <w:rPr>
          <w:rFonts w:ascii="Times New Roman" w:eastAsiaTheme="minorHAnsi" w:hAnsi="Times New Roman" w:cs="Times New Roman"/>
          <w:color w:val="000000"/>
          <w:sz w:val="24"/>
          <w:szCs w:val="24"/>
        </w:rPr>
        <w:t xml:space="preserve">pentru proiectele care vizează investiţii de lucrări privind construcţiile noi sau modernizări ale acestora </w:t>
      </w:r>
    </w:p>
    <w:p w:rsidR="00EC72C3" w:rsidRDefault="00EC72C3" w:rsidP="00FB6646">
      <w:pPr>
        <w:autoSpaceDE w:val="0"/>
        <w:autoSpaceDN w:val="0"/>
        <w:adjustRightInd w:val="0"/>
        <w:spacing w:after="0"/>
        <w:jc w:val="both"/>
        <w:rPr>
          <w:rFonts w:ascii="Times New Roman" w:eastAsiaTheme="minorHAnsi" w:hAnsi="Times New Roman" w:cs="Times New Roman"/>
          <w:color w:val="000000"/>
          <w:sz w:val="24"/>
          <w:szCs w:val="24"/>
        </w:rPr>
      </w:pPr>
      <w:r w:rsidRPr="00FB6646">
        <w:rPr>
          <w:rFonts w:ascii="Times New Roman" w:eastAsiaTheme="minorHAnsi" w:hAnsi="Times New Roman" w:cs="Times New Roman"/>
          <w:b/>
          <w:bCs/>
          <w:color w:val="000000"/>
          <w:sz w:val="24"/>
          <w:szCs w:val="24"/>
        </w:rPr>
        <w:t xml:space="preserve">Atenţie! </w:t>
      </w:r>
      <w:r w:rsidRPr="00FB6646">
        <w:rPr>
          <w:rFonts w:ascii="Times New Roman" w:eastAsiaTheme="minorHAnsi" w:hAnsi="Times New Roman" w:cs="Times New Roman"/>
          <w:color w:val="000000"/>
          <w:sz w:val="24"/>
          <w:szCs w:val="24"/>
        </w:rPr>
        <w:t>În situatia în care imobilul pe care se execută investiţia nu este liber de sarcini (gajat pentru un credit), se va depune acordul creditorului privind executia investitiei şi graficul de rambursare a creditului.</w:t>
      </w:r>
    </w:p>
    <w:p w:rsidR="0052319E" w:rsidRPr="00FB6646" w:rsidRDefault="0052319E" w:rsidP="00FB6646">
      <w:pPr>
        <w:autoSpaceDE w:val="0"/>
        <w:autoSpaceDN w:val="0"/>
        <w:adjustRightInd w:val="0"/>
        <w:spacing w:after="0"/>
        <w:jc w:val="both"/>
        <w:rPr>
          <w:rFonts w:ascii="Times New Roman" w:eastAsiaTheme="minorHAnsi" w:hAnsi="Times New Roman" w:cs="Times New Roman"/>
          <w:color w:val="000000"/>
          <w:sz w:val="24"/>
          <w:szCs w:val="24"/>
        </w:rPr>
      </w:pPr>
    </w:p>
    <w:p w:rsidR="00EC72C3" w:rsidRPr="001C1939" w:rsidRDefault="00EC72C3" w:rsidP="0044407E">
      <w:pPr>
        <w:pStyle w:val="ListParagraph"/>
        <w:numPr>
          <w:ilvl w:val="0"/>
          <w:numId w:val="26"/>
        </w:numPr>
        <w:autoSpaceDE w:val="0"/>
        <w:autoSpaceDN w:val="0"/>
        <w:adjustRightInd w:val="0"/>
        <w:rPr>
          <w:rFonts w:ascii="Times New Roman" w:eastAsiaTheme="minorHAnsi" w:hAnsi="Times New Roman"/>
          <w:color w:val="000000"/>
          <w:sz w:val="24"/>
          <w:szCs w:val="24"/>
        </w:rPr>
      </w:pPr>
      <w:r w:rsidRPr="001C1939">
        <w:rPr>
          <w:rFonts w:ascii="Times New Roman" w:eastAsiaTheme="minorHAnsi" w:hAnsi="Times New Roman"/>
          <w:b/>
          <w:bCs/>
          <w:color w:val="000000"/>
          <w:sz w:val="24"/>
          <w:szCs w:val="24"/>
        </w:rPr>
        <w:t>DOCUMENT PENTRU EFECTIVUL DE ANIMALE DEŢINUT ÎN PROPRIETATE</w:t>
      </w:r>
      <w:r w:rsidRPr="001C1939">
        <w:rPr>
          <w:rFonts w:ascii="Times New Roman" w:eastAsiaTheme="minorHAnsi" w:hAnsi="Times New Roman"/>
          <w:color w:val="000000"/>
          <w:sz w:val="24"/>
          <w:szCs w:val="24"/>
        </w:rPr>
        <w:t xml:space="preserve">: </w:t>
      </w:r>
    </w:p>
    <w:p w:rsidR="001C1939" w:rsidRPr="001C1939" w:rsidRDefault="001C1939" w:rsidP="001C1939">
      <w:pPr>
        <w:pStyle w:val="ListParagraph"/>
        <w:autoSpaceDE w:val="0"/>
        <w:autoSpaceDN w:val="0"/>
        <w:adjustRightInd w:val="0"/>
        <w:rPr>
          <w:rFonts w:ascii="Times New Roman" w:eastAsiaTheme="minorHAnsi" w:hAnsi="Times New Roman"/>
          <w:color w:val="000000"/>
          <w:sz w:val="24"/>
          <w:szCs w:val="24"/>
        </w:rPr>
      </w:pPr>
    </w:p>
    <w:p w:rsidR="00EC72C3" w:rsidRPr="00EC72C3" w:rsidRDefault="001C1939" w:rsidP="00FB6646">
      <w:pPr>
        <w:autoSpaceDE w:val="0"/>
        <w:autoSpaceDN w:val="0"/>
        <w:adjustRightInd w:val="0"/>
        <w:spacing w:after="0"/>
        <w:jc w:val="both"/>
        <w:rPr>
          <w:rFonts w:ascii="Times New Roman" w:eastAsiaTheme="minorHAnsi" w:hAnsi="Times New Roman" w:cs="Times New Roman"/>
          <w:color w:val="000000"/>
          <w:sz w:val="24"/>
          <w:szCs w:val="24"/>
        </w:rPr>
      </w:pPr>
      <w:r w:rsidRPr="00C3561F">
        <w:rPr>
          <w:rFonts w:ascii="Times New Roman" w:eastAsiaTheme="minorHAnsi" w:hAnsi="Times New Roman" w:cs="Times New Roman"/>
          <w:b/>
          <w:bCs/>
          <w:color w:val="000000"/>
          <w:sz w:val="24"/>
          <w:szCs w:val="24"/>
          <w:highlight w:val="yellow"/>
        </w:rPr>
        <w:t>c.</w:t>
      </w:r>
      <w:r w:rsidR="00EC72C3" w:rsidRPr="00C3561F">
        <w:rPr>
          <w:rFonts w:ascii="Times New Roman" w:eastAsiaTheme="minorHAnsi" w:hAnsi="Times New Roman" w:cs="Times New Roman"/>
          <w:b/>
          <w:bCs/>
          <w:color w:val="000000"/>
          <w:sz w:val="24"/>
          <w:szCs w:val="24"/>
          <w:highlight w:val="yellow"/>
        </w:rPr>
        <w:t>1)</w:t>
      </w:r>
      <w:r w:rsidR="00EC72C3" w:rsidRPr="00EC72C3">
        <w:rPr>
          <w:rFonts w:ascii="Times New Roman" w:eastAsiaTheme="minorHAnsi" w:hAnsi="Times New Roman" w:cs="Times New Roman"/>
          <w:b/>
          <w:bCs/>
          <w:color w:val="000000"/>
          <w:sz w:val="24"/>
          <w:szCs w:val="24"/>
        </w:rPr>
        <w:t xml:space="preserve"> EXTRAS DIN REGISTRUL EXPLOATATIEI </w:t>
      </w:r>
      <w:r w:rsidR="00EC72C3" w:rsidRPr="00EC72C3">
        <w:rPr>
          <w:rFonts w:ascii="Times New Roman" w:eastAsiaTheme="minorHAnsi" w:hAnsi="Times New Roman" w:cs="Times New Roman"/>
          <w:color w:val="000000"/>
          <w:sz w:val="24"/>
          <w:szCs w:val="24"/>
        </w:rPr>
        <w:t xml:space="preserve">emis de ANSVSA/DSVSA cu cel mult 30 de zile înainte de data depunerii CF, din care să rezulte efectivul de animale deţinut, însoţit de formular de mişcare ANSVSA/DSVSA (Anexa 4 din Normele sanitare veterinare ale Ordinului ANSVSA nr. 40/2010); Formularul de miscare se depune dacă există diferențe dintre mențiunile din SF, cererea de finanțare și extrasul din Registrul Exploatatiilor de la ANSVSA. </w:t>
      </w:r>
    </w:p>
    <w:p w:rsidR="00EC72C3" w:rsidRPr="00EC72C3" w:rsidRDefault="00EC72C3" w:rsidP="00FB6646">
      <w:pPr>
        <w:autoSpaceDE w:val="0"/>
        <w:autoSpaceDN w:val="0"/>
        <w:adjustRightInd w:val="0"/>
        <w:spacing w:after="0"/>
        <w:jc w:val="both"/>
        <w:rPr>
          <w:rFonts w:ascii="Times New Roman" w:eastAsiaTheme="minorHAnsi" w:hAnsi="Times New Roman" w:cs="Times New Roman"/>
          <w:color w:val="000000"/>
          <w:sz w:val="24"/>
          <w:szCs w:val="24"/>
        </w:rPr>
      </w:pPr>
      <w:r w:rsidRPr="00EC72C3">
        <w:rPr>
          <w:rFonts w:ascii="Times New Roman" w:eastAsiaTheme="minorHAnsi" w:hAnsi="Times New Roman" w:cs="Times New Roman"/>
          <w:color w:val="000000"/>
          <w:sz w:val="24"/>
          <w:szCs w:val="24"/>
        </w:rPr>
        <w:t xml:space="preserve">Pentru exploataţiile agricole care deţin păsari si albine - </w:t>
      </w:r>
      <w:r w:rsidRPr="00EC72C3">
        <w:rPr>
          <w:rFonts w:ascii="Times New Roman" w:eastAsiaTheme="minorHAnsi" w:hAnsi="Times New Roman" w:cs="Times New Roman"/>
          <w:b/>
          <w:bCs/>
          <w:color w:val="000000"/>
          <w:sz w:val="24"/>
          <w:szCs w:val="24"/>
        </w:rPr>
        <w:t>ADEVERINŢĂ ELIBERATĂ DE MEDICUL VETERINAR DE CIRCUMSCRIPŢIE</w:t>
      </w:r>
      <w:r w:rsidRPr="00EC72C3">
        <w:rPr>
          <w:rFonts w:ascii="Times New Roman" w:eastAsiaTheme="minorHAnsi" w:hAnsi="Times New Roman" w:cs="Times New Roman"/>
          <w:color w:val="000000"/>
          <w:sz w:val="24"/>
          <w:szCs w:val="24"/>
        </w:rPr>
        <w:t xml:space="preserve">, emisă cu cel mult 30 de zile înainte de data depunerii CF, din care rezulta numarul păsarilor şi al familiilor de albine şi data inscrierii solicitantului in Registrul Exploatatiei. </w:t>
      </w:r>
    </w:p>
    <w:p w:rsidR="00EC72C3" w:rsidRDefault="00EC72C3" w:rsidP="00FB6646">
      <w:pPr>
        <w:autoSpaceDE w:val="0"/>
        <w:autoSpaceDN w:val="0"/>
        <w:adjustRightInd w:val="0"/>
        <w:spacing w:after="0"/>
        <w:jc w:val="both"/>
        <w:rPr>
          <w:rFonts w:ascii="Times New Roman" w:eastAsiaTheme="minorHAnsi" w:hAnsi="Times New Roman" w:cs="Times New Roman"/>
          <w:color w:val="000000"/>
          <w:sz w:val="24"/>
          <w:szCs w:val="24"/>
        </w:rPr>
      </w:pPr>
      <w:r w:rsidRPr="00FB6646">
        <w:rPr>
          <w:rFonts w:ascii="Times New Roman" w:eastAsiaTheme="minorHAnsi" w:hAnsi="Times New Roman" w:cs="Times New Roman"/>
          <w:color w:val="000000"/>
          <w:sz w:val="24"/>
          <w:szCs w:val="24"/>
        </w:rPr>
        <w:t>Pentru cooperative agricole, societăţi cooperative agricole, grupuri de producatori, se vor prezenta documentele prevăzute la punctul c) pentru toţi membrii fermieri ai acestor solicitanţi.</w:t>
      </w:r>
    </w:p>
    <w:p w:rsidR="0052319E" w:rsidRPr="00FB6646" w:rsidRDefault="0052319E" w:rsidP="00FB6646">
      <w:pPr>
        <w:autoSpaceDE w:val="0"/>
        <w:autoSpaceDN w:val="0"/>
        <w:adjustRightInd w:val="0"/>
        <w:spacing w:after="0"/>
        <w:jc w:val="both"/>
        <w:rPr>
          <w:rFonts w:ascii="Times New Roman" w:eastAsiaTheme="minorHAnsi" w:hAnsi="Times New Roman" w:cs="Times New Roman"/>
          <w:color w:val="000000"/>
          <w:sz w:val="24"/>
          <w:szCs w:val="24"/>
        </w:rPr>
      </w:pPr>
    </w:p>
    <w:p w:rsidR="00EC72C3" w:rsidRDefault="001C1939" w:rsidP="00FB6646">
      <w:pPr>
        <w:autoSpaceDE w:val="0"/>
        <w:autoSpaceDN w:val="0"/>
        <w:adjustRightInd w:val="0"/>
        <w:spacing w:after="0"/>
        <w:jc w:val="both"/>
        <w:rPr>
          <w:rFonts w:ascii="Times New Roman" w:hAnsi="Times New Roman" w:cs="Times New Roman"/>
          <w:b/>
          <w:bCs/>
          <w:sz w:val="24"/>
          <w:szCs w:val="24"/>
        </w:rPr>
      </w:pPr>
      <w:r w:rsidRPr="00C3561F">
        <w:rPr>
          <w:rFonts w:ascii="Times New Roman" w:hAnsi="Times New Roman" w:cs="Times New Roman"/>
          <w:b/>
          <w:bCs/>
          <w:sz w:val="24"/>
          <w:szCs w:val="24"/>
          <w:highlight w:val="yellow"/>
        </w:rPr>
        <w:t>c.</w:t>
      </w:r>
      <w:r w:rsidR="00EC72C3" w:rsidRPr="00C3561F">
        <w:rPr>
          <w:rFonts w:ascii="Times New Roman" w:hAnsi="Times New Roman" w:cs="Times New Roman"/>
          <w:b/>
          <w:bCs/>
          <w:sz w:val="24"/>
          <w:szCs w:val="24"/>
          <w:highlight w:val="yellow"/>
        </w:rPr>
        <w:t>2)</w:t>
      </w:r>
      <w:r w:rsidR="00EC72C3" w:rsidRPr="00FB6646">
        <w:rPr>
          <w:rFonts w:ascii="Times New Roman" w:hAnsi="Times New Roman" w:cs="Times New Roman"/>
          <w:b/>
          <w:bCs/>
          <w:sz w:val="24"/>
          <w:szCs w:val="24"/>
        </w:rPr>
        <w:t xml:space="preserve"> PAŞAPORTUL emis de ANZ pentru ecvideele cu rasă şi origine.</w:t>
      </w:r>
    </w:p>
    <w:p w:rsidR="00FB6646" w:rsidRDefault="00FB6646" w:rsidP="00FB6646">
      <w:pPr>
        <w:autoSpaceDE w:val="0"/>
        <w:autoSpaceDN w:val="0"/>
        <w:adjustRightInd w:val="0"/>
        <w:spacing w:after="0"/>
        <w:jc w:val="both"/>
        <w:rPr>
          <w:rFonts w:ascii="Times New Roman" w:hAnsi="Times New Roman" w:cs="Times New Roman"/>
          <w:b/>
          <w:bCs/>
          <w:sz w:val="24"/>
          <w:szCs w:val="24"/>
        </w:rPr>
      </w:pPr>
    </w:p>
    <w:p w:rsidR="00FB6646" w:rsidRDefault="00FB6646" w:rsidP="0044407E">
      <w:pPr>
        <w:pStyle w:val="ListParagraph"/>
        <w:numPr>
          <w:ilvl w:val="0"/>
          <w:numId w:val="19"/>
        </w:numPr>
        <w:autoSpaceDE w:val="0"/>
        <w:autoSpaceDN w:val="0"/>
        <w:adjustRightInd w:val="0"/>
        <w:ind w:left="360"/>
        <w:rPr>
          <w:rFonts w:ascii="Times New Roman" w:hAnsi="Times New Roman"/>
          <w:sz w:val="24"/>
          <w:szCs w:val="24"/>
        </w:rPr>
      </w:pPr>
      <w:r w:rsidRPr="00C3561F">
        <w:rPr>
          <w:rFonts w:ascii="Times New Roman" w:hAnsi="Times New Roman"/>
          <w:b/>
          <w:bCs/>
          <w:sz w:val="24"/>
          <w:szCs w:val="24"/>
          <w:highlight w:val="yellow"/>
        </w:rPr>
        <w:t xml:space="preserve">CERTIFICAT DE </w:t>
      </w:r>
      <w:proofErr w:type="gramStart"/>
      <w:r w:rsidRPr="00C3561F">
        <w:rPr>
          <w:rFonts w:ascii="Times New Roman" w:hAnsi="Times New Roman"/>
          <w:b/>
          <w:bCs/>
          <w:sz w:val="24"/>
          <w:szCs w:val="24"/>
          <w:highlight w:val="yellow"/>
        </w:rPr>
        <w:t>URBANISM</w:t>
      </w:r>
      <w:r w:rsidRPr="000F4C1F">
        <w:rPr>
          <w:rFonts w:ascii="Times New Roman" w:hAnsi="Times New Roman"/>
          <w:b/>
          <w:bCs/>
          <w:sz w:val="24"/>
          <w:szCs w:val="24"/>
        </w:rPr>
        <w:t xml:space="preserve"> </w:t>
      </w:r>
      <w:r w:rsidR="002370A2">
        <w:rPr>
          <w:rFonts w:ascii="Times New Roman" w:hAnsi="Times New Roman"/>
          <w:b/>
          <w:bCs/>
          <w:sz w:val="24"/>
          <w:szCs w:val="24"/>
        </w:rPr>
        <w:t xml:space="preserve"> </w:t>
      </w:r>
      <w:r w:rsidRPr="000F4C1F">
        <w:rPr>
          <w:rFonts w:ascii="Times New Roman" w:hAnsi="Times New Roman"/>
          <w:b/>
          <w:sz w:val="24"/>
          <w:szCs w:val="24"/>
        </w:rPr>
        <w:t>pentru</w:t>
      </w:r>
      <w:proofErr w:type="gramEnd"/>
      <w:r w:rsidRPr="000F4C1F">
        <w:rPr>
          <w:rFonts w:ascii="Times New Roman" w:hAnsi="Times New Roman"/>
          <w:b/>
          <w:sz w:val="24"/>
          <w:szCs w:val="24"/>
        </w:rPr>
        <w:t xml:space="preserve"> proiecte care prevăd construcţii (noi, extinderi sau</w:t>
      </w:r>
      <w:r w:rsidRPr="000F4C1F">
        <w:rPr>
          <w:rFonts w:ascii="Times New Roman" w:hAnsi="Times New Roman"/>
          <w:sz w:val="24"/>
          <w:szCs w:val="24"/>
        </w:rPr>
        <w:t xml:space="preserve"> modernizări). Certificatul de urbanism nu trebuie însoţit de avizele mentionate ca necesare fazei urmatoare de autorizare.</w:t>
      </w:r>
    </w:p>
    <w:p w:rsidR="00664DBD" w:rsidRDefault="00664DBD" w:rsidP="00664DBD">
      <w:pPr>
        <w:pStyle w:val="ListParagraph"/>
        <w:autoSpaceDE w:val="0"/>
        <w:autoSpaceDN w:val="0"/>
        <w:adjustRightInd w:val="0"/>
        <w:ind w:left="360"/>
        <w:rPr>
          <w:rFonts w:ascii="Times New Roman" w:hAnsi="Times New Roman"/>
          <w:sz w:val="24"/>
          <w:szCs w:val="24"/>
        </w:rPr>
      </w:pPr>
    </w:p>
    <w:p w:rsidR="000F4C1F" w:rsidRPr="00BD5F56" w:rsidRDefault="00BD5F56" w:rsidP="0044407E">
      <w:pPr>
        <w:pStyle w:val="ListParagraph"/>
        <w:numPr>
          <w:ilvl w:val="0"/>
          <w:numId w:val="47"/>
        </w:numPr>
        <w:autoSpaceDE w:val="0"/>
        <w:autoSpaceDN w:val="0"/>
        <w:adjustRightInd w:val="0"/>
        <w:rPr>
          <w:rFonts w:ascii="Times New Roman" w:hAnsi="Times New Roman"/>
          <w:sz w:val="24"/>
          <w:szCs w:val="24"/>
        </w:rPr>
      </w:pPr>
      <w:r>
        <w:rPr>
          <w:rFonts w:ascii="Times New Roman" w:eastAsia="Arial" w:hAnsi="Times New Roman"/>
          <w:b/>
          <w:bCs/>
          <w:sz w:val="24"/>
          <w:szCs w:val="24"/>
          <w:highlight w:val="yellow"/>
        </w:rPr>
        <w:t>9</w:t>
      </w:r>
      <w:r w:rsidR="000F4C1F" w:rsidRPr="00BD5F56">
        <w:rPr>
          <w:rFonts w:ascii="Times New Roman" w:eastAsia="Arial" w:hAnsi="Times New Roman"/>
          <w:b/>
          <w:bCs/>
          <w:sz w:val="24"/>
          <w:szCs w:val="24"/>
          <w:highlight w:val="yellow"/>
        </w:rPr>
        <w:t>.1 AUTORIZAŢIE SANITARĂ/ NOTIFICARE</w:t>
      </w:r>
      <w:r w:rsidR="000F4C1F" w:rsidRPr="00BD5F56">
        <w:rPr>
          <w:rFonts w:ascii="Times New Roman" w:eastAsia="Arial" w:hAnsi="Times New Roman"/>
          <w:b/>
          <w:bCs/>
          <w:sz w:val="24"/>
          <w:szCs w:val="24"/>
        </w:rPr>
        <w:t xml:space="preserve"> </w:t>
      </w:r>
      <w:r w:rsidR="000F4C1F" w:rsidRPr="00BD5F56">
        <w:rPr>
          <w:rFonts w:ascii="Times New Roman" w:eastAsia="Arial" w:hAnsi="Times New Roman"/>
          <w:sz w:val="24"/>
          <w:szCs w:val="24"/>
        </w:rPr>
        <w:t xml:space="preserve">de constatare a conformităţii cu legislaţia sanitară emise cu cel mult </w:t>
      </w:r>
      <w:proofErr w:type="gramStart"/>
      <w:r w:rsidR="000F4C1F" w:rsidRPr="00BD5F56">
        <w:rPr>
          <w:rFonts w:ascii="Times New Roman" w:eastAsia="Arial" w:hAnsi="Times New Roman"/>
          <w:sz w:val="24"/>
          <w:szCs w:val="24"/>
        </w:rPr>
        <w:t>un</w:t>
      </w:r>
      <w:proofErr w:type="gramEnd"/>
      <w:r w:rsidR="000F4C1F" w:rsidRPr="00BD5F56">
        <w:rPr>
          <w:rFonts w:ascii="Times New Roman" w:eastAsia="Arial" w:hAnsi="Times New Roman"/>
          <w:sz w:val="24"/>
          <w:szCs w:val="24"/>
        </w:rPr>
        <w:t xml:space="preserve"> an înaintea depunerii Cererii de finanţare, pentru unitățile care se modernizează și se autorizează/avizează conform legislației în vigoare.</w:t>
      </w:r>
    </w:p>
    <w:p w:rsidR="00F8677A" w:rsidRPr="005B5625" w:rsidRDefault="00F8677A" w:rsidP="00F8677A">
      <w:pPr>
        <w:pStyle w:val="NoSpacing"/>
        <w:ind w:left="720"/>
        <w:jc w:val="both"/>
      </w:pPr>
      <w:r w:rsidRPr="005B5625">
        <w:t xml:space="preserve">În cazul modernizărilor, se verifică doc. </w:t>
      </w:r>
      <w:r>
        <w:t>5</w:t>
      </w:r>
      <w:r w:rsidRPr="005B5625">
        <w:t xml:space="preserve">.1 dacă este  eliberat/ vizat cu cel mult un an în urma faţă de data depunerii Cererii de Finanţare. </w:t>
      </w:r>
      <w:r w:rsidRPr="006B245E">
        <w:rPr>
          <w:b/>
        </w:rPr>
        <w:t>Verificarea autorizaţiei sanitare se va face doar pentru codurile CAEN prevăzute în Ordinul nr. 1030/20.08.2009</w:t>
      </w:r>
      <w:r w:rsidRPr="005B5625">
        <w:t xml:space="preserve"> </w:t>
      </w:r>
      <w:r w:rsidRPr="005B5625">
        <w:rPr>
          <w:i/>
        </w:rPr>
        <w:t>privind aprobarea procedurilor de reglementare sanitară pentru proiectele de amplasare, amenajare, construire şi pentru funcţionarea obiectivelor ce desfăşoară activităţi cu risc pentru starea de sănătate a populaţiei.</w:t>
      </w:r>
    </w:p>
    <w:p w:rsidR="00F8677A" w:rsidRPr="00575C48" w:rsidRDefault="00F8677A" w:rsidP="00F8677A">
      <w:pPr>
        <w:pStyle w:val="ListParagraph"/>
        <w:autoSpaceDE w:val="0"/>
        <w:autoSpaceDN w:val="0"/>
        <w:adjustRightInd w:val="0"/>
        <w:ind w:left="360"/>
        <w:rPr>
          <w:rFonts w:ascii="Times New Roman" w:hAnsi="Times New Roman"/>
          <w:sz w:val="24"/>
          <w:szCs w:val="24"/>
        </w:rPr>
      </w:pPr>
    </w:p>
    <w:p w:rsidR="000F4C1F" w:rsidRPr="000F4C1F" w:rsidRDefault="000F4C1F" w:rsidP="0044407E">
      <w:pPr>
        <w:pStyle w:val="ListParagraph"/>
        <w:numPr>
          <w:ilvl w:val="0"/>
          <w:numId w:val="47"/>
        </w:numPr>
        <w:spacing w:before="9" w:line="250" w:lineRule="auto"/>
        <w:ind w:left="450" w:right="70" w:hanging="450"/>
        <w:rPr>
          <w:rFonts w:ascii="Times New Roman" w:eastAsia="Arial" w:hAnsi="Times New Roman"/>
          <w:sz w:val="24"/>
          <w:szCs w:val="24"/>
        </w:rPr>
      </w:pPr>
      <w:r w:rsidRPr="00C3561F">
        <w:rPr>
          <w:rFonts w:ascii="Times New Roman" w:eastAsia="Arial" w:hAnsi="Times New Roman"/>
          <w:b/>
          <w:bCs/>
          <w:sz w:val="24"/>
          <w:szCs w:val="24"/>
          <w:highlight w:val="yellow"/>
        </w:rPr>
        <w:t>a)</w:t>
      </w:r>
      <w:r w:rsidRPr="000F4C1F">
        <w:rPr>
          <w:rFonts w:ascii="Times New Roman" w:eastAsia="Arial" w:hAnsi="Times New Roman"/>
          <w:b/>
          <w:bCs/>
          <w:sz w:val="24"/>
          <w:szCs w:val="24"/>
        </w:rPr>
        <w:t xml:space="preserve"> </w:t>
      </w:r>
      <w:r w:rsidRPr="00C3561F">
        <w:rPr>
          <w:rFonts w:ascii="Times New Roman" w:eastAsia="Arial" w:hAnsi="Times New Roman"/>
          <w:b/>
          <w:bCs/>
          <w:sz w:val="24"/>
          <w:szCs w:val="24"/>
          <w:highlight w:val="yellow"/>
        </w:rPr>
        <w:t>HOTĂRÂRE JUDECĂTOREASCĂ</w:t>
      </w:r>
      <w:r w:rsidRPr="000F4C1F">
        <w:rPr>
          <w:rFonts w:ascii="Times New Roman" w:eastAsia="Arial" w:hAnsi="Times New Roman"/>
          <w:b/>
          <w:bCs/>
          <w:sz w:val="24"/>
          <w:szCs w:val="24"/>
        </w:rPr>
        <w:t xml:space="preserve"> </w:t>
      </w:r>
      <w:r w:rsidRPr="000F4C1F">
        <w:rPr>
          <w:rFonts w:ascii="Times New Roman" w:eastAsia="Arial" w:hAnsi="Times New Roman"/>
          <w:sz w:val="24"/>
          <w:szCs w:val="24"/>
        </w:rPr>
        <w:t>definitivă pronunţată pe baza actului de constituire și a statutului propriu în cazul Societăţilor agricole, însoțită de Statutul Societății agricole;</w:t>
      </w:r>
    </w:p>
    <w:p w:rsidR="000F4C1F" w:rsidRPr="000F4C1F" w:rsidRDefault="000F4C1F" w:rsidP="000F4C1F">
      <w:pPr>
        <w:spacing w:before="14" w:after="0" w:line="260" w:lineRule="exact"/>
        <w:jc w:val="both"/>
        <w:rPr>
          <w:rFonts w:ascii="Times New Roman" w:hAnsi="Times New Roman" w:cs="Times New Roman"/>
          <w:sz w:val="24"/>
          <w:szCs w:val="24"/>
        </w:rPr>
      </w:pPr>
    </w:p>
    <w:p w:rsidR="000F4C1F" w:rsidRDefault="000F4C1F" w:rsidP="000F4C1F">
      <w:pPr>
        <w:spacing w:after="0" w:line="240" w:lineRule="auto"/>
        <w:ind w:left="18" w:right="-20" w:firstLine="432"/>
        <w:jc w:val="both"/>
        <w:rPr>
          <w:rFonts w:ascii="Times New Roman" w:eastAsia="Arial" w:hAnsi="Times New Roman" w:cs="Times New Roman"/>
          <w:sz w:val="24"/>
          <w:szCs w:val="24"/>
        </w:rPr>
      </w:pPr>
      <w:r w:rsidRPr="00C3561F">
        <w:rPr>
          <w:rFonts w:ascii="Times New Roman" w:eastAsia="Arial" w:hAnsi="Times New Roman" w:cs="Times New Roman"/>
          <w:b/>
          <w:bCs/>
          <w:sz w:val="24"/>
          <w:szCs w:val="24"/>
          <w:highlight w:val="yellow"/>
        </w:rPr>
        <w:t>b) STATUT</w:t>
      </w:r>
      <w:r w:rsidRPr="000F4C1F">
        <w:rPr>
          <w:rFonts w:ascii="Times New Roman" w:eastAsia="Arial" w:hAnsi="Times New Roman" w:cs="Times New Roman"/>
          <w:b/>
          <w:bCs/>
          <w:sz w:val="24"/>
          <w:szCs w:val="24"/>
        </w:rPr>
        <w:t xml:space="preserve"> </w:t>
      </w:r>
      <w:r w:rsidRPr="000F4C1F">
        <w:rPr>
          <w:rFonts w:ascii="Times New Roman" w:eastAsia="Arial" w:hAnsi="Times New Roman" w:cs="Times New Roman"/>
          <w:sz w:val="24"/>
          <w:szCs w:val="24"/>
        </w:rPr>
        <w:t>pentru Societatea cooperativă agricolă (înfiinţată în baza Legii nr.1/ 2005) și Cooperativa agricolă (înfiinţată în baza Legii nr. 566/ 2004) cu modificările și completările ulterioare</w:t>
      </w:r>
      <w:r w:rsidRPr="000F4C1F">
        <w:rPr>
          <w:rFonts w:ascii="Times New Roman" w:eastAsia="Arial" w:hAnsi="Times New Roman" w:cs="Times New Roman"/>
          <w:spacing w:val="1"/>
          <w:sz w:val="24"/>
          <w:szCs w:val="24"/>
        </w:rPr>
        <w:t xml:space="preserve"> </w:t>
      </w:r>
      <w:r w:rsidRPr="000F4C1F">
        <w:rPr>
          <w:rFonts w:ascii="Times New Roman" w:eastAsia="Arial" w:hAnsi="Times New Roman" w:cs="Times New Roman"/>
          <w:sz w:val="24"/>
          <w:szCs w:val="24"/>
        </w:rPr>
        <w:t>și Composesoratele, obștile și alte forme asociative de proprietate asupra terenurilor (me</w:t>
      </w:r>
      <w:r w:rsidRPr="000F4C1F">
        <w:rPr>
          <w:rFonts w:ascii="Times New Roman" w:eastAsia="Arial" w:hAnsi="Times New Roman" w:cs="Times New Roman"/>
          <w:spacing w:val="1"/>
          <w:sz w:val="24"/>
          <w:szCs w:val="24"/>
        </w:rPr>
        <w:t>n</w:t>
      </w:r>
      <w:r w:rsidRPr="000F4C1F">
        <w:rPr>
          <w:rFonts w:ascii="Times New Roman" w:eastAsia="Arial" w:hAnsi="Times New Roman" w:cs="Times New Roman"/>
          <w:sz w:val="24"/>
          <w:szCs w:val="24"/>
        </w:rPr>
        <w:t>ționate în Legea nr.1/2000 pentru reconstituirea dreptului de proprietate asupra terenurilor agricole</w:t>
      </w:r>
      <w:r w:rsidRPr="000F4C1F">
        <w:rPr>
          <w:rFonts w:ascii="Times New Roman" w:eastAsia="Arial" w:hAnsi="Times New Roman" w:cs="Times New Roman"/>
          <w:spacing w:val="1"/>
          <w:sz w:val="24"/>
          <w:szCs w:val="24"/>
        </w:rPr>
        <w:t xml:space="preserve"> </w:t>
      </w:r>
      <w:r w:rsidRPr="000F4C1F">
        <w:rPr>
          <w:rFonts w:ascii="Times New Roman" w:eastAsia="Arial" w:hAnsi="Times New Roman" w:cs="Times New Roman"/>
          <w:sz w:val="24"/>
          <w:szCs w:val="24"/>
        </w:rPr>
        <w:t xml:space="preserve">și celor forestiere, cu modificările și completările ulterioare), din care </w:t>
      </w:r>
      <w:r w:rsidRPr="000F4C1F">
        <w:rPr>
          <w:rFonts w:ascii="Times New Roman" w:eastAsia="Arial" w:hAnsi="Times New Roman" w:cs="Times New Roman"/>
          <w:spacing w:val="1"/>
          <w:sz w:val="24"/>
          <w:szCs w:val="24"/>
        </w:rPr>
        <w:t>s</w:t>
      </w:r>
      <w:r w:rsidRPr="000F4C1F">
        <w:rPr>
          <w:rFonts w:ascii="Times New Roman" w:eastAsia="Arial" w:hAnsi="Times New Roman" w:cs="Times New Roman"/>
          <w:sz w:val="24"/>
          <w:szCs w:val="24"/>
        </w:rPr>
        <w:t>ă reiasă că acestea se încadreaza în categoria: societate cooperativa agrico</w:t>
      </w:r>
      <w:r w:rsidRPr="000F4C1F">
        <w:rPr>
          <w:rFonts w:ascii="Times New Roman" w:eastAsia="Arial" w:hAnsi="Times New Roman" w:cs="Times New Roman"/>
          <w:spacing w:val="1"/>
          <w:sz w:val="24"/>
          <w:szCs w:val="24"/>
        </w:rPr>
        <w:t>l</w:t>
      </w:r>
      <w:r w:rsidRPr="000F4C1F">
        <w:rPr>
          <w:rFonts w:ascii="Times New Roman" w:eastAsia="Arial" w:hAnsi="Times New Roman" w:cs="Times New Roman"/>
          <w:sz w:val="24"/>
          <w:szCs w:val="24"/>
        </w:rPr>
        <w:t>ă , cooperativă agricolă sau fermier în conformitate cu art 7, alin (2</w:t>
      </w:r>
      <w:r w:rsidRPr="000F4C1F">
        <w:rPr>
          <w:rFonts w:ascii="Times New Roman" w:eastAsia="Arial" w:hAnsi="Times New Roman" w:cs="Times New Roman"/>
          <w:position w:val="2"/>
          <w:sz w:val="24"/>
          <w:szCs w:val="24"/>
        </w:rPr>
        <w:t>1</w:t>
      </w:r>
      <w:r w:rsidRPr="000F4C1F">
        <w:rPr>
          <w:rFonts w:ascii="Times New Roman" w:eastAsia="Arial" w:hAnsi="Times New Roman" w:cs="Times New Roman"/>
          <w:sz w:val="24"/>
          <w:szCs w:val="24"/>
        </w:rPr>
        <w:t>) din OUG 3/2015, cu completările și modificările ulterioare;</w:t>
      </w:r>
    </w:p>
    <w:p w:rsidR="00A878AA" w:rsidRDefault="00A878AA" w:rsidP="000F4C1F">
      <w:pPr>
        <w:spacing w:after="0" w:line="240" w:lineRule="auto"/>
        <w:ind w:left="18" w:right="-20" w:firstLine="432"/>
        <w:jc w:val="both"/>
        <w:rPr>
          <w:rFonts w:ascii="Times New Roman" w:eastAsia="Arial" w:hAnsi="Times New Roman" w:cs="Times New Roman"/>
          <w:sz w:val="24"/>
          <w:szCs w:val="24"/>
        </w:rPr>
      </w:pPr>
    </w:p>
    <w:p w:rsidR="000F4C1F" w:rsidRPr="000F4C1F" w:rsidRDefault="000F4C1F" w:rsidP="000F4C1F">
      <w:pPr>
        <w:spacing w:after="0" w:line="240" w:lineRule="auto"/>
        <w:ind w:left="18" w:right="-20" w:firstLine="432"/>
        <w:jc w:val="both"/>
        <w:rPr>
          <w:rFonts w:ascii="Times New Roman" w:eastAsia="Arial" w:hAnsi="Times New Roman" w:cs="Times New Roman"/>
          <w:sz w:val="24"/>
          <w:szCs w:val="24"/>
        </w:rPr>
      </w:pPr>
      <w:r w:rsidRPr="00C3561F">
        <w:rPr>
          <w:rFonts w:ascii="Times New Roman" w:eastAsia="Arial" w:hAnsi="Times New Roman" w:cs="Times New Roman"/>
          <w:b/>
          <w:bCs/>
          <w:sz w:val="24"/>
          <w:szCs w:val="24"/>
          <w:highlight w:val="yellow"/>
        </w:rPr>
        <w:t>c)</w:t>
      </w:r>
      <w:r w:rsidRPr="000F4C1F">
        <w:rPr>
          <w:rFonts w:ascii="Times New Roman" w:eastAsia="Arial" w:hAnsi="Times New Roman" w:cs="Times New Roman"/>
          <w:b/>
          <w:bCs/>
          <w:sz w:val="24"/>
          <w:szCs w:val="24"/>
        </w:rPr>
        <w:t xml:space="preserve"> DOCUMENT DE ÎNFIINŢARE A INSTITUTELOR DE CERCETARE</w:t>
      </w:r>
      <w:r w:rsidRPr="000F4C1F">
        <w:rPr>
          <w:rFonts w:ascii="Times New Roman" w:eastAsia="Arial" w:hAnsi="Times New Roman" w:cs="Times New Roman"/>
          <w:sz w:val="24"/>
          <w:szCs w:val="24"/>
        </w:rPr>
        <w:t>, a Centrelor, staţiunilor şi unităţilor de cercetare –dezvoltare şi didactice din domeniul agricol</w:t>
      </w:r>
    </w:p>
    <w:p w:rsidR="00A878AA" w:rsidRDefault="00A878AA" w:rsidP="000F4C1F">
      <w:pPr>
        <w:spacing w:after="0" w:line="250" w:lineRule="auto"/>
        <w:ind w:left="18" w:right="1"/>
        <w:rPr>
          <w:rFonts w:ascii="Times New Roman" w:eastAsia="Arial" w:hAnsi="Times New Roman" w:cs="Times New Roman"/>
          <w:b/>
          <w:bCs/>
          <w:sz w:val="24"/>
          <w:szCs w:val="24"/>
        </w:rPr>
      </w:pPr>
    </w:p>
    <w:p w:rsidR="000F4C1F" w:rsidRPr="00C3561F" w:rsidRDefault="000F4C1F" w:rsidP="0044407E">
      <w:pPr>
        <w:pStyle w:val="ListParagraph"/>
        <w:numPr>
          <w:ilvl w:val="0"/>
          <w:numId w:val="47"/>
        </w:numPr>
        <w:spacing w:line="250" w:lineRule="auto"/>
        <w:ind w:right="1"/>
        <w:rPr>
          <w:rFonts w:ascii="Times New Roman" w:eastAsia="Arial" w:hAnsi="Times New Roman"/>
          <w:b/>
          <w:bCs/>
          <w:sz w:val="24"/>
          <w:szCs w:val="24"/>
          <w:highlight w:val="yellow"/>
        </w:rPr>
      </w:pPr>
      <w:r w:rsidRPr="00C3561F">
        <w:rPr>
          <w:rFonts w:ascii="Times New Roman" w:eastAsia="Arial" w:hAnsi="Times New Roman"/>
          <w:b/>
          <w:bCs/>
          <w:sz w:val="24"/>
          <w:szCs w:val="24"/>
          <w:highlight w:val="yellow"/>
        </w:rPr>
        <w:t xml:space="preserve">ACTE STUDII </w:t>
      </w:r>
    </w:p>
    <w:p w:rsidR="00676324" w:rsidRPr="00676324" w:rsidRDefault="00676324" w:rsidP="00676324">
      <w:pPr>
        <w:pStyle w:val="ListParagraph"/>
        <w:spacing w:line="250" w:lineRule="auto"/>
        <w:ind w:right="1"/>
        <w:rPr>
          <w:rFonts w:ascii="Times New Roman" w:eastAsia="Arial" w:hAnsi="Times New Roman"/>
          <w:b/>
          <w:bCs/>
          <w:sz w:val="24"/>
          <w:szCs w:val="24"/>
        </w:rPr>
      </w:pPr>
    </w:p>
    <w:p w:rsidR="000F4C1F" w:rsidRPr="000F4C1F" w:rsidRDefault="00BD5F56" w:rsidP="000F4C1F">
      <w:pPr>
        <w:spacing w:after="0" w:line="250" w:lineRule="auto"/>
        <w:ind w:left="18" w:right="1"/>
        <w:rPr>
          <w:rFonts w:ascii="Times New Roman" w:eastAsia="Arial" w:hAnsi="Times New Roman" w:cs="Times New Roman"/>
          <w:sz w:val="24"/>
          <w:szCs w:val="24"/>
        </w:rPr>
      </w:pPr>
      <w:r>
        <w:rPr>
          <w:rFonts w:ascii="Times New Roman" w:eastAsia="Arial" w:hAnsi="Times New Roman" w:cs="Times New Roman"/>
          <w:b/>
          <w:bCs/>
          <w:sz w:val="24"/>
          <w:szCs w:val="24"/>
        </w:rPr>
        <w:t>11</w:t>
      </w:r>
      <w:r w:rsidR="000F4C1F" w:rsidRPr="000F4C1F">
        <w:rPr>
          <w:rFonts w:ascii="Times New Roman" w:eastAsia="Arial" w:hAnsi="Times New Roman" w:cs="Times New Roman"/>
          <w:b/>
          <w:bCs/>
          <w:sz w:val="24"/>
          <w:szCs w:val="24"/>
        </w:rPr>
        <w:t xml:space="preserve">.1 DIPLOMĂ DE STUDII SUPERIOARE </w:t>
      </w:r>
      <w:r w:rsidR="000F4C1F" w:rsidRPr="000F4C1F">
        <w:rPr>
          <w:rFonts w:ascii="Times New Roman" w:eastAsia="Arial" w:hAnsi="Times New Roman" w:cs="Times New Roman"/>
          <w:sz w:val="24"/>
          <w:szCs w:val="24"/>
        </w:rPr>
        <w:t>în domeniul agricol, agro-alimentar, veterinar, economie agrară, mecanică agricolă, inginerie economică în agricultură şi dezvoltare rurală sau, după caz, adeverinţă de absolvire a studiilor respective, însoţită de foaia matricolă pentru cei care au absolvit în ultimele 12 luni.</w:t>
      </w:r>
    </w:p>
    <w:p w:rsidR="000F4C1F" w:rsidRPr="000F4C1F" w:rsidRDefault="000F4C1F" w:rsidP="000F4C1F">
      <w:pPr>
        <w:spacing w:before="8" w:after="0" w:line="180" w:lineRule="exact"/>
        <w:rPr>
          <w:rFonts w:ascii="Times New Roman" w:hAnsi="Times New Roman" w:cs="Times New Roman"/>
          <w:sz w:val="24"/>
          <w:szCs w:val="24"/>
        </w:rPr>
      </w:pPr>
    </w:p>
    <w:p w:rsidR="000F4C1F" w:rsidRPr="000F4C1F" w:rsidRDefault="00BD5F56" w:rsidP="000F4C1F">
      <w:pPr>
        <w:spacing w:after="0" w:line="250" w:lineRule="auto"/>
        <w:ind w:left="18" w:right="391"/>
        <w:rPr>
          <w:rFonts w:ascii="Times New Roman" w:eastAsia="Arial" w:hAnsi="Times New Roman" w:cs="Times New Roman"/>
          <w:sz w:val="24"/>
          <w:szCs w:val="24"/>
        </w:rPr>
      </w:pPr>
      <w:r>
        <w:rPr>
          <w:rFonts w:ascii="Times New Roman" w:eastAsia="Arial" w:hAnsi="Times New Roman" w:cs="Times New Roman"/>
          <w:b/>
          <w:bCs/>
          <w:sz w:val="24"/>
          <w:szCs w:val="24"/>
        </w:rPr>
        <w:t>11</w:t>
      </w:r>
      <w:r w:rsidR="000F4C1F" w:rsidRPr="000F4C1F">
        <w:rPr>
          <w:rFonts w:ascii="Times New Roman" w:eastAsia="Arial" w:hAnsi="Times New Roman" w:cs="Times New Roman"/>
          <w:b/>
          <w:bCs/>
          <w:sz w:val="24"/>
          <w:szCs w:val="24"/>
        </w:rPr>
        <w:t xml:space="preserve">.2  DIPLOMA DE ABSOLVIRE STUDII </w:t>
      </w:r>
      <w:r w:rsidR="000F4C1F" w:rsidRPr="000F4C1F">
        <w:rPr>
          <w:rFonts w:ascii="Times New Roman" w:eastAsia="Arial" w:hAnsi="Times New Roman" w:cs="Times New Roman"/>
          <w:sz w:val="24"/>
          <w:szCs w:val="24"/>
        </w:rPr>
        <w:t>postliceale şi liceale în domeniul agricol, agro-alimentar, veterinar, economie agra</w:t>
      </w:r>
      <w:r w:rsidR="000F4C1F" w:rsidRPr="000F4C1F">
        <w:rPr>
          <w:rFonts w:ascii="Times New Roman" w:eastAsia="Arial" w:hAnsi="Times New Roman" w:cs="Times New Roman"/>
          <w:spacing w:val="1"/>
          <w:sz w:val="24"/>
          <w:szCs w:val="24"/>
        </w:rPr>
        <w:t>r</w:t>
      </w:r>
      <w:r w:rsidR="000F4C1F" w:rsidRPr="000F4C1F">
        <w:rPr>
          <w:rFonts w:ascii="Times New Roman" w:eastAsia="Arial" w:hAnsi="Times New Roman" w:cs="Times New Roman"/>
          <w:sz w:val="24"/>
          <w:szCs w:val="24"/>
        </w:rPr>
        <w:t>ă, mecanică agricolă.</w:t>
      </w:r>
    </w:p>
    <w:p w:rsidR="000F4C1F" w:rsidRPr="000F4C1F" w:rsidRDefault="000F4C1F" w:rsidP="000F4C1F">
      <w:pPr>
        <w:spacing w:before="3" w:after="0" w:line="140" w:lineRule="exact"/>
        <w:rPr>
          <w:rFonts w:ascii="Times New Roman" w:hAnsi="Times New Roman" w:cs="Times New Roman"/>
          <w:sz w:val="24"/>
          <w:szCs w:val="24"/>
        </w:rPr>
      </w:pPr>
    </w:p>
    <w:p w:rsidR="000F4C1F" w:rsidRPr="000F4C1F" w:rsidRDefault="00BD5F56" w:rsidP="000F4C1F">
      <w:pPr>
        <w:spacing w:after="0" w:line="250" w:lineRule="auto"/>
        <w:ind w:left="18" w:right="39"/>
        <w:rPr>
          <w:rFonts w:ascii="Times New Roman" w:eastAsia="Arial" w:hAnsi="Times New Roman" w:cs="Times New Roman"/>
          <w:sz w:val="24"/>
          <w:szCs w:val="24"/>
        </w:rPr>
      </w:pPr>
      <w:r>
        <w:rPr>
          <w:rFonts w:ascii="Times New Roman" w:eastAsia="Arial" w:hAnsi="Times New Roman" w:cs="Times New Roman"/>
          <w:b/>
          <w:bCs/>
          <w:sz w:val="24"/>
          <w:szCs w:val="24"/>
        </w:rPr>
        <w:t>11</w:t>
      </w:r>
      <w:r w:rsidR="000F4C1F" w:rsidRPr="000F4C1F">
        <w:rPr>
          <w:rFonts w:ascii="Times New Roman" w:eastAsia="Arial" w:hAnsi="Times New Roman" w:cs="Times New Roman"/>
          <w:b/>
          <w:bCs/>
          <w:sz w:val="24"/>
          <w:szCs w:val="24"/>
        </w:rPr>
        <w:t xml:space="preserve">.3  DIPLOMA DE ABSOLVIRE A ȘCOLII PROFESIONALE </w:t>
      </w:r>
      <w:r w:rsidR="000F4C1F" w:rsidRPr="000F4C1F">
        <w:rPr>
          <w:rFonts w:ascii="Times New Roman" w:eastAsia="Arial" w:hAnsi="Times New Roman" w:cs="Times New Roman"/>
          <w:sz w:val="24"/>
          <w:szCs w:val="24"/>
        </w:rPr>
        <w:t>sau diploma/ certificat de calificare ce atestă formarea profesională/certificat de competențe emis de un centru de evaluare si certificare a competentelor profesionale obţinute pe alte căi decât cele formale, care trebuie de asemenea să fie autorizat de Autoritatea Naţionala pentru Calificări sau Certificat de absolvire a cursului de calificare emis de ANCA, care conferă un nivel minim de calificare în domeniul agricol, agro-alimentar, veterinar, economie agra</w:t>
      </w:r>
      <w:r w:rsidR="000F4C1F" w:rsidRPr="000F4C1F">
        <w:rPr>
          <w:rFonts w:ascii="Times New Roman" w:eastAsia="Arial" w:hAnsi="Times New Roman" w:cs="Times New Roman"/>
          <w:spacing w:val="1"/>
          <w:sz w:val="24"/>
          <w:szCs w:val="24"/>
        </w:rPr>
        <w:t>r</w:t>
      </w:r>
      <w:r w:rsidR="000F4C1F" w:rsidRPr="000F4C1F">
        <w:rPr>
          <w:rFonts w:ascii="Times New Roman" w:eastAsia="Arial" w:hAnsi="Times New Roman" w:cs="Times New Roman"/>
          <w:sz w:val="24"/>
          <w:szCs w:val="24"/>
        </w:rPr>
        <w:t>ă, mecanică agricolă.</w:t>
      </w:r>
    </w:p>
    <w:p w:rsidR="000F4C1F" w:rsidRPr="000F4C1F" w:rsidRDefault="000F4C1F" w:rsidP="000F4C1F">
      <w:pPr>
        <w:spacing w:before="6" w:after="0" w:line="150" w:lineRule="exact"/>
        <w:rPr>
          <w:rFonts w:ascii="Times New Roman" w:hAnsi="Times New Roman" w:cs="Times New Roman"/>
          <w:sz w:val="24"/>
          <w:szCs w:val="24"/>
        </w:rPr>
      </w:pPr>
    </w:p>
    <w:p w:rsidR="000F4C1F" w:rsidRPr="000F4C1F" w:rsidRDefault="00BD5F56" w:rsidP="000F4C1F">
      <w:pPr>
        <w:spacing w:after="0" w:line="250" w:lineRule="auto"/>
        <w:ind w:right="510"/>
        <w:rPr>
          <w:rFonts w:ascii="Times New Roman" w:eastAsia="Arial" w:hAnsi="Times New Roman" w:cs="Times New Roman"/>
          <w:sz w:val="24"/>
          <w:szCs w:val="24"/>
        </w:rPr>
      </w:pPr>
      <w:r>
        <w:rPr>
          <w:rFonts w:ascii="Times New Roman" w:eastAsia="Arial" w:hAnsi="Times New Roman" w:cs="Times New Roman"/>
          <w:b/>
          <w:bCs/>
          <w:sz w:val="24"/>
          <w:szCs w:val="24"/>
        </w:rPr>
        <w:t>11</w:t>
      </w:r>
      <w:r w:rsidR="000F4C1F" w:rsidRPr="000F4C1F">
        <w:rPr>
          <w:rFonts w:ascii="Times New Roman" w:eastAsia="Arial" w:hAnsi="Times New Roman" w:cs="Times New Roman"/>
          <w:b/>
          <w:bCs/>
          <w:sz w:val="24"/>
          <w:szCs w:val="24"/>
        </w:rPr>
        <w:t xml:space="preserve">.4  FOAIA MATRICOLĂ </w:t>
      </w:r>
      <w:r w:rsidR="000F4C1F" w:rsidRPr="000F4C1F">
        <w:rPr>
          <w:rFonts w:ascii="Times New Roman" w:eastAsia="Arial" w:hAnsi="Times New Roman" w:cs="Times New Roman"/>
          <w:sz w:val="24"/>
          <w:szCs w:val="24"/>
        </w:rPr>
        <w:t>pentru cel puțin 2 ani de facultate în domeniul agricol, agro-alimentar, veterinar, economie agra</w:t>
      </w:r>
      <w:r w:rsidR="000F4C1F" w:rsidRPr="000F4C1F">
        <w:rPr>
          <w:rFonts w:ascii="Times New Roman" w:eastAsia="Arial" w:hAnsi="Times New Roman" w:cs="Times New Roman"/>
          <w:spacing w:val="1"/>
          <w:sz w:val="24"/>
          <w:szCs w:val="24"/>
        </w:rPr>
        <w:t>r</w:t>
      </w:r>
      <w:r w:rsidR="000F4C1F" w:rsidRPr="000F4C1F">
        <w:rPr>
          <w:rFonts w:ascii="Times New Roman" w:eastAsia="Arial" w:hAnsi="Times New Roman" w:cs="Times New Roman"/>
          <w:sz w:val="24"/>
          <w:szCs w:val="24"/>
        </w:rPr>
        <w:t>ă, mecanică agricolă, inginerie economică în agricultură şi dezvoltare rurală.</w:t>
      </w:r>
    </w:p>
    <w:p w:rsidR="000F4C1F" w:rsidRPr="000F4C1F" w:rsidRDefault="000F4C1F" w:rsidP="000F4C1F">
      <w:pPr>
        <w:spacing w:before="1" w:after="0" w:line="170" w:lineRule="exact"/>
        <w:rPr>
          <w:rFonts w:ascii="Times New Roman" w:hAnsi="Times New Roman" w:cs="Times New Roman"/>
          <w:sz w:val="24"/>
          <w:szCs w:val="24"/>
        </w:rPr>
      </w:pPr>
    </w:p>
    <w:p w:rsidR="000F4C1F" w:rsidRDefault="00BD5F56" w:rsidP="000F4C1F">
      <w:pPr>
        <w:spacing w:after="0" w:line="240" w:lineRule="auto"/>
        <w:ind w:right="-20"/>
        <w:jc w:val="both"/>
        <w:rPr>
          <w:rFonts w:ascii="Times New Roman" w:eastAsia="Arial" w:hAnsi="Times New Roman" w:cs="Times New Roman"/>
          <w:sz w:val="24"/>
          <w:szCs w:val="24"/>
        </w:rPr>
      </w:pPr>
      <w:r>
        <w:rPr>
          <w:rFonts w:ascii="Times New Roman" w:eastAsia="Arial" w:hAnsi="Times New Roman" w:cs="Times New Roman"/>
          <w:b/>
          <w:bCs/>
          <w:sz w:val="24"/>
          <w:szCs w:val="24"/>
        </w:rPr>
        <w:t>11</w:t>
      </w:r>
      <w:r w:rsidR="000F4C1F" w:rsidRPr="000F4C1F">
        <w:rPr>
          <w:rFonts w:ascii="Times New Roman" w:eastAsia="Arial" w:hAnsi="Times New Roman" w:cs="Times New Roman"/>
          <w:b/>
          <w:bCs/>
          <w:sz w:val="24"/>
          <w:szCs w:val="24"/>
        </w:rPr>
        <w:t xml:space="preserve">.5  EXTRAS DIN REGISTRUL GENERAL DE EVIDENȚĂ A SALARIAȚILOR </w:t>
      </w:r>
      <w:r w:rsidR="000F4C1F" w:rsidRPr="000F4C1F">
        <w:rPr>
          <w:rFonts w:ascii="Times New Roman" w:eastAsia="Arial" w:hAnsi="Times New Roman" w:cs="Times New Roman"/>
          <w:sz w:val="24"/>
          <w:szCs w:val="24"/>
        </w:rPr>
        <w:t>care să ateste înregistrarea contractului individual de mun</w:t>
      </w:r>
      <w:r w:rsidR="000F4C1F" w:rsidRPr="000F4C1F">
        <w:rPr>
          <w:rFonts w:ascii="Times New Roman" w:eastAsia="Arial" w:hAnsi="Times New Roman" w:cs="Times New Roman"/>
          <w:spacing w:val="1"/>
          <w:sz w:val="24"/>
          <w:szCs w:val="24"/>
        </w:rPr>
        <w:t>c</w:t>
      </w:r>
      <w:r w:rsidR="000F4C1F" w:rsidRPr="000F4C1F">
        <w:rPr>
          <w:rFonts w:ascii="Times New Roman" w:eastAsia="Arial" w:hAnsi="Times New Roman" w:cs="Times New Roman"/>
          <w:sz w:val="24"/>
          <w:szCs w:val="24"/>
        </w:rPr>
        <w:t>ă.</w:t>
      </w:r>
    </w:p>
    <w:p w:rsidR="000F4C1F" w:rsidRDefault="000F4C1F" w:rsidP="000F4C1F">
      <w:pPr>
        <w:spacing w:after="0" w:line="240" w:lineRule="auto"/>
        <w:ind w:right="-20"/>
        <w:jc w:val="both"/>
        <w:rPr>
          <w:rFonts w:ascii="Times New Roman" w:eastAsia="Arial" w:hAnsi="Times New Roman" w:cs="Times New Roman"/>
          <w:sz w:val="24"/>
          <w:szCs w:val="24"/>
        </w:rPr>
      </w:pPr>
    </w:p>
    <w:p w:rsidR="000F4C1F" w:rsidRDefault="00BD5F56" w:rsidP="000F4C1F">
      <w:pPr>
        <w:spacing w:after="0" w:line="240" w:lineRule="auto"/>
        <w:ind w:left="18" w:right="-20"/>
        <w:rPr>
          <w:rFonts w:ascii="Times New Roman" w:eastAsia="Arial" w:hAnsi="Times New Roman" w:cs="Times New Roman"/>
          <w:b/>
          <w:sz w:val="24"/>
          <w:szCs w:val="24"/>
        </w:rPr>
      </w:pPr>
      <w:r>
        <w:rPr>
          <w:rFonts w:ascii="Times New Roman" w:eastAsia="Arial" w:hAnsi="Times New Roman" w:cs="Times New Roman"/>
          <w:b/>
          <w:sz w:val="24"/>
          <w:szCs w:val="24"/>
          <w:highlight w:val="yellow"/>
        </w:rPr>
        <w:t>12</w:t>
      </w:r>
      <w:r w:rsidR="000F4C1F" w:rsidRPr="00915B92">
        <w:rPr>
          <w:rFonts w:ascii="Times New Roman" w:eastAsia="Arial" w:hAnsi="Times New Roman" w:cs="Times New Roman"/>
          <w:b/>
          <w:sz w:val="24"/>
          <w:szCs w:val="24"/>
          <w:highlight w:val="yellow"/>
        </w:rPr>
        <w:t xml:space="preserve">. </w:t>
      </w:r>
      <w:r w:rsidR="000F4C1F" w:rsidRPr="00915B92">
        <w:rPr>
          <w:rFonts w:ascii="Times New Roman" w:eastAsia="Arial" w:hAnsi="Times New Roman" w:cs="Times New Roman"/>
          <w:b/>
          <w:bCs/>
          <w:sz w:val="24"/>
          <w:szCs w:val="24"/>
          <w:highlight w:val="yellow"/>
        </w:rPr>
        <w:t>ÎN CAZUL INVESTIŢIILOR PRIVIND IRIGAŢIILE</w:t>
      </w:r>
      <w:r w:rsidR="000F4C1F" w:rsidRPr="00915B92">
        <w:rPr>
          <w:rFonts w:ascii="Times New Roman" w:eastAsia="Arial" w:hAnsi="Times New Roman" w:cs="Times New Roman"/>
          <w:b/>
          <w:sz w:val="24"/>
          <w:szCs w:val="24"/>
          <w:highlight w:val="yellow"/>
        </w:rPr>
        <w:t>:</w:t>
      </w:r>
    </w:p>
    <w:p w:rsidR="00A878AA" w:rsidRPr="000F4C1F" w:rsidRDefault="00A878AA" w:rsidP="000F4C1F">
      <w:pPr>
        <w:spacing w:after="0" w:line="240" w:lineRule="auto"/>
        <w:ind w:left="18" w:right="-20"/>
        <w:rPr>
          <w:rFonts w:ascii="Times New Roman" w:eastAsia="Arial" w:hAnsi="Times New Roman" w:cs="Times New Roman"/>
          <w:b/>
          <w:sz w:val="24"/>
          <w:szCs w:val="24"/>
        </w:rPr>
      </w:pPr>
    </w:p>
    <w:p w:rsidR="000F4C1F" w:rsidRPr="000F4C1F" w:rsidRDefault="00BD5F56" w:rsidP="000F4C1F">
      <w:pPr>
        <w:spacing w:after="0" w:line="250" w:lineRule="auto"/>
        <w:ind w:left="18" w:right="62"/>
        <w:rPr>
          <w:rFonts w:ascii="Times New Roman" w:eastAsia="Arial" w:hAnsi="Times New Roman" w:cs="Times New Roman"/>
          <w:sz w:val="24"/>
          <w:szCs w:val="24"/>
        </w:rPr>
      </w:pPr>
      <w:r>
        <w:rPr>
          <w:rFonts w:ascii="Times New Roman" w:eastAsia="Arial" w:hAnsi="Times New Roman" w:cs="Times New Roman"/>
          <w:b/>
          <w:bCs/>
          <w:sz w:val="24"/>
          <w:szCs w:val="24"/>
        </w:rPr>
        <w:t>12</w:t>
      </w:r>
      <w:r w:rsidR="000F4C1F" w:rsidRPr="000F4C1F">
        <w:rPr>
          <w:rFonts w:ascii="Times New Roman" w:eastAsia="Arial" w:hAnsi="Times New Roman" w:cs="Times New Roman"/>
          <w:b/>
          <w:bCs/>
          <w:sz w:val="24"/>
          <w:szCs w:val="24"/>
        </w:rPr>
        <w:t>.1 AVIZ DE GOSPODARIREA AP</w:t>
      </w:r>
      <w:r>
        <w:rPr>
          <w:rFonts w:ascii="Times New Roman" w:eastAsia="Arial" w:hAnsi="Times New Roman" w:cs="Times New Roman"/>
          <w:b/>
          <w:bCs/>
          <w:sz w:val="24"/>
          <w:szCs w:val="24"/>
        </w:rPr>
        <w:t xml:space="preserve">ELOR/ NOTIFICAREA DE ÎNCEPERE A </w:t>
      </w:r>
      <w:r w:rsidR="000F4C1F" w:rsidRPr="000F4C1F">
        <w:rPr>
          <w:rFonts w:ascii="Times New Roman" w:eastAsia="Arial" w:hAnsi="Times New Roman" w:cs="Times New Roman"/>
          <w:b/>
          <w:bCs/>
          <w:sz w:val="24"/>
          <w:szCs w:val="24"/>
        </w:rPr>
        <w:t>EXECUŢIEI</w:t>
      </w:r>
      <w:r w:rsidR="000F4C1F" w:rsidRPr="000F4C1F">
        <w:rPr>
          <w:rFonts w:ascii="Times New Roman" w:eastAsia="Arial" w:hAnsi="Times New Roman" w:cs="Times New Roman"/>
          <w:sz w:val="24"/>
          <w:szCs w:val="24"/>
        </w:rPr>
        <w:t>, în cazul investiţiilor noi sau</w:t>
      </w:r>
    </w:p>
    <w:p w:rsidR="000F4C1F" w:rsidRPr="000F4C1F" w:rsidRDefault="000F4C1F" w:rsidP="000F4C1F">
      <w:pPr>
        <w:spacing w:after="0" w:line="250" w:lineRule="auto"/>
        <w:ind w:left="18" w:right="892"/>
        <w:rPr>
          <w:rFonts w:ascii="Times New Roman" w:eastAsia="Arial" w:hAnsi="Times New Roman" w:cs="Times New Roman"/>
          <w:sz w:val="24"/>
          <w:szCs w:val="24"/>
        </w:rPr>
      </w:pPr>
      <w:r w:rsidRPr="000F4C1F">
        <w:rPr>
          <w:rFonts w:ascii="Times New Roman" w:eastAsia="Arial" w:hAnsi="Times New Roman" w:cs="Times New Roman"/>
          <w:b/>
          <w:bCs/>
          <w:sz w:val="24"/>
          <w:szCs w:val="24"/>
        </w:rPr>
        <w:t>AUTORIZAȚIE DE GOSPODĂRIRE/NOTIFICARE DE PUNERE ÎN FUNCȚIUNE</w:t>
      </w:r>
      <w:r w:rsidRPr="000F4C1F">
        <w:rPr>
          <w:rFonts w:ascii="Times New Roman" w:eastAsia="Arial" w:hAnsi="Times New Roman" w:cs="Times New Roman"/>
          <w:sz w:val="24"/>
          <w:szCs w:val="24"/>
        </w:rPr>
        <w:t>, în cazul funcţionării sistemului de irigaţii.</w:t>
      </w:r>
    </w:p>
    <w:p w:rsidR="00A878AA" w:rsidRDefault="00A878AA" w:rsidP="000F4C1F">
      <w:pPr>
        <w:spacing w:after="0" w:line="240" w:lineRule="auto"/>
        <w:ind w:left="18" w:right="-20"/>
        <w:rPr>
          <w:rFonts w:ascii="Times New Roman" w:eastAsia="Arial" w:hAnsi="Times New Roman" w:cs="Times New Roman"/>
          <w:b/>
          <w:bCs/>
          <w:sz w:val="24"/>
          <w:szCs w:val="24"/>
        </w:rPr>
      </w:pPr>
    </w:p>
    <w:p w:rsidR="000F4C1F" w:rsidRPr="000F4C1F" w:rsidRDefault="00BD5F56" w:rsidP="000F4C1F">
      <w:pPr>
        <w:spacing w:after="0" w:line="240" w:lineRule="auto"/>
        <w:ind w:left="18" w:right="-20"/>
        <w:rPr>
          <w:rFonts w:ascii="Times New Roman" w:eastAsia="Arial" w:hAnsi="Times New Roman" w:cs="Times New Roman"/>
          <w:sz w:val="24"/>
          <w:szCs w:val="24"/>
        </w:rPr>
      </w:pPr>
      <w:r>
        <w:rPr>
          <w:rFonts w:ascii="Times New Roman" w:eastAsia="Arial" w:hAnsi="Times New Roman" w:cs="Times New Roman"/>
          <w:b/>
          <w:bCs/>
          <w:sz w:val="24"/>
          <w:szCs w:val="24"/>
        </w:rPr>
        <w:t>12</w:t>
      </w:r>
      <w:r w:rsidR="000F4C1F" w:rsidRPr="000F4C1F">
        <w:rPr>
          <w:rFonts w:ascii="Times New Roman" w:eastAsia="Arial" w:hAnsi="Times New Roman" w:cs="Times New Roman"/>
          <w:b/>
          <w:bCs/>
          <w:sz w:val="24"/>
          <w:szCs w:val="24"/>
        </w:rPr>
        <w:t xml:space="preserve">.2 AVIZ EMIS DE ANIF </w:t>
      </w:r>
      <w:r w:rsidR="000F4C1F" w:rsidRPr="000F4C1F">
        <w:rPr>
          <w:rFonts w:ascii="Times New Roman" w:eastAsia="Arial" w:hAnsi="Times New Roman" w:cs="Times New Roman"/>
          <w:sz w:val="24"/>
          <w:szCs w:val="24"/>
        </w:rPr>
        <w:t>(dacă este cazul)</w:t>
      </w:r>
    </w:p>
    <w:p w:rsidR="000F4C1F" w:rsidRPr="000F4C1F" w:rsidRDefault="000F4C1F" w:rsidP="000F4C1F">
      <w:pPr>
        <w:spacing w:after="0" w:line="160" w:lineRule="exact"/>
        <w:rPr>
          <w:rFonts w:ascii="Times New Roman" w:hAnsi="Times New Roman" w:cs="Times New Roman"/>
          <w:sz w:val="24"/>
          <w:szCs w:val="24"/>
        </w:rPr>
      </w:pPr>
    </w:p>
    <w:p w:rsidR="000F4C1F" w:rsidRPr="000F4C1F" w:rsidRDefault="00BD5F56" w:rsidP="000F4C1F">
      <w:pPr>
        <w:spacing w:after="0" w:line="250" w:lineRule="auto"/>
        <w:ind w:left="18" w:right="430"/>
        <w:rPr>
          <w:rFonts w:ascii="Times New Roman" w:eastAsia="Arial" w:hAnsi="Times New Roman" w:cs="Times New Roman"/>
          <w:sz w:val="24"/>
          <w:szCs w:val="24"/>
        </w:rPr>
      </w:pPr>
      <w:r>
        <w:rPr>
          <w:rFonts w:ascii="Times New Roman" w:eastAsia="Arial" w:hAnsi="Times New Roman" w:cs="Times New Roman"/>
          <w:b/>
          <w:bCs/>
          <w:sz w:val="24"/>
          <w:szCs w:val="24"/>
        </w:rPr>
        <w:t>12</w:t>
      </w:r>
      <w:r w:rsidR="000F4C1F" w:rsidRPr="000F4C1F">
        <w:rPr>
          <w:rFonts w:ascii="Times New Roman" w:eastAsia="Arial" w:hAnsi="Times New Roman" w:cs="Times New Roman"/>
          <w:b/>
          <w:bCs/>
          <w:sz w:val="24"/>
          <w:szCs w:val="24"/>
        </w:rPr>
        <w:t xml:space="preserve">.3 DOCUMENT EMIS DE OUAI </w:t>
      </w:r>
      <w:r w:rsidR="000F4C1F" w:rsidRPr="000F4C1F">
        <w:rPr>
          <w:rFonts w:ascii="Times New Roman" w:eastAsia="Arial" w:hAnsi="Times New Roman" w:cs="Times New Roman"/>
          <w:sz w:val="24"/>
          <w:szCs w:val="24"/>
        </w:rPr>
        <w:t>privind acordul de branşare (dacă este cazul)</w:t>
      </w:r>
    </w:p>
    <w:p w:rsidR="000F4C1F" w:rsidRPr="000F4C1F" w:rsidRDefault="000F4C1F" w:rsidP="000F4C1F">
      <w:pPr>
        <w:spacing w:after="0" w:line="100" w:lineRule="exact"/>
        <w:rPr>
          <w:rFonts w:ascii="Times New Roman" w:hAnsi="Times New Roman" w:cs="Times New Roman"/>
          <w:sz w:val="24"/>
          <w:szCs w:val="24"/>
        </w:rPr>
      </w:pPr>
    </w:p>
    <w:p w:rsidR="000F4C1F" w:rsidRDefault="00BD5F56" w:rsidP="000F4C1F">
      <w:pPr>
        <w:spacing w:after="0" w:line="240" w:lineRule="auto"/>
        <w:ind w:right="-20"/>
        <w:jc w:val="both"/>
        <w:rPr>
          <w:rFonts w:ascii="Times New Roman" w:eastAsia="Arial" w:hAnsi="Times New Roman" w:cs="Times New Roman"/>
          <w:sz w:val="24"/>
          <w:szCs w:val="24"/>
        </w:rPr>
      </w:pPr>
      <w:r>
        <w:rPr>
          <w:rFonts w:ascii="Times New Roman" w:eastAsia="Arial" w:hAnsi="Times New Roman" w:cs="Times New Roman"/>
          <w:b/>
          <w:bCs/>
          <w:sz w:val="24"/>
          <w:szCs w:val="24"/>
        </w:rPr>
        <w:t>12</w:t>
      </w:r>
      <w:r w:rsidR="000F4C1F" w:rsidRPr="000F4C1F">
        <w:rPr>
          <w:rFonts w:ascii="Times New Roman" w:eastAsia="Arial" w:hAnsi="Times New Roman" w:cs="Times New Roman"/>
          <w:b/>
          <w:bCs/>
          <w:sz w:val="24"/>
          <w:szCs w:val="24"/>
        </w:rPr>
        <w:t xml:space="preserve">.4 Document privind acordul de branșare emis de entitatea care administrează sursa de apă </w:t>
      </w:r>
      <w:r w:rsidR="000F4C1F" w:rsidRPr="000F4C1F">
        <w:rPr>
          <w:rFonts w:ascii="Times New Roman" w:eastAsia="Arial" w:hAnsi="Times New Roman" w:cs="Times New Roman"/>
          <w:sz w:val="24"/>
          <w:szCs w:val="24"/>
        </w:rPr>
        <w:t>(dacă este cazul)</w:t>
      </w:r>
    </w:p>
    <w:p w:rsidR="00365790" w:rsidRDefault="00365790" w:rsidP="00575C48">
      <w:pPr>
        <w:spacing w:before="47" w:after="0" w:line="250" w:lineRule="auto"/>
        <w:ind w:right="750"/>
        <w:jc w:val="both"/>
        <w:rPr>
          <w:rFonts w:ascii="Times New Roman" w:eastAsia="Arial" w:hAnsi="Times New Roman" w:cs="Times New Roman"/>
          <w:sz w:val="24"/>
          <w:szCs w:val="24"/>
        </w:rPr>
      </w:pPr>
    </w:p>
    <w:p w:rsidR="00365790" w:rsidRPr="00365790" w:rsidRDefault="00BD5F56" w:rsidP="00365790">
      <w:pPr>
        <w:spacing w:before="57" w:after="0" w:line="250" w:lineRule="auto"/>
        <w:ind w:left="18" w:right="132"/>
        <w:rPr>
          <w:rFonts w:ascii="Times New Roman" w:eastAsia="Arial" w:hAnsi="Times New Roman" w:cs="Times New Roman"/>
          <w:sz w:val="24"/>
          <w:szCs w:val="24"/>
        </w:rPr>
      </w:pPr>
      <w:r>
        <w:rPr>
          <w:rFonts w:ascii="Times New Roman" w:eastAsia="Arial" w:hAnsi="Times New Roman" w:cs="Times New Roman"/>
          <w:b/>
          <w:bCs/>
          <w:sz w:val="24"/>
          <w:szCs w:val="24"/>
          <w:highlight w:val="yellow"/>
        </w:rPr>
        <w:t>13</w:t>
      </w:r>
      <w:r w:rsidR="00365790" w:rsidRPr="00915B92">
        <w:rPr>
          <w:rFonts w:ascii="Times New Roman" w:eastAsia="Arial" w:hAnsi="Times New Roman" w:cs="Times New Roman"/>
          <w:b/>
          <w:bCs/>
          <w:sz w:val="24"/>
          <w:szCs w:val="24"/>
          <w:highlight w:val="yellow"/>
        </w:rPr>
        <w:t>.1</w:t>
      </w:r>
      <w:r w:rsidR="00365790" w:rsidRPr="00365790">
        <w:rPr>
          <w:rFonts w:ascii="Times New Roman" w:eastAsia="Arial" w:hAnsi="Times New Roman" w:cs="Times New Roman"/>
          <w:b/>
          <w:bCs/>
          <w:sz w:val="24"/>
          <w:szCs w:val="24"/>
        </w:rPr>
        <w:t xml:space="preserve"> AUTORIZAŢIA DE PRODUCERE A SEMINŢELOR ŞI MATERIALULUI SĂDITOR/ AUTORIZAŢIA DE PRODUCERE ŞI PRELUCRARE A SEMINŢELOR ŞI MATERIALULUI SĂDITOR/ AUTORIZAŢIA DE PRODUCERE, PRELUCRARE ŞI COMERCIALIZARE A SEMINŢELOR ŞI MATERIALULUI SĂDITOR.</w:t>
      </w:r>
    </w:p>
    <w:p w:rsidR="00365790" w:rsidRPr="00365790" w:rsidRDefault="00365790" w:rsidP="00365790">
      <w:pPr>
        <w:spacing w:after="0" w:line="220" w:lineRule="exact"/>
        <w:rPr>
          <w:rFonts w:ascii="Times New Roman" w:hAnsi="Times New Roman" w:cs="Times New Roman"/>
          <w:sz w:val="24"/>
          <w:szCs w:val="24"/>
        </w:rPr>
      </w:pPr>
    </w:p>
    <w:p w:rsidR="00365790" w:rsidRDefault="00BD5F56" w:rsidP="00365790">
      <w:pPr>
        <w:spacing w:before="47" w:after="0" w:line="250" w:lineRule="auto"/>
        <w:ind w:left="18" w:right="750"/>
        <w:jc w:val="both"/>
        <w:rPr>
          <w:rFonts w:ascii="Times New Roman" w:eastAsia="Arial" w:hAnsi="Times New Roman" w:cs="Times New Roman"/>
          <w:sz w:val="24"/>
          <w:szCs w:val="24"/>
        </w:rPr>
      </w:pPr>
      <w:r>
        <w:rPr>
          <w:rFonts w:ascii="Times New Roman" w:eastAsia="Arial" w:hAnsi="Times New Roman" w:cs="Times New Roman"/>
          <w:b/>
          <w:bCs/>
          <w:sz w:val="24"/>
          <w:szCs w:val="24"/>
          <w:highlight w:val="yellow"/>
        </w:rPr>
        <w:t>13</w:t>
      </w:r>
      <w:r w:rsidR="00365790" w:rsidRPr="00915B92">
        <w:rPr>
          <w:rFonts w:ascii="Times New Roman" w:eastAsia="Arial" w:hAnsi="Times New Roman" w:cs="Times New Roman"/>
          <w:b/>
          <w:bCs/>
          <w:sz w:val="24"/>
          <w:szCs w:val="24"/>
          <w:highlight w:val="yellow"/>
        </w:rPr>
        <w:t>.2</w:t>
      </w:r>
      <w:r w:rsidR="00365790" w:rsidRPr="00365790">
        <w:rPr>
          <w:rFonts w:ascii="Times New Roman" w:eastAsia="Arial" w:hAnsi="Times New Roman" w:cs="Times New Roman"/>
          <w:b/>
          <w:bCs/>
          <w:sz w:val="24"/>
          <w:szCs w:val="24"/>
        </w:rPr>
        <w:t xml:space="preserve"> DOCUMENTE SOLICITATE PRODUCĂTORILOR AGRICOLI</w:t>
      </w:r>
      <w:r w:rsidR="00365790" w:rsidRPr="00365790">
        <w:rPr>
          <w:rFonts w:ascii="Times New Roman" w:eastAsia="Arial" w:hAnsi="Times New Roman" w:cs="Times New Roman"/>
          <w:sz w:val="24"/>
          <w:szCs w:val="24"/>
        </w:rPr>
        <w:t>: factură fiscală de achiziţii a seminţelor, şi documentul oficial de certificare a lotului de sămânţă/buletinul de analiză oficială cu menţiunea „sămânţă admisă pentru însămânţare” sau „necesar propriu”/documentul de calitate</w:t>
      </w:r>
      <w:r w:rsidR="00365790" w:rsidRPr="00365790">
        <w:rPr>
          <w:rFonts w:ascii="Times New Roman" w:eastAsia="Arial" w:hAnsi="Times New Roman" w:cs="Times New Roman"/>
          <w:spacing w:val="1"/>
          <w:sz w:val="24"/>
          <w:szCs w:val="24"/>
        </w:rPr>
        <w:t xml:space="preserve"> </w:t>
      </w:r>
      <w:r w:rsidR="00365790" w:rsidRPr="00365790">
        <w:rPr>
          <w:rFonts w:ascii="Times New Roman" w:eastAsia="Arial" w:hAnsi="Times New Roman" w:cs="Times New Roman"/>
          <w:sz w:val="24"/>
          <w:szCs w:val="24"/>
        </w:rPr>
        <w:t>şi conformitate al furnizorului/orice alt document echivalent documentelor me</w:t>
      </w:r>
      <w:r w:rsidR="00365790" w:rsidRPr="00365790">
        <w:rPr>
          <w:rFonts w:ascii="Times New Roman" w:eastAsia="Arial" w:hAnsi="Times New Roman" w:cs="Times New Roman"/>
          <w:spacing w:val="1"/>
          <w:sz w:val="24"/>
          <w:szCs w:val="24"/>
        </w:rPr>
        <w:t>n</w:t>
      </w:r>
      <w:r w:rsidR="00365790" w:rsidRPr="00365790">
        <w:rPr>
          <w:rFonts w:ascii="Times New Roman" w:eastAsia="Arial" w:hAnsi="Times New Roman" w:cs="Times New Roman"/>
          <w:sz w:val="24"/>
          <w:szCs w:val="24"/>
        </w:rPr>
        <w:t>ţionate (ex: eticheta oficială).</w:t>
      </w:r>
    </w:p>
    <w:p w:rsidR="00365790" w:rsidRDefault="00365790" w:rsidP="00365790">
      <w:pPr>
        <w:spacing w:before="47" w:after="0" w:line="250" w:lineRule="auto"/>
        <w:ind w:left="18" w:right="750"/>
        <w:jc w:val="both"/>
        <w:rPr>
          <w:rFonts w:ascii="Times New Roman" w:eastAsia="Arial" w:hAnsi="Times New Roman" w:cs="Times New Roman"/>
          <w:sz w:val="24"/>
          <w:szCs w:val="24"/>
        </w:rPr>
      </w:pPr>
    </w:p>
    <w:p w:rsidR="00365790" w:rsidRDefault="00365790" w:rsidP="00365790">
      <w:pPr>
        <w:spacing w:before="47" w:after="0" w:line="250" w:lineRule="auto"/>
        <w:ind w:left="18" w:right="750"/>
        <w:jc w:val="both"/>
        <w:rPr>
          <w:rFonts w:ascii="Times New Roman" w:eastAsia="Arial" w:hAnsi="Times New Roman" w:cs="Times New Roman"/>
          <w:sz w:val="24"/>
          <w:szCs w:val="24"/>
        </w:rPr>
      </w:pPr>
      <w:r w:rsidRPr="00915B92">
        <w:rPr>
          <w:rFonts w:ascii="Times New Roman" w:eastAsia="Arial" w:hAnsi="Times New Roman" w:cs="Times New Roman"/>
          <w:b/>
          <w:sz w:val="24"/>
          <w:szCs w:val="24"/>
          <w:highlight w:val="yellow"/>
        </w:rPr>
        <w:t>1</w:t>
      </w:r>
      <w:r w:rsidR="00BD5F56">
        <w:rPr>
          <w:rFonts w:ascii="Times New Roman" w:eastAsia="Arial" w:hAnsi="Times New Roman" w:cs="Times New Roman"/>
          <w:b/>
          <w:sz w:val="24"/>
          <w:szCs w:val="24"/>
          <w:highlight w:val="yellow"/>
        </w:rPr>
        <w:t>4</w:t>
      </w:r>
      <w:r w:rsidRPr="00915B92">
        <w:rPr>
          <w:rFonts w:ascii="Times New Roman" w:eastAsia="Arial" w:hAnsi="Times New Roman" w:cs="Times New Roman"/>
          <w:b/>
          <w:sz w:val="24"/>
          <w:szCs w:val="24"/>
          <w:highlight w:val="yellow"/>
        </w:rPr>
        <w:t>.</w:t>
      </w:r>
      <w:r w:rsidRPr="00365790">
        <w:rPr>
          <w:rFonts w:ascii="Times New Roman" w:eastAsia="Arial" w:hAnsi="Times New Roman" w:cs="Times New Roman"/>
          <w:sz w:val="24"/>
          <w:szCs w:val="24"/>
        </w:rPr>
        <w:t xml:space="preserve"> </w:t>
      </w:r>
      <w:r w:rsidRPr="00365790">
        <w:rPr>
          <w:rFonts w:ascii="Times New Roman" w:eastAsia="Arial" w:hAnsi="Times New Roman" w:cs="Times New Roman"/>
          <w:b/>
          <w:bCs/>
          <w:sz w:val="24"/>
          <w:szCs w:val="24"/>
        </w:rPr>
        <w:t xml:space="preserve">CERTIFICATUL DE ORIGINE PENTRU ANIMALE DE RASĂ INDIGENĂ </w:t>
      </w:r>
      <w:r w:rsidRPr="00365790">
        <w:rPr>
          <w:rFonts w:ascii="Times New Roman" w:eastAsia="Arial" w:hAnsi="Times New Roman" w:cs="Times New Roman"/>
          <w:sz w:val="24"/>
          <w:szCs w:val="24"/>
        </w:rPr>
        <w:t>eliberat de Asociații ale crescătorilor sau Organizațiile de ameliorare, autorizate de ANZ</w:t>
      </w:r>
    </w:p>
    <w:p w:rsidR="00BD5F56" w:rsidRDefault="00BD5F56" w:rsidP="00365790">
      <w:pPr>
        <w:spacing w:before="47" w:after="0" w:line="250" w:lineRule="auto"/>
        <w:ind w:left="18" w:right="750"/>
        <w:jc w:val="both"/>
        <w:rPr>
          <w:rFonts w:ascii="Times New Roman" w:eastAsia="Arial" w:hAnsi="Times New Roman" w:cs="Times New Roman"/>
          <w:sz w:val="24"/>
          <w:szCs w:val="24"/>
        </w:rPr>
      </w:pPr>
    </w:p>
    <w:p w:rsidR="00BD5F56" w:rsidRDefault="00BD5F56" w:rsidP="00365790">
      <w:pPr>
        <w:spacing w:before="47" w:after="0" w:line="250" w:lineRule="auto"/>
        <w:ind w:left="18" w:right="750"/>
        <w:jc w:val="both"/>
        <w:rPr>
          <w:rFonts w:ascii="Times New Roman" w:eastAsia="Arial" w:hAnsi="Times New Roman" w:cs="Times New Roman"/>
          <w:sz w:val="24"/>
          <w:szCs w:val="24"/>
        </w:rPr>
      </w:pPr>
      <w:r w:rsidRPr="00BD5F56">
        <w:rPr>
          <w:rFonts w:ascii="Times New Roman" w:eastAsia="Arial" w:hAnsi="Times New Roman" w:cs="Times New Roman"/>
          <w:b/>
          <w:sz w:val="24"/>
          <w:szCs w:val="24"/>
        </w:rPr>
        <w:t>15</w:t>
      </w:r>
      <w:r>
        <w:rPr>
          <w:rFonts w:ascii="Times New Roman" w:eastAsia="Arial" w:hAnsi="Times New Roman" w:cs="Times New Roman"/>
          <w:sz w:val="24"/>
          <w:szCs w:val="24"/>
        </w:rPr>
        <w:t xml:space="preserve">. </w:t>
      </w:r>
      <w:r w:rsidRPr="00BD5F56">
        <w:rPr>
          <w:rFonts w:ascii="Times New Roman" w:eastAsia="Arial" w:hAnsi="Times New Roman" w:cs="Times New Roman"/>
          <w:b/>
          <w:sz w:val="24"/>
          <w:szCs w:val="24"/>
          <w:highlight w:val="yellow"/>
        </w:rPr>
        <w:t>PRECONTRACTE CU PERSOANE JURIDICE</w:t>
      </w:r>
      <w:r>
        <w:rPr>
          <w:rFonts w:ascii="Times New Roman" w:eastAsia="Arial" w:hAnsi="Times New Roman" w:cs="Times New Roman"/>
          <w:sz w:val="24"/>
          <w:szCs w:val="24"/>
        </w:rPr>
        <w:t xml:space="preserve"> prin care se realizeaza cmercializarea produselor proprii</w:t>
      </w:r>
    </w:p>
    <w:p w:rsidR="00BD5F56" w:rsidRDefault="00BD5F56" w:rsidP="00365790">
      <w:pPr>
        <w:spacing w:before="47" w:after="0" w:line="250" w:lineRule="auto"/>
        <w:ind w:left="18" w:right="750"/>
        <w:jc w:val="both"/>
        <w:rPr>
          <w:rFonts w:ascii="Times New Roman" w:eastAsia="Arial" w:hAnsi="Times New Roman" w:cs="Times New Roman"/>
          <w:sz w:val="24"/>
          <w:szCs w:val="24"/>
        </w:rPr>
      </w:pPr>
    </w:p>
    <w:p w:rsidR="00BD5F56" w:rsidRDefault="00BD5F56" w:rsidP="00365790">
      <w:pPr>
        <w:spacing w:before="47" w:after="0" w:line="250" w:lineRule="auto"/>
        <w:ind w:left="18" w:right="750"/>
        <w:jc w:val="both"/>
        <w:rPr>
          <w:rFonts w:ascii="Times New Roman" w:eastAsia="Arial" w:hAnsi="Times New Roman" w:cs="Times New Roman"/>
          <w:sz w:val="24"/>
          <w:szCs w:val="24"/>
        </w:rPr>
      </w:pPr>
      <w:r w:rsidRPr="00BD5F56">
        <w:rPr>
          <w:rFonts w:ascii="Times New Roman" w:eastAsia="Arial" w:hAnsi="Times New Roman" w:cs="Times New Roman"/>
          <w:b/>
          <w:sz w:val="24"/>
          <w:szCs w:val="24"/>
          <w:highlight w:val="yellow"/>
        </w:rPr>
        <w:t>16.1</w:t>
      </w:r>
      <w:r>
        <w:rPr>
          <w:rFonts w:ascii="Times New Roman" w:eastAsia="Arial" w:hAnsi="Times New Roman" w:cs="Times New Roman"/>
          <w:sz w:val="24"/>
          <w:szCs w:val="24"/>
        </w:rPr>
        <w:t xml:space="preserve"> </w:t>
      </w:r>
      <w:r w:rsidRPr="00BD5F56">
        <w:rPr>
          <w:rFonts w:ascii="Times New Roman" w:eastAsia="Arial" w:hAnsi="Times New Roman" w:cs="Times New Roman"/>
          <w:sz w:val="24"/>
          <w:szCs w:val="24"/>
          <w:highlight w:val="yellow"/>
        </w:rPr>
        <w:t>FIŞA DE ÎNREGISTRARE CA PRODUCĂTOR ȘI/SAU PROCESATOR ÎN AGRICULTURĂ ECOLOGICĂ</w:t>
      </w:r>
      <w:r w:rsidRPr="00BD5F56">
        <w:rPr>
          <w:rFonts w:ascii="Times New Roman" w:eastAsia="Arial" w:hAnsi="Times New Roman" w:cs="Times New Roman"/>
          <w:sz w:val="24"/>
          <w:szCs w:val="24"/>
        </w:rPr>
        <w:t>, ELIBERATA DE DAJ, ÎNSOȚITĂ DE CONTRACTUL ÎNCHEIAT CU UN ORGANISM DE INSPECȚIE ȘI CERTIFICARE (în cazul investițiilor noi sau în cazul modernizării exploatațiilor care obțin după implementarea proiectului, un produs ecologic)</w:t>
      </w:r>
    </w:p>
    <w:p w:rsidR="00BD5F56" w:rsidRDefault="00BD5F56" w:rsidP="00365790">
      <w:pPr>
        <w:spacing w:before="47" w:after="0" w:line="250" w:lineRule="auto"/>
        <w:ind w:left="18" w:right="750"/>
        <w:jc w:val="both"/>
        <w:rPr>
          <w:rFonts w:ascii="Times New Roman" w:eastAsia="Arial" w:hAnsi="Times New Roman" w:cs="Times New Roman"/>
          <w:sz w:val="24"/>
          <w:szCs w:val="24"/>
        </w:rPr>
      </w:pPr>
    </w:p>
    <w:p w:rsidR="00BD5F56" w:rsidRDefault="00BD5F56" w:rsidP="00365790">
      <w:pPr>
        <w:spacing w:before="47" w:after="0" w:line="250" w:lineRule="auto"/>
        <w:ind w:left="18" w:right="750"/>
        <w:jc w:val="both"/>
        <w:rPr>
          <w:rFonts w:ascii="Times New Roman" w:eastAsia="Arial" w:hAnsi="Times New Roman" w:cs="Times New Roman"/>
          <w:sz w:val="24"/>
          <w:szCs w:val="24"/>
        </w:rPr>
      </w:pPr>
      <w:r w:rsidRPr="00BD5F56">
        <w:rPr>
          <w:rFonts w:ascii="Times New Roman" w:eastAsia="Arial" w:hAnsi="Times New Roman" w:cs="Times New Roman"/>
          <w:b/>
          <w:sz w:val="24"/>
          <w:szCs w:val="24"/>
          <w:highlight w:val="yellow"/>
        </w:rPr>
        <w:t>16.2</w:t>
      </w:r>
      <w:r>
        <w:rPr>
          <w:rFonts w:ascii="Times New Roman" w:eastAsia="Arial" w:hAnsi="Times New Roman" w:cs="Times New Roman"/>
          <w:sz w:val="24"/>
          <w:szCs w:val="24"/>
        </w:rPr>
        <w:t xml:space="preserve"> </w:t>
      </w:r>
      <w:r w:rsidRPr="00BD5F56">
        <w:rPr>
          <w:rFonts w:ascii="Times New Roman" w:eastAsia="Arial" w:hAnsi="Times New Roman" w:cs="Times New Roman"/>
          <w:sz w:val="24"/>
          <w:szCs w:val="24"/>
          <w:highlight w:val="yellow"/>
        </w:rPr>
        <w:t>Certificat de conformitate a produselor agroalimentare ecologice emis de un organism de inspecţie şi certificare</w:t>
      </w:r>
      <w:r w:rsidRPr="00BD5F56">
        <w:rPr>
          <w:rFonts w:ascii="Times New Roman" w:eastAsia="Arial" w:hAnsi="Times New Roman" w:cs="Times New Roman"/>
          <w:sz w:val="24"/>
          <w:szCs w:val="24"/>
        </w:rPr>
        <w:t>, conform prevederilor OUG 34/2000 privind produsele agroalimentare ecologice cu completările și modificările ulterioare pentru aprobarea regulilor privind organizarea sistemului de inspecție și certificare în agricultura ecologică (pentru modernizări în vederea obținerii unui produs existent).</w:t>
      </w:r>
    </w:p>
    <w:p w:rsidR="002B7BFC" w:rsidRDefault="002B7BFC" w:rsidP="00A06E43">
      <w:pPr>
        <w:spacing w:before="83" w:after="0" w:line="240" w:lineRule="auto"/>
        <w:ind w:right="-20"/>
        <w:rPr>
          <w:rFonts w:ascii="Times New Roman" w:eastAsia="Arial" w:hAnsi="Times New Roman" w:cs="Times New Roman"/>
          <w:sz w:val="24"/>
          <w:szCs w:val="24"/>
        </w:rPr>
      </w:pPr>
    </w:p>
    <w:p w:rsidR="002B7BFC" w:rsidRDefault="002B7BFC" w:rsidP="00365790">
      <w:pPr>
        <w:spacing w:before="83" w:after="0" w:line="240" w:lineRule="auto"/>
        <w:ind w:left="18" w:right="-20"/>
        <w:rPr>
          <w:rFonts w:ascii="Times New Roman" w:eastAsia="Arial" w:hAnsi="Times New Roman" w:cs="Times New Roman"/>
          <w:sz w:val="24"/>
          <w:szCs w:val="24"/>
        </w:rPr>
      </w:pPr>
      <w:r w:rsidRPr="00915B92">
        <w:rPr>
          <w:rFonts w:ascii="Times New Roman" w:eastAsia="Arial" w:hAnsi="Times New Roman" w:cs="Times New Roman"/>
          <w:b/>
          <w:sz w:val="24"/>
          <w:szCs w:val="24"/>
          <w:highlight w:val="yellow"/>
        </w:rPr>
        <w:t>1</w:t>
      </w:r>
      <w:r w:rsidR="00BD5F56">
        <w:rPr>
          <w:rFonts w:ascii="Times New Roman" w:eastAsia="Arial" w:hAnsi="Times New Roman" w:cs="Times New Roman"/>
          <w:b/>
          <w:sz w:val="24"/>
          <w:szCs w:val="24"/>
          <w:highlight w:val="yellow"/>
        </w:rPr>
        <w:t>7</w:t>
      </w:r>
      <w:r w:rsidRPr="00915B92">
        <w:rPr>
          <w:rFonts w:ascii="Times New Roman" w:eastAsia="Arial" w:hAnsi="Times New Roman" w:cs="Times New Roman"/>
          <w:b/>
          <w:sz w:val="24"/>
          <w:szCs w:val="24"/>
          <w:highlight w:val="yellow"/>
        </w:rPr>
        <w:t>.</w:t>
      </w:r>
      <w:r w:rsidRPr="00915B92">
        <w:rPr>
          <w:rFonts w:ascii="Times New Roman" w:eastAsia="Arial" w:hAnsi="Times New Roman" w:cs="Times New Roman"/>
          <w:sz w:val="24"/>
          <w:szCs w:val="24"/>
          <w:highlight w:val="yellow"/>
        </w:rPr>
        <w:t xml:space="preserve"> </w:t>
      </w:r>
      <w:r w:rsidRPr="00915B92">
        <w:rPr>
          <w:rFonts w:ascii="Times New Roman" w:eastAsia="Arial" w:hAnsi="Times New Roman" w:cs="Times New Roman"/>
          <w:b/>
          <w:bCs/>
          <w:sz w:val="24"/>
          <w:szCs w:val="24"/>
          <w:highlight w:val="yellow"/>
        </w:rPr>
        <w:t xml:space="preserve">STUDIU OSPA JUDEŢEAN PRIVIND NOTA DE BONITARE A TERENURILOR </w:t>
      </w:r>
      <w:r w:rsidRPr="00915B92">
        <w:rPr>
          <w:rFonts w:ascii="Times New Roman" w:eastAsia="Arial" w:hAnsi="Times New Roman" w:cs="Times New Roman"/>
          <w:b/>
          <w:bCs/>
          <w:spacing w:val="40"/>
          <w:sz w:val="24"/>
          <w:szCs w:val="24"/>
          <w:highlight w:val="yellow"/>
        </w:rPr>
        <w:t xml:space="preserve"> </w:t>
      </w:r>
      <w:r w:rsidRPr="00915B92">
        <w:rPr>
          <w:rFonts w:ascii="Times New Roman" w:eastAsia="Arial" w:hAnsi="Times New Roman" w:cs="Times New Roman"/>
          <w:b/>
          <w:bCs/>
          <w:sz w:val="24"/>
          <w:szCs w:val="24"/>
          <w:highlight w:val="yellow"/>
        </w:rPr>
        <w:t>AGRICOLE</w:t>
      </w:r>
      <w:r w:rsidRPr="002B7BFC">
        <w:rPr>
          <w:rFonts w:ascii="Times New Roman" w:eastAsia="Arial" w:hAnsi="Times New Roman" w:cs="Times New Roman"/>
          <w:b/>
          <w:bCs/>
          <w:sz w:val="24"/>
          <w:szCs w:val="24"/>
        </w:rPr>
        <w:t xml:space="preserve"> </w:t>
      </w:r>
      <w:r w:rsidRPr="002B7BFC">
        <w:rPr>
          <w:rFonts w:ascii="Times New Roman" w:eastAsia="Arial" w:hAnsi="Times New Roman" w:cs="Times New Roman"/>
          <w:b/>
          <w:bCs/>
          <w:spacing w:val="40"/>
          <w:sz w:val="24"/>
          <w:szCs w:val="24"/>
        </w:rPr>
        <w:t xml:space="preserve"> </w:t>
      </w:r>
      <w:r w:rsidRPr="002B7BFC">
        <w:rPr>
          <w:rFonts w:ascii="Times New Roman" w:eastAsia="Arial" w:hAnsi="Times New Roman" w:cs="Times New Roman"/>
          <w:sz w:val="24"/>
          <w:szCs w:val="24"/>
        </w:rPr>
        <w:t xml:space="preserve">în </w:t>
      </w:r>
      <w:r w:rsidRPr="002B7BFC">
        <w:rPr>
          <w:rFonts w:ascii="Times New Roman" w:eastAsia="Arial" w:hAnsi="Times New Roman" w:cs="Times New Roman"/>
          <w:spacing w:val="40"/>
          <w:sz w:val="24"/>
          <w:szCs w:val="24"/>
        </w:rPr>
        <w:t xml:space="preserve"> </w:t>
      </w:r>
      <w:r w:rsidRPr="002B7BFC">
        <w:rPr>
          <w:rFonts w:ascii="Times New Roman" w:eastAsia="Arial" w:hAnsi="Times New Roman" w:cs="Times New Roman"/>
          <w:sz w:val="24"/>
          <w:szCs w:val="24"/>
        </w:rPr>
        <w:t xml:space="preserve">cazul </w:t>
      </w:r>
      <w:r w:rsidRPr="002B7BFC">
        <w:rPr>
          <w:rFonts w:ascii="Times New Roman" w:eastAsia="Arial" w:hAnsi="Times New Roman" w:cs="Times New Roman"/>
          <w:spacing w:val="40"/>
          <w:sz w:val="24"/>
          <w:szCs w:val="24"/>
        </w:rPr>
        <w:t xml:space="preserve"> </w:t>
      </w:r>
      <w:r w:rsidRPr="002B7BFC">
        <w:rPr>
          <w:rFonts w:ascii="Times New Roman" w:eastAsia="Arial" w:hAnsi="Times New Roman" w:cs="Times New Roman"/>
          <w:sz w:val="24"/>
          <w:szCs w:val="24"/>
        </w:rPr>
        <w:t xml:space="preserve">exploataţiilor </w:t>
      </w:r>
      <w:r w:rsidRPr="002B7BFC">
        <w:rPr>
          <w:rFonts w:ascii="Times New Roman" w:eastAsia="Arial" w:hAnsi="Times New Roman" w:cs="Times New Roman"/>
          <w:spacing w:val="40"/>
          <w:sz w:val="24"/>
          <w:szCs w:val="24"/>
        </w:rPr>
        <w:t xml:space="preserve"> </w:t>
      </w:r>
      <w:r w:rsidRPr="002B7BFC">
        <w:rPr>
          <w:rFonts w:ascii="Times New Roman" w:eastAsia="Arial" w:hAnsi="Times New Roman" w:cs="Times New Roman"/>
          <w:sz w:val="24"/>
          <w:szCs w:val="24"/>
        </w:rPr>
        <w:t xml:space="preserve">agricole </w:t>
      </w:r>
      <w:r w:rsidRPr="002B7BFC">
        <w:rPr>
          <w:rFonts w:ascii="Times New Roman" w:eastAsia="Arial" w:hAnsi="Times New Roman" w:cs="Times New Roman"/>
          <w:spacing w:val="40"/>
          <w:sz w:val="24"/>
          <w:szCs w:val="24"/>
        </w:rPr>
        <w:t xml:space="preserve"> </w:t>
      </w:r>
      <w:r w:rsidRPr="002B7BFC">
        <w:rPr>
          <w:rFonts w:ascii="Times New Roman" w:eastAsia="Arial" w:hAnsi="Times New Roman" w:cs="Times New Roman"/>
          <w:sz w:val="24"/>
          <w:szCs w:val="24"/>
        </w:rPr>
        <w:t xml:space="preserve">din </w:t>
      </w:r>
      <w:r w:rsidRPr="002B7BFC">
        <w:rPr>
          <w:rFonts w:ascii="Times New Roman" w:eastAsia="Arial" w:hAnsi="Times New Roman" w:cs="Times New Roman"/>
          <w:spacing w:val="40"/>
          <w:sz w:val="24"/>
          <w:szCs w:val="24"/>
        </w:rPr>
        <w:t xml:space="preserve"> </w:t>
      </w:r>
      <w:r w:rsidRPr="002B7BFC">
        <w:rPr>
          <w:rFonts w:ascii="Times New Roman" w:eastAsia="Arial" w:hAnsi="Times New Roman" w:cs="Times New Roman"/>
          <w:sz w:val="24"/>
          <w:szCs w:val="24"/>
        </w:rPr>
        <w:t>sectorul vegetal, însoţit de aviz ICPA pentru încadrarea proiectului în potenţialul agricol</w:t>
      </w:r>
    </w:p>
    <w:p w:rsidR="002B7BFC" w:rsidRDefault="002B7BFC" w:rsidP="00365790">
      <w:pPr>
        <w:spacing w:before="83" w:after="0" w:line="240" w:lineRule="auto"/>
        <w:ind w:left="18" w:right="-20"/>
        <w:rPr>
          <w:rFonts w:ascii="Times New Roman" w:eastAsia="Arial" w:hAnsi="Times New Roman" w:cs="Times New Roman"/>
          <w:sz w:val="24"/>
          <w:szCs w:val="24"/>
        </w:rPr>
      </w:pPr>
    </w:p>
    <w:p w:rsidR="002B7BFC" w:rsidRDefault="00575C48" w:rsidP="00365790">
      <w:pPr>
        <w:spacing w:before="83" w:after="0" w:line="240" w:lineRule="auto"/>
        <w:ind w:left="18" w:right="-20"/>
        <w:rPr>
          <w:rFonts w:ascii="Times New Roman" w:eastAsia="Arial" w:hAnsi="Times New Roman" w:cs="Times New Roman"/>
          <w:sz w:val="24"/>
          <w:szCs w:val="24"/>
        </w:rPr>
      </w:pPr>
      <w:r w:rsidRPr="00915B92">
        <w:rPr>
          <w:rFonts w:ascii="Times New Roman" w:eastAsia="Arial" w:hAnsi="Times New Roman" w:cs="Times New Roman"/>
          <w:b/>
          <w:sz w:val="24"/>
          <w:szCs w:val="24"/>
          <w:highlight w:val="yellow"/>
        </w:rPr>
        <w:t>1</w:t>
      </w:r>
      <w:r w:rsidR="00BD5F56">
        <w:rPr>
          <w:rFonts w:ascii="Times New Roman" w:eastAsia="Arial" w:hAnsi="Times New Roman" w:cs="Times New Roman"/>
          <w:b/>
          <w:sz w:val="24"/>
          <w:szCs w:val="24"/>
          <w:highlight w:val="yellow"/>
        </w:rPr>
        <w:t>8</w:t>
      </w:r>
      <w:r w:rsidR="002B7BFC" w:rsidRPr="00915B92">
        <w:rPr>
          <w:rFonts w:ascii="Times New Roman" w:eastAsia="Arial" w:hAnsi="Times New Roman" w:cs="Times New Roman"/>
          <w:b/>
          <w:sz w:val="24"/>
          <w:szCs w:val="24"/>
          <w:highlight w:val="yellow"/>
        </w:rPr>
        <w:t>.</w:t>
      </w:r>
      <w:r w:rsidR="002B7BFC" w:rsidRPr="00915B92">
        <w:rPr>
          <w:rFonts w:ascii="Times New Roman" w:eastAsia="Arial" w:hAnsi="Times New Roman" w:cs="Times New Roman"/>
          <w:sz w:val="24"/>
          <w:szCs w:val="24"/>
          <w:highlight w:val="yellow"/>
        </w:rPr>
        <w:t xml:space="preserve"> </w:t>
      </w:r>
      <w:r w:rsidR="002B7BFC" w:rsidRPr="00915B92">
        <w:rPr>
          <w:rFonts w:ascii="Times New Roman" w:eastAsia="Arial" w:hAnsi="Times New Roman" w:cs="Times New Roman"/>
          <w:b/>
          <w:bCs/>
          <w:sz w:val="24"/>
          <w:szCs w:val="24"/>
          <w:highlight w:val="yellow"/>
        </w:rPr>
        <w:t>ACORD</w:t>
      </w:r>
      <w:r w:rsidR="002B7BFC" w:rsidRPr="002B7BFC">
        <w:rPr>
          <w:rFonts w:ascii="Times New Roman" w:eastAsia="Arial" w:hAnsi="Times New Roman" w:cs="Times New Roman"/>
          <w:b/>
          <w:bCs/>
          <w:sz w:val="24"/>
          <w:szCs w:val="24"/>
        </w:rPr>
        <w:t xml:space="preserve"> de principiu privind includerea generatoarelor terestre antigrindină în Sistemul Naţional de Antigrindină şi Creştere a Precipitaţiilor (la depunere) </w:t>
      </w:r>
      <w:r w:rsidR="002B7BFC" w:rsidRPr="002B7BFC">
        <w:rPr>
          <w:rFonts w:ascii="Times New Roman" w:eastAsia="Arial" w:hAnsi="Times New Roman" w:cs="Times New Roman"/>
          <w:sz w:val="24"/>
          <w:szCs w:val="24"/>
        </w:rPr>
        <w:t>, emis de Autoritatea pentru Administrarea Sistemului Naţional</w:t>
      </w:r>
      <w:r w:rsidR="002B7BFC" w:rsidRPr="002B7BFC">
        <w:rPr>
          <w:rFonts w:ascii="Times New Roman" w:eastAsia="Arial" w:hAnsi="Times New Roman" w:cs="Times New Roman"/>
          <w:spacing w:val="50"/>
          <w:sz w:val="24"/>
          <w:szCs w:val="24"/>
        </w:rPr>
        <w:t xml:space="preserve"> </w:t>
      </w:r>
      <w:r w:rsidR="002B7BFC" w:rsidRPr="002B7BFC">
        <w:rPr>
          <w:rFonts w:ascii="Times New Roman" w:eastAsia="Arial" w:hAnsi="Times New Roman" w:cs="Times New Roman"/>
          <w:sz w:val="24"/>
          <w:szCs w:val="24"/>
        </w:rPr>
        <w:t>Antigrindină şi de Creştere a Precipitaţiilor, emis de AASNACP.</w:t>
      </w:r>
    </w:p>
    <w:p w:rsidR="002B7BFC" w:rsidRDefault="002B7BFC" w:rsidP="00365790">
      <w:pPr>
        <w:spacing w:before="83" w:after="0" w:line="240" w:lineRule="auto"/>
        <w:ind w:left="18" w:right="-20"/>
        <w:rPr>
          <w:rFonts w:ascii="Times New Roman" w:eastAsia="Arial" w:hAnsi="Times New Roman" w:cs="Times New Roman"/>
          <w:sz w:val="24"/>
          <w:szCs w:val="24"/>
        </w:rPr>
      </w:pPr>
    </w:p>
    <w:p w:rsidR="002B7BFC" w:rsidRDefault="00575C48" w:rsidP="0035345B">
      <w:pPr>
        <w:spacing w:before="83" w:after="0" w:line="240" w:lineRule="auto"/>
        <w:ind w:left="18" w:right="-20"/>
        <w:jc w:val="both"/>
        <w:rPr>
          <w:rFonts w:ascii="Times New Roman" w:eastAsia="Arial" w:hAnsi="Times New Roman" w:cs="Times New Roman"/>
          <w:b/>
          <w:bCs/>
          <w:sz w:val="24"/>
          <w:szCs w:val="24"/>
        </w:rPr>
      </w:pPr>
      <w:r w:rsidRPr="00915B92">
        <w:rPr>
          <w:rFonts w:ascii="Times New Roman" w:eastAsia="Arial" w:hAnsi="Times New Roman" w:cs="Times New Roman"/>
          <w:b/>
          <w:sz w:val="24"/>
          <w:szCs w:val="24"/>
          <w:highlight w:val="yellow"/>
        </w:rPr>
        <w:t>1</w:t>
      </w:r>
      <w:r w:rsidR="00BD5F56">
        <w:rPr>
          <w:rFonts w:ascii="Times New Roman" w:eastAsia="Arial" w:hAnsi="Times New Roman" w:cs="Times New Roman"/>
          <w:b/>
          <w:sz w:val="24"/>
          <w:szCs w:val="24"/>
          <w:highlight w:val="yellow"/>
        </w:rPr>
        <w:t>9</w:t>
      </w:r>
      <w:r w:rsidR="002B7BFC" w:rsidRPr="00915B92">
        <w:rPr>
          <w:rFonts w:ascii="Times New Roman" w:eastAsia="Arial" w:hAnsi="Times New Roman" w:cs="Times New Roman"/>
          <w:b/>
          <w:sz w:val="24"/>
          <w:szCs w:val="24"/>
          <w:highlight w:val="yellow"/>
        </w:rPr>
        <w:t>.1</w:t>
      </w:r>
      <w:r w:rsidR="002B7BFC">
        <w:rPr>
          <w:rFonts w:ascii="Times New Roman" w:eastAsia="Arial" w:hAnsi="Times New Roman" w:cs="Times New Roman"/>
          <w:sz w:val="24"/>
          <w:szCs w:val="24"/>
        </w:rPr>
        <w:t xml:space="preserve">  </w:t>
      </w:r>
      <w:r w:rsidR="002B7BFC" w:rsidRPr="002B7BFC">
        <w:rPr>
          <w:rFonts w:ascii="Times New Roman" w:eastAsia="Arial" w:hAnsi="Times New Roman" w:cs="Times New Roman"/>
          <w:sz w:val="24"/>
          <w:szCs w:val="24"/>
        </w:rPr>
        <w:t xml:space="preserve">Document emis de Cooperativa/Grupul de producatori din care sa reiasa ca solicitantul si, dacă este cazul, tertele persoane cu care acesta incheie precontracte, are/au calitatea de membru a/al acesteia/acestuia, insotit – </w:t>
      </w:r>
      <w:r w:rsidR="002B7BFC" w:rsidRPr="002B7BFC">
        <w:rPr>
          <w:rFonts w:ascii="Times New Roman" w:eastAsia="Arial" w:hAnsi="Times New Roman" w:cs="Times New Roman"/>
          <w:b/>
          <w:bCs/>
          <w:sz w:val="24"/>
          <w:szCs w:val="24"/>
        </w:rPr>
        <w:t>statutul Cooperativei.</w:t>
      </w:r>
    </w:p>
    <w:p w:rsidR="0035345B" w:rsidRDefault="0035345B" w:rsidP="00365790">
      <w:pPr>
        <w:spacing w:before="83" w:after="0" w:line="240" w:lineRule="auto"/>
        <w:ind w:left="18" w:right="-20"/>
        <w:rPr>
          <w:rFonts w:ascii="Times New Roman" w:eastAsia="Arial" w:hAnsi="Times New Roman" w:cs="Times New Roman"/>
          <w:b/>
          <w:bCs/>
          <w:sz w:val="24"/>
          <w:szCs w:val="24"/>
        </w:rPr>
      </w:pPr>
    </w:p>
    <w:p w:rsidR="002B7BFC" w:rsidRDefault="00575C48" w:rsidP="0035345B">
      <w:pPr>
        <w:spacing w:before="83" w:after="0" w:line="240" w:lineRule="auto"/>
        <w:ind w:left="18" w:right="-20"/>
        <w:jc w:val="both"/>
        <w:rPr>
          <w:rFonts w:ascii="Arial" w:eastAsia="Arial" w:hAnsi="Arial" w:cs="Arial"/>
          <w:color w:val="008080"/>
          <w:sz w:val="18"/>
          <w:szCs w:val="18"/>
        </w:rPr>
      </w:pPr>
      <w:r w:rsidRPr="00915B92">
        <w:rPr>
          <w:rFonts w:ascii="Times New Roman" w:eastAsia="Arial" w:hAnsi="Times New Roman" w:cs="Times New Roman"/>
          <w:b/>
          <w:bCs/>
          <w:sz w:val="24"/>
          <w:szCs w:val="24"/>
          <w:highlight w:val="yellow"/>
        </w:rPr>
        <w:t>1</w:t>
      </w:r>
      <w:r w:rsidR="00BD5F56">
        <w:rPr>
          <w:rFonts w:ascii="Times New Roman" w:eastAsia="Arial" w:hAnsi="Times New Roman" w:cs="Times New Roman"/>
          <w:b/>
          <w:bCs/>
          <w:sz w:val="24"/>
          <w:szCs w:val="24"/>
          <w:highlight w:val="yellow"/>
        </w:rPr>
        <w:t>9</w:t>
      </w:r>
      <w:r w:rsidR="002B7BFC" w:rsidRPr="00915B92">
        <w:rPr>
          <w:rFonts w:ascii="Times New Roman" w:eastAsia="Arial" w:hAnsi="Times New Roman" w:cs="Times New Roman"/>
          <w:b/>
          <w:bCs/>
          <w:sz w:val="24"/>
          <w:szCs w:val="24"/>
          <w:highlight w:val="yellow"/>
        </w:rPr>
        <w:t>.2</w:t>
      </w:r>
      <w:r w:rsidR="002B7BFC">
        <w:rPr>
          <w:rFonts w:ascii="Times New Roman" w:eastAsia="Arial" w:hAnsi="Times New Roman" w:cs="Times New Roman"/>
          <w:b/>
          <w:bCs/>
          <w:sz w:val="24"/>
          <w:szCs w:val="24"/>
        </w:rPr>
        <w:t xml:space="preserve"> </w:t>
      </w:r>
      <w:r w:rsidR="002B7BFC" w:rsidRPr="002B7BFC">
        <w:rPr>
          <w:rFonts w:ascii="Times New Roman" w:eastAsia="Arial" w:hAnsi="Times New Roman" w:cs="Times New Roman"/>
          <w:b/>
          <w:bCs/>
          <w:sz w:val="24"/>
          <w:szCs w:val="24"/>
        </w:rPr>
        <w:t xml:space="preserve">Precontractele cu un membru/membrii al/ai  Cooperativei/ Grupului de producători sau direct cu Cooperativa/Grupul de producători </w:t>
      </w:r>
      <w:r w:rsidR="002B7BFC" w:rsidRPr="002B7BFC">
        <w:rPr>
          <w:rFonts w:ascii="Times New Roman" w:eastAsia="Arial" w:hAnsi="Times New Roman" w:cs="Times New Roman"/>
          <w:sz w:val="24"/>
          <w:szCs w:val="24"/>
        </w:rPr>
        <w:t>din care fa</w:t>
      </w:r>
      <w:r w:rsidR="0035345B">
        <w:rPr>
          <w:rFonts w:ascii="Times New Roman" w:eastAsia="Arial" w:hAnsi="Times New Roman" w:cs="Times New Roman"/>
          <w:sz w:val="24"/>
          <w:szCs w:val="24"/>
        </w:rPr>
        <w:t xml:space="preserve">ce parte în vederea procesării/ </w:t>
      </w:r>
      <w:r w:rsidR="002B7BFC" w:rsidRPr="002B7BFC">
        <w:rPr>
          <w:rFonts w:ascii="Times New Roman" w:eastAsia="Arial" w:hAnsi="Times New Roman" w:cs="Times New Roman"/>
          <w:sz w:val="24"/>
          <w:szCs w:val="24"/>
        </w:rPr>
        <w:t>comercializării producției proprii</w:t>
      </w:r>
      <w:r w:rsidR="002B7BFC">
        <w:rPr>
          <w:rFonts w:ascii="Arial" w:eastAsia="Arial" w:hAnsi="Arial" w:cs="Arial"/>
          <w:color w:val="008080"/>
          <w:sz w:val="18"/>
          <w:szCs w:val="18"/>
        </w:rPr>
        <w:t>.</w:t>
      </w:r>
    </w:p>
    <w:p w:rsidR="00AB6593" w:rsidRDefault="00AB6593" w:rsidP="0035345B">
      <w:pPr>
        <w:spacing w:before="83" w:after="0" w:line="240" w:lineRule="auto"/>
        <w:ind w:left="18" w:right="-20"/>
        <w:jc w:val="both"/>
        <w:rPr>
          <w:rFonts w:ascii="Arial" w:eastAsia="Arial" w:hAnsi="Arial" w:cs="Arial"/>
          <w:color w:val="008080"/>
          <w:sz w:val="18"/>
          <w:szCs w:val="18"/>
        </w:rPr>
      </w:pPr>
    </w:p>
    <w:p w:rsidR="00AB6593" w:rsidRPr="00AB6593" w:rsidRDefault="00AB6593" w:rsidP="00AB6593">
      <w:pPr>
        <w:spacing w:before="83" w:after="0"/>
        <w:ind w:left="18" w:right="-20"/>
        <w:jc w:val="both"/>
        <w:rPr>
          <w:rFonts w:ascii="Times New Roman" w:eastAsia="Arial" w:hAnsi="Times New Roman" w:cs="Times New Roman"/>
          <w:sz w:val="24"/>
          <w:szCs w:val="24"/>
        </w:rPr>
      </w:pPr>
      <w:r w:rsidRPr="00AB6593">
        <w:rPr>
          <w:rFonts w:ascii="Times New Roman" w:eastAsia="Arial" w:hAnsi="Times New Roman" w:cs="Times New Roman"/>
          <w:b/>
          <w:bCs/>
          <w:sz w:val="24"/>
          <w:szCs w:val="24"/>
          <w:highlight w:val="yellow"/>
        </w:rPr>
        <w:t>20</w:t>
      </w:r>
      <w:r w:rsidRPr="00AB6593">
        <w:rPr>
          <w:rFonts w:ascii="Arial" w:eastAsia="Arial" w:hAnsi="Arial" w:cs="Arial"/>
          <w:color w:val="008080"/>
          <w:sz w:val="18"/>
          <w:szCs w:val="18"/>
        </w:rPr>
        <w:t>.</w:t>
      </w:r>
      <w:r>
        <w:rPr>
          <w:rFonts w:ascii="Arial" w:eastAsia="Arial" w:hAnsi="Arial" w:cs="Arial"/>
          <w:color w:val="008080"/>
          <w:sz w:val="18"/>
          <w:szCs w:val="18"/>
        </w:rPr>
        <w:t xml:space="preserve"> </w:t>
      </w:r>
      <w:r w:rsidRPr="00AB6593">
        <w:rPr>
          <w:rFonts w:ascii="Times New Roman" w:eastAsia="Arial" w:hAnsi="Times New Roman" w:cs="Times New Roman"/>
          <w:b/>
          <w:sz w:val="24"/>
          <w:szCs w:val="24"/>
        </w:rPr>
        <w:t>AUTORIZATIA DE PLANTARE</w:t>
      </w:r>
      <w:r w:rsidRPr="00AB6593">
        <w:rPr>
          <w:rFonts w:ascii="Times New Roman" w:eastAsia="Arial" w:hAnsi="Times New Roman" w:cs="Times New Roman"/>
          <w:sz w:val="24"/>
          <w:szCs w:val="24"/>
        </w:rPr>
        <w:t xml:space="preserve"> (la depunerea cererii de finantare);</w:t>
      </w:r>
    </w:p>
    <w:p w:rsidR="00AB6593" w:rsidRPr="00AB6593" w:rsidRDefault="00AB6593" w:rsidP="00AB6593">
      <w:pPr>
        <w:spacing w:before="83" w:after="0"/>
        <w:ind w:left="18" w:right="-20"/>
        <w:jc w:val="both"/>
        <w:rPr>
          <w:rFonts w:ascii="Times New Roman" w:eastAsia="Arial" w:hAnsi="Times New Roman" w:cs="Times New Roman"/>
          <w:sz w:val="24"/>
          <w:szCs w:val="24"/>
        </w:rPr>
      </w:pPr>
      <w:r w:rsidRPr="00AB6593">
        <w:rPr>
          <w:rFonts w:ascii="Times New Roman" w:eastAsia="Arial" w:hAnsi="Times New Roman" w:cs="Times New Roman"/>
          <w:sz w:val="24"/>
          <w:szCs w:val="24"/>
        </w:rPr>
        <w:t>Pentru plantatiile de pomi cu suprafata mai mare de 2 ha si pentru plantatiile de arbusti fructiferi cu suprafata mai mare de 0,5 ha autorizatia de plantare se elibereaza in baza unui proiect de infiintare a plantatiei pomicole elaborat de persoane autorizate si avizat de Institutul de cercetare dezvoltare pentru pomicultura sau de statiunea de cercetare-dezvoltare pomicola din zona.</w:t>
      </w:r>
    </w:p>
    <w:p w:rsidR="002B7BFC" w:rsidRPr="00A03035" w:rsidRDefault="00AB6593" w:rsidP="00575C48">
      <w:pPr>
        <w:spacing w:before="83" w:after="0" w:line="240" w:lineRule="auto"/>
        <w:ind w:right="-20"/>
        <w:rPr>
          <w:rFonts w:ascii="Times New Roman" w:eastAsia="Arial" w:hAnsi="Times New Roman" w:cs="Times New Roman"/>
          <w:color w:val="215868" w:themeColor="accent5" w:themeShade="80"/>
          <w:sz w:val="24"/>
          <w:szCs w:val="24"/>
        </w:rPr>
      </w:pPr>
      <w:r w:rsidRPr="00A03035">
        <w:rPr>
          <w:rFonts w:ascii="Times New Roman" w:eastAsia="Arial" w:hAnsi="Times New Roman" w:cs="Times New Roman"/>
          <w:color w:val="215868" w:themeColor="accent5" w:themeShade="80"/>
          <w:sz w:val="24"/>
          <w:szCs w:val="24"/>
        </w:rPr>
        <w:t>NUMAI PENTRU EXPLOATATII POMICOLE</w:t>
      </w:r>
    </w:p>
    <w:p w:rsidR="00AB6593" w:rsidRDefault="00AB6593" w:rsidP="00575C48">
      <w:pPr>
        <w:spacing w:before="83" w:after="0" w:line="240" w:lineRule="auto"/>
        <w:ind w:right="-20"/>
        <w:rPr>
          <w:rFonts w:ascii="Times New Roman" w:eastAsia="Arial" w:hAnsi="Times New Roman" w:cs="Times New Roman"/>
          <w:sz w:val="24"/>
          <w:szCs w:val="24"/>
        </w:rPr>
      </w:pPr>
    </w:p>
    <w:p w:rsidR="00AB6593" w:rsidRPr="00AB6593" w:rsidRDefault="00AB6593" w:rsidP="00AB6593">
      <w:pPr>
        <w:spacing w:before="83" w:after="0" w:line="240" w:lineRule="auto"/>
        <w:ind w:right="-20"/>
        <w:rPr>
          <w:rFonts w:ascii="Times New Roman" w:eastAsia="Arial" w:hAnsi="Times New Roman" w:cs="Times New Roman"/>
          <w:sz w:val="24"/>
          <w:szCs w:val="24"/>
        </w:rPr>
      </w:pPr>
      <w:r w:rsidRPr="00AB6593">
        <w:rPr>
          <w:rFonts w:ascii="Times New Roman" w:eastAsia="Arial" w:hAnsi="Times New Roman" w:cs="Times New Roman"/>
          <w:b/>
          <w:sz w:val="24"/>
          <w:szCs w:val="24"/>
        </w:rPr>
        <w:t>21. AUTORIZATIA DE DEFRISARE</w:t>
      </w:r>
      <w:r w:rsidRPr="00AB6593">
        <w:rPr>
          <w:rFonts w:ascii="Times New Roman" w:eastAsia="Arial" w:hAnsi="Times New Roman" w:cs="Times New Roman"/>
          <w:sz w:val="24"/>
          <w:szCs w:val="24"/>
        </w:rPr>
        <w:t xml:space="preserve"> (la depunerea cererii de finantare);</w:t>
      </w:r>
    </w:p>
    <w:p w:rsidR="00AB6593" w:rsidRDefault="00AB6593" w:rsidP="00AB6593">
      <w:pPr>
        <w:spacing w:before="83" w:after="0" w:line="240" w:lineRule="auto"/>
        <w:ind w:right="-20"/>
        <w:rPr>
          <w:rFonts w:ascii="Times New Roman" w:eastAsia="Arial" w:hAnsi="Times New Roman" w:cs="Times New Roman"/>
          <w:sz w:val="24"/>
          <w:szCs w:val="24"/>
        </w:rPr>
      </w:pPr>
      <w:r w:rsidRPr="00AB6593">
        <w:rPr>
          <w:rFonts w:ascii="Times New Roman" w:eastAsia="Arial" w:hAnsi="Times New Roman" w:cs="Times New Roman"/>
          <w:sz w:val="24"/>
          <w:szCs w:val="24"/>
        </w:rPr>
        <w:t>Defrisarea plantatiilor de pomi si arbusti fructiferi de interes comercial apartinand persoanelor fizice sau juridice se face numai in baza autorizatiei de defrisare eliberate de directiile pentru agricultura si dezvoltare rurala judetene, in conditiile prevazute de legislatia in vigoare.</w:t>
      </w:r>
    </w:p>
    <w:p w:rsidR="00AB6593" w:rsidRPr="00A03035" w:rsidRDefault="00AB6593" w:rsidP="00AB6593">
      <w:pPr>
        <w:spacing w:before="83" w:after="0" w:line="240" w:lineRule="auto"/>
        <w:ind w:right="-20"/>
        <w:rPr>
          <w:rFonts w:ascii="Times New Roman" w:eastAsia="Arial" w:hAnsi="Times New Roman" w:cs="Times New Roman"/>
          <w:color w:val="215868" w:themeColor="accent5" w:themeShade="80"/>
          <w:sz w:val="24"/>
          <w:szCs w:val="24"/>
        </w:rPr>
      </w:pPr>
      <w:r w:rsidRPr="00A03035">
        <w:rPr>
          <w:rFonts w:ascii="Times New Roman" w:eastAsia="Arial" w:hAnsi="Times New Roman" w:cs="Times New Roman"/>
          <w:color w:val="215868" w:themeColor="accent5" w:themeShade="80"/>
          <w:sz w:val="24"/>
          <w:szCs w:val="24"/>
        </w:rPr>
        <w:t>NUMAI PENTRU EXPLOATATII POMICOLE</w:t>
      </w:r>
    </w:p>
    <w:p w:rsidR="00AB6593" w:rsidRPr="002B7BFC" w:rsidRDefault="00AB6593" w:rsidP="00575C48">
      <w:pPr>
        <w:spacing w:before="83" w:after="0" w:line="240" w:lineRule="auto"/>
        <w:ind w:right="-20"/>
        <w:rPr>
          <w:rFonts w:ascii="Times New Roman" w:eastAsia="Arial" w:hAnsi="Times New Roman" w:cs="Times New Roman"/>
          <w:sz w:val="24"/>
          <w:szCs w:val="24"/>
        </w:rPr>
      </w:pPr>
    </w:p>
    <w:p w:rsidR="00DF3359" w:rsidRDefault="00BD5F56" w:rsidP="00575C48">
      <w:pPr>
        <w:autoSpaceDE w:val="0"/>
        <w:autoSpaceDN w:val="0"/>
        <w:adjustRightInd w:val="0"/>
        <w:rPr>
          <w:rFonts w:ascii="Times New Roman" w:eastAsiaTheme="minorHAnsi" w:hAnsi="Times New Roman"/>
          <w:b/>
          <w:color w:val="000000"/>
          <w:sz w:val="24"/>
          <w:szCs w:val="24"/>
        </w:rPr>
      </w:pPr>
      <w:r>
        <w:rPr>
          <w:rFonts w:ascii="Times New Roman" w:eastAsiaTheme="minorHAnsi" w:hAnsi="Times New Roman"/>
          <w:b/>
          <w:color w:val="000000"/>
          <w:sz w:val="24"/>
          <w:szCs w:val="24"/>
          <w:highlight w:val="yellow"/>
        </w:rPr>
        <w:t>20</w:t>
      </w:r>
      <w:r w:rsidR="00575C48" w:rsidRPr="00915B92">
        <w:rPr>
          <w:rFonts w:ascii="Times New Roman" w:eastAsiaTheme="minorHAnsi" w:hAnsi="Times New Roman"/>
          <w:b/>
          <w:color w:val="000000"/>
          <w:sz w:val="24"/>
          <w:szCs w:val="24"/>
          <w:highlight w:val="yellow"/>
        </w:rPr>
        <w:t>.</w:t>
      </w:r>
      <w:r w:rsidR="00575C48">
        <w:rPr>
          <w:rFonts w:ascii="Times New Roman" w:eastAsiaTheme="minorHAnsi" w:hAnsi="Times New Roman"/>
          <w:b/>
          <w:color w:val="000000"/>
          <w:sz w:val="24"/>
          <w:szCs w:val="24"/>
        </w:rPr>
        <w:t xml:space="preserve"> </w:t>
      </w:r>
      <w:r w:rsidR="00FB6646" w:rsidRPr="00575C48">
        <w:rPr>
          <w:rFonts w:ascii="Times New Roman" w:eastAsiaTheme="minorHAnsi" w:hAnsi="Times New Roman"/>
          <w:b/>
          <w:color w:val="000000"/>
          <w:sz w:val="24"/>
          <w:szCs w:val="24"/>
        </w:rPr>
        <w:t>CERTIFICAT CONSTATATOR ONRC</w:t>
      </w:r>
    </w:p>
    <w:p w:rsidR="0029616C" w:rsidRDefault="00A01B6C" w:rsidP="0060013E">
      <w:pPr>
        <w:autoSpaceDE w:val="0"/>
        <w:autoSpaceDN w:val="0"/>
        <w:adjustRightInd w:val="0"/>
        <w:rPr>
          <w:rFonts w:ascii="Times New Roman" w:eastAsiaTheme="minorHAnsi" w:hAnsi="Times New Roman"/>
          <w:b/>
          <w:color w:val="000000"/>
          <w:sz w:val="24"/>
          <w:szCs w:val="24"/>
        </w:rPr>
      </w:pPr>
      <w:r w:rsidRPr="00A01B6C">
        <w:rPr>
          <w:rFonts w:ascii="Times New Roman" w:eastAsiaTheme="minorHAnsi" w:hAnsi="Times New Roman"/>
          <w:b/>
          <w:color w:val="000000"/>
          <w:sz w:val="24"/>
          <w:szCs w:val="24"/>
          <w:highlight w:val="yellow"/>
        </w:rPr>
        <w:t>21.</w:t>
      </w:r>
      <w:r>
        <w:rPr>
          <w:rFonts w:ascii="Times New Roman" w:eastAsiaTheme="minorHAnsi" w:hAnsi="Times New Roman"/>
          <w:b/>
          <w:color w:val="000000"/>
          <w:sz w:val="24"/>
          <w:szCs w:val="24"/>
        </w:rPr>
        <w:t xml:space="preserve"> DECLARATIE RAPORTARE GAL</w:t>
      </w:r>
    </w:p>
    <w:p w:rsidR="00406010" w:rsidRDefault="00406010" w:rsidP="0060013E">
      <w:pPr>
        <w:autoSpaceDE w:val="0"/>
        <w:autoSpaceDN w:val="0"/>
        <w:adjustRightInd w:val="0"/>
        <w:rPr>
          <w:rFonts w:ascii="Times New Roman" w:eastAsiaTheme="minorHAnsi" w:hAnsi="Times New Roman"/>
          <w:b/>
          <w:color w:val="000000"/>
          <w:sz w:val="24"/>
          <w:szCs w:val="24"/>
        </w:rPr>
      </w:pPr>
      <w:r w:rsidRPr="00406010">
        <w:rPr>
          <w:rFonts w:ascii="Times New Roman" w:eastAsiaTheme="minorHAnsi" w:hAnsi="Times New Roman"/>
          <w:b/>
          <w:color w:val="000000"/>
          <w:sz w:val="24"/>
          <w:szCs w:val="24"/>
          <w:highlight w:val="yellow"/>
        </w:rPr>
        <w:t>22</w:t>
      </w:r>
      <w:r>
        <w:rPr>
          <w:rFonts w:ascii="Times New Roman" w:eastAsiaTheme="minorHAnsi" w:hAnsi="Times New Roman"/>
          <w:b/>
          <w:color w:val="000000"/>
          <w:sz w:val="24"/>
          <w:szCs w:val="24"/>
        </w:rPr>
        <w:t xml:space="preserve">. </w:t>
      </w:r>
      <w:r w:rsidRPr="00406010">
        <w:rPr>
          <w:rFonts w:ascii="Times New Roman" w:eastAsiaTheme="minorHAnsi" w:hAnsi="Times New Roman"/>
          <w:b/>
          <w:color w:val="000000"/>
          <w:sz w:val="24"/>
          <w:szCs w:val="24"/>
        </w:rPr>
        <w:t>Declaratie_privind_prelucrarea_datelor_cu_caracter_personal</w:t>
      </w:r>
    </w:p>
    <w:p w:rsidR="00A03035" w:rsidRDefault="00A03035" w:rsidP="0029616C">
      <w:pPr>
        <w:pStyle w:val="ListParagraph"/>
        <w:autoSpaceDE w:val="0"/>
        <w:autoSpaceDN w:val="0"/>
        <w:adjustRightInd w:val="0"/>
        <w:ind w:left="540"/>
        <w:rPr>
          <w:rFonts w:ascii="Times New Roman" w:eastAsiaTheme="minorHAnsi" w:hAnsi="Times New Roman"/>
          <w:b/>
          <w:color w:val="000000"/>
          <w:sz w:val="24"/>
          <w:szCs w:val="24"/>
        </w:rPr>
      </w:pPr>
    </w:p>
    <w:p w:rsidR="00553100" w:rsidRPr="002E0275" w:rsidRDefault="00553100" w:rsidP="0029616C">
      <w:pPr>
        <w:pStyle w:val="ListParagraph"/>
        <w:autoSpaceDE w:val="0"/>
        <w:autoSpaceDN w:val="0"/>
        <w:adjustRightInd w:val="0"/>
        <w:ind w:left="540"/>
        <w:rPr>
          <w:rFonts w:ascii="Times New Roman" w:eastAsiaTheme="minorHAnsi" w:hAnsi="Times New Roman"/>
          <w:b/>
          <w:color w:val="000000"/>
          <w:sz w:val="24"/>
          <w:szCs w:val="24"/>
        </w:rPr>
      </w:pPr>
    </w:p>
    <w:p w:rsidR="004E4109" w:rsidRPr="00A878AA" w:rsidRDefault="000340BE" w:rsidP="0044407E">
      <w:pPr>
        <w:pStyle w:val="ListParagraph"/>
        <w:numPr>
          <w:ilvl w:val="2"/>
          <w:numId w:val="21"/>
        </w:numPr>
        <w:shd w:val="clear" w:color="auto" w:fill="C6D9F1" w:themeFill="text2" w:themeFillTint="33"/>
        <w:autoSpaceDE w:val="0"/>
        <w:autoSpaceDN w:val="0"/>
        <w:adjustRightInd w:val="0"/>
        <w:spacing w:line="360" w:lineRule="auto"/>
        <w:rPr>
          <w:rFonts w:ascii="Times New Roman" w:hAnsi="Times New Roman"/>
          <w:b/>
          <w:bCs/>
          <w:sz w:val="24"/>
          <w:szCs w:val="24"/>
        </w:rPr>
      </w:pPr>
      <w:r>
        <w:rPr>
          <w:rFonts w:ascii="Times New Roman" w:hAnsi="Times New Roman"/>
          <w:b/>
          <w:bCs/>
          <w:sz w:val="24"/>
          <w:szCs w:val="24"/>
        </w:rPr>
        <w:t>Verificarea criteriilor</w:t>
      </w:r>
      <w:r w:rsidR="004E4109" w:rsidRPr="00A878AA">
        <w:rPr>
          <w:rFonts w:ascii="Times New Roman" w:hAnsi="Times New Roman"/>
          <w:b/>
          <w:bCs/>
          <w:sz w:val="24"/>
          <w:szCs w:val="24"/>
        </w:rPr>
        <w:t xml:space="preserve"> de e</w:t>
      </w:r>
      <w:r w:rsidR="007A7074" w:rsidRPr="00A878AA">
        <w:rPr>
          <w:rFonts w:ascii="Times New Roman" w:hAnsi="Times New Roman"/>
          <w:b/>
          <w:bCs/>
          <w:sz w:val="24"/>
          <w:szCs w:val="24"/>
        </w:rPr>
        <w:t>ligibilitate al</w:t>
      </w:r>
      <w:r>
        <w:rPr>
          <w:rFonts w:ascii="Times New Roman" w:hAnsi="Times New Roman"/>
          <w:b/>
          <w:bCs/>
          <w:sz w:val="24"/>
          <w:szCs w:val="24"/>
        </w:rPr>
        <w:t>e proiectului</w:t>
      </w:r>
    </w:p>
    <w:p w:rsidR="0060013E" w:rsidRDefault="0060013E" w:rsidP="00BF4816">
      <w:pPr>
        <w:autoSpaceDE w:val="0"/>
        <w:autoSpaceDN w:val="0"/>
        <w:adjustRightInd w:val="0"/>
        <w:spacing w:line="360" w:lineRule="auto"/>
        <w:rPr>
          <w:rFonts w:ascii="Times New Roman" w:hAnsi="Times New Roman"/>
          <w:bCs/>
          <w:sz w:val="24"/>
          <w:szCs w:val="24"/>
        </w:rPr>
      </w:pPr>
    </w:p>
    <w:p w:rsidR="00BF4816" w:rsidRDefault="0060013E" w:rsidP="00BF4816">
      <w:p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ab/>
      </w:r>
      <w:r w:rsidR="00BF4816" w:rsidRPr="00D03DCA">
        <w:rPr>
          <w:rFonts w:ascii="Times New Roman" w:hAnsi="Times New Roman"/>
          <w:bCs/>
          <w:sz w:val="24"/>
          <w:szCs w:val="24"/>
        </w:rPr>
        <w:t xml:space="preserve">Verificarea </w:t>
      </w:r>
      <w:r w:rsidR="00BF4816">
        <w:rPr>
          <w:rFonts w:ascii="Times New Roman" w:hAnsi="Times New Roman"/>
          <w:bCs/>
          <w:sz w:val="24"/>
          <w:szCs w:val="24"/>
        </w:rPr>
        <w:t>eligibilității constă în :</w:t>
      </w:r>
    </w:p>
    <w:p w:rsidR="00BF4816" w:rsidRDefault="00BF4816" w:rsidP="0044407E">
      <w:pPr>
        <w:pStyle w:val="ListParagraph"/>
        <w:numPr>
          <w:ilvl w:val="0"/>
          <w:numId w:val="33"/>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eligibilității solicitantului;</w:t>
      </w:r>
    </w:p>
    <w:p w:rsidR="00BF4816" w:rsidRDefault="00BF4816" w:rsidP="0044407E">
      <w:pPr>
        <w:pStyle w:val="ListParagraph"/>
        <w:numPr>
          <w:ilvl w:val="0"/>
          <w:numId w:val="33"/>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criteriilor de eligibilitate;</w:t>
      </w:r>
    </w:p>
    <w:p w:rsidR="00BF4816" w:rsidRPr="00D03DCA" w:rsidRDefault="00BF4816" w:rsidP="0044407E">
      <w:pPr>
        <w:pStyle w:val="ListParagraph"/>
        <w:numPr>
          <w:ilvl w:val="0"/>
          <w:numId w:val="33"/>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bugetului indicativ al proiectului</w:t>
      </w:r>
    </w:p>
    <w:p w:rsidR="00BF4816" w:rsidRPr="00F112E3" w:rsidRDefault="00313922" w:rsidP="00BF481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r w:rsidR="00BF4816" w:rsidRPr="00F112E3">
        <w:rPr>
          <w:rFonts w:ascii="Times New Roman" w:hAnsi="Times New Roman" w:cs="Times New Roman"/>
          <w:sz w:val="24"/>
          <w:szCs w:val="24"/>
        </w:rPr>
        <w:t>GAL Valea Trotușului Bacău îşi rezervă dreptul de a solicita documente sau informaţii suplimentare dacă, pe parcursul verificărilor și implementării proiectului, se constată că este necesar.</w:t>
      </w:r>
    </w:p>
    <w:p w:rsidR="00BF4816" w:rsidRDefault="00313922" w:rsidP="00BF4816">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sidR="00BF4816" w:rsidRPr="00F112E3">
        <w:rPr>
          <w:rFonts w:ascii="Times New Roman" w:hAnsi="Times New Roman" w:cs="Times New Roman"/>
          <w:sz w:val="24"/>
          <w:szCs w:val="24"/>
        </w:rPr>
        <w:t xml:space="preserve">Informațiile suplimentare se vor solicita de către experții evaluatori în </w:t>
      </w:r>
      <w:r w:rsidR="00BF4816">
        <w:rPr>
          <w:rFonts w:ascii="Times New Roman" w:hAnsi="Times New Roman" w:cs="Times New Roman"/>
          <w:sz w:val="24"/>
          <w:szCs w:val="24"/>
        </w:rPr>
        <w:t>format</w:t>
      </w:r>
      <w:r w:rsidR="00BF4816" w:rsidRPr="00F112E3">
        <w:rPr>
          <w:rFonts w:ascii="Times New Roman" w:hAnsi="Times New Roman" w:cs="Times New Roman"/>
          <w:sz w:val="24"/>
          <w:szCs w:val="24"/>
        </w:rPr>
        <w:t xml:space="preserve"> letric, iar răspunsul va fi transmis de către solicitanți, în </w:t>
      </w:r>
      <w:r w:rsidR="00BF4816">
        <w:rPr>
          <w:rFonts w:ascii="Times New Roman" w:hAnsi="Times New Roman" w:cs="Times New Roman"/>
          <w:sz w:val="24"/>
          <w:szCs w:val="24"/>
        </w:rPr>
        <w:t>format letric</w:t>
      </w:r>
      <w:r w:rsidR="00BF4816" w:rsidRPr="00F112E3">
        <w:rPr>
          <w:rFonts w:ascii="Times New Roman" w:hAnsi="Times New Roman" w:cs="Times New Roman"/>
          <w:sz w:val="24"/>
          <w:szCs w:val="24"/>
        </w:rPr>
        <w:t xml:space="preserve"> în termen de 5 zile lucrătoare de la confirmarea de primire a Adresei de solicitare informații suplimentare, dar nu mai mult de 7 zile lucrătoare de la comunicare (in cazul lipsei confirmarii de primire).</w:t>
      </w:r>
    </w:p>
    <w:p w:rsidR="00BF4816" w:rsidRDefault="00BF4816" w:rsidP="00BF4816">
      <w:pPr>
        <w:autoSpaceDE w:val="0"/>
        <w:autoSpaceDN w:val="0"/>
        <w:adjustRightInd w:val="0"/>
        <w:spacing w:after="0"/>
        <w:jc w:val="both"/>
        <w:rPr>
          <w:rFonts w:ascii="Times New Roman" w:hAnsi="Times New Roman" w:cs="Times New Roman"/>
          <w:sz w:val="24"/>
          <w:szCs w:val="24"/>
        </w:rPr>
      </w:pPr>
    </w:p>
    <w:p w:rsidR="00BF4816" w:rsidRPr="00F112E3"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sidRPr="00F112E3">
        <w:rPr>
          <w:rFonts w:ascii="Times New Roman" w:eastAsiaTheme="minorHAnsi" w:hAnsi="Times New Roman" w:cs="Times New Roman"/>
          <w:b/>
          <w:bCs/>
          <w:color w:val="000000"/>
          <w:sz w:val="24"/>
          <w:szCs w:val="24"/>
          <w:lang w:val="en-US"/>
        </w:rPr>
        <w:t>Cazurile în care expertul evaluator poate solicita informaţii suplimentare sunt următoarele</w:t>
      </w:r>
      <w:r w:rsidRPr="00F112E3">
        <w:rPr>
          <w:rFonts w:ascii="Times New Roman" w:eastAsiaTheme="minorHAnsi" w:hAnsi="Times New Roman" w:cs="Times New Roman"/>
          <w:color w:val="000000"/>
          <w:sz w:val="24"/>
          <w:szCs w:val="24"/>
          <w:lang w:val="en-US"/>
        </w:rPr>
        <w:t xml:space="preserve">: </w:t>
      </w:r>
    </w:p>
    <w:p w:rsidR="00BF4816" w:rsidRPr="00663532" w:rsidRDefault="00BF4816" w:rsidP="0044407E">
      <w:pPr>
        <w:pStyle w:val="ListParagraph"/>
        <w:numPr>
          <w:ilvl w:val="0"/>
          <w:numId w:val="45"/>
        </w:numPr>
        <w:autoSpaceDE w:val="0"/>
        <w:autoSpaceDN w:val="0"/>
        <w:adjustRightInd w:val="0"/>
        <w:rPr>
          <w:rFonts w:ascii="Times New Roman" w:eastAsiaTheme="minorHAnsi" w:hAnsi="Times New Roman"/>
          <w:color w:val="000000"/>
          <w:sz w:val="24"/>
          <w:szCs w:val="24"/>
        </w:rPr>
      </w:pPr>
      <w:proofErr w:type="gramStart"/>
      <w:r w:rsidRPr="00663532">
        <w:rPr>
          <w:rFonts w:ascii="Times New Roman" w:eastAsiaTheme="minorHAnsi" w:hAnsi="Times New Roman"/>
          <w:color w:val="000000"/>
          <w:sz w:val="24"/>
          <w:szCs w:val="24"/>
        </w:rPr>
        <w:t>în</w:t>
      </w:r>
      <w:proofErr w:type="gramEnd"/>
      <w:r w:rsidRPr="00663532">
        <w:rPr>
          <w:rFonts w:ascii="Times New Roman" w:eastAsiaTheme="minorHAnsi" w:hAnsi="Times New Roman"/>
          <w:color w:val="000000"/>
          <w:sz w:val="24"/>
          <w:szCs w:val="24"/>
        </w:rPr>
        <w:t xml:space="preserve"> cazul în care documentul tehnic (Studiul de Fezabilitate/ Documentația de avizare a lucrarilor de interventii/MJ) conţine informaţii insuficiente pentru clarificarea unui criteriu de eligibilitate sau există informaţii contradictorii în interiorul lui, ori, faţă de celelalte documente anexate Cererii de finanțare. </w:t>
      </w:r>
    </w:p>
    <w:p w:rsidR="00BF4816" w:rsidRPr="00663532" w:rsidRDefault="00BF4816" w:rsidP="0044407E">
      <w:pPr>
        <w:pStyle w:val="ListParagraph"/>
        <w:numPr>
          <w:ilvl w:val="0"/>
          <w:numId w:val="45"/>
        </w:numPr>
        <w:autoSpaceDE w:val="0"/>
        <w:autoSpaceDN w:val="0"/>
        <w:adjustRightInd w:val="0"/>
        <w:rPr>
          <w:rFonts w:ascii="Times New Roman" w:eastAsiaTheme="minorHAnsi" w:hAnsi="Times New Roman"/>
          <w:color w:val="000000"/>
          <w:sz w:val="24"/>
          <w:szCs w:val="24"/>
        </w:rPr>
      </w:pPr>
      <w:proofErr w:type="gramStart"/>
      <w:r w:rsidRPr="00663532">
        <w:rPr>
          <w:rFonts w:ascii="Times New Roman" w:eastAsiaTheme="minorHAnsi" w:hAnsi="Times New Roman"/>
          <w:color w:val="000000"/>
          <w:sz w:val="24"/>
          <w:szCs w:val="24"/>
        </w:rPr>
        <w:t>pentru</w:t>
      </w:r>
      <w:proofErr w:type="gramEnd"/>
      <w:r w:rsidRPr="00663532">
        <w:rPr>
          <w:rFonts w:ascii="Times New Roman" w:eastAsiaTheme="minorHAnsi" w:hAnsi="Times New Roman"/>
          <w:color w:val="000000"/>
          <w:sz w:val="24"/>
          <w:szCs w:val="24"/>
        </w:rPr>
        <w:t xml:space="preserve">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 </w:t>
      </w:r>
    </w:p>
    <w:p w:rsidR="00BF4816" w:rsidRPr="00663532" w:rsidRDefault="00BF4816" w:rsidP="0044407E">
      <w:pPr>
        <w:pStyle w:val="ListParagraph"/>
        <w:numPr>
          <w:ilvl w:val="0"/>
          <w:numId w:val="45"/>
        </w:numPr>
        <w:autoSpaceDE w:val="0"/>
        <w:autoSpaceDN w:val="0"/>
        <w:adjustRightInd w:val="0"/>
        <w:spacing w:line="276" w:lineRule="auto"/>
        <w:rPr>
          <w:rFonts w:ascii="Times New Roman" w:eastAsiaTheme="minorHAnsi" w:hAnsi="Times New Roman"/>
          <w:color w:val="000000"/>
          <w:sz w:val="24"/>
          <w:szCs w:val="24"/>
        </w:rPr>
      </w:pPr>
      <w:proofErr w:type="gramStart"/>
      <w:r w:rsidRPr="00663532">
        <w:rPr>
          <w:rFonts w:ascii="Times New Roman" w:eastAsiaTheme="minorHAnsi" w:hAnsi="Times New Roman"/>
          <w:color w:val="000000"/>
          <w:sz w:val="24"/>
          <w:szCs w:val="24"/>
        </w:rPr>
        <w:t>în</w:t>
      </w:r>
      <w:proofErr w:type="gramEnd"/>
      <w:r w:rsidRPr="00663532">
        <w:rPr>
          <w:rFonts w:ascii="Times New Roman" w:eastAsiaTheme="minorHAnsi" w:hAnsi="Times New Roman"/>
          <w:color w:val="000000"/>
          <w:sz w:val="24"/>
          <w:szCs w:val="24"/>
        </w:rPr>
        <w:t xml:space="preserve"> cazul în care avizele, acordurile, autorizaţiile au fost eliberate de către autorităţile emitente într-o formă care nu respectă protocoalele încheiate între AFIR și instituţiile respective. </w:t>
      </w:r>
    </w:p>
    <w:p w:rsidR="00BF4816" w:rsidRPr="00663532" w:rsidRDefault="00BF4816" w:rsidP="0044407E">
      <w:pPr>
        <w:pStyle w:val="ListParagraph"/>
        <w:numPr>
          <w:ilvl w:val="0"/>
          <w:numId w:val="45"/>
        </w:numPr>
        <w:autoSpaceDE w:val="0"/>
        <w:autoSpaceDN w:val="0"/>
        <w:adjustRightInd w:val="0"/>
        <w:spacing w:line="276" w:lineRule="auto"/>
        <w:rPr>
          <w:rFonts w:ascii="Times New Roman" w:eastAsiaTheme="minorHAnsi" w:hAnsi="Times New Roman"/>
          <w:color w:val="000000"/>
          <w:sz w:val="24"/>
          <w:szCs w:val="24"/>
        </w:rPr>
      </w:pPr>
      <w:proofErr w:type="gramStart"/>
      <w:r w:rsidRPr="00663532">
        <w:rPr>
          <w:rFonts w:ascii="Times New Roman" w:eastAsiaTheme="minorHAnsi" w:hAnsi="Times New Roman"/>
          <w:color w:val="000000"/>
          <w:sz w:val="24"/>
          <w:szCs w:val="24"/>
        </w:rPr>
        <w:t>dacă</w:t>
      </w:r>
      <w:proofErr w:type="gramEnd"/>
      <w:r w:rsidRPr="00663532">
        <w:rPr>
          <w:rFonts w:ascii="Times New Roman" w:eastAsiaTheme="minorHAnsi" w:hAnsi="Times New Roman"/>
          <w:color w:val="000000"/>
          <w:sz w:val="24"/>
          <w:szCs w:val="24"/>
        </w:rPr>
        <w:t xml:space="preserve"> informațiile suplimentare primite conduc la necesitatea corectării bugetului indicativ, expertul va notifica solicitantul asupra acestei situații, tot prin documentul E3.4, cu rugămintea de a transmite bugetul rectificat conform solicitării expertului evaluator. În cazul unui refuz al solicitantului de a corecta bugetul, expertul va întocmi bugetul indicativ corect, solicitantul având opțiunea de a contesta bugetul numai după notificare în urma aprobării Raportului de Selecție; </w:t>
      </w:r>
    </w:p>
    <w:p w:rsidR="00BF4816" w:rsidRPr="00663532" w:rsidRDefault="00BF4816" w:rsidP="0044407E">
      <w:pPr>
        <w:pStyle w:val="ListParagraph"/>
        <w:numPr>
          <w:ilvl w:val="0"/>
          <w:numId w:val="45"/>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bugetul indicativ (inclusiv devizele financiare şi devizele pe obiect) există diferenţe de calcul sau încadrarea categoriilor de cheltuieli eligibile/neeligibile nu este facută corect; </w:t>
      </w:r>
    </w:p>
    <w:p w:rsidR="00BF4816" w:rsidRPr="00663532" w:rsidRDefault="00BF4816" w:rsidP="0044407E">
      <w:pPr>
        <w:pStyle w:val="ListParagraph"/>
        <w:numPr>
          <w:ilvl w:val="0"/>
          <w:numId w:val="45"/>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corectarea erorilor de forma sesizate pe parcursul verificării Cererii de finanțare; </w:t>
      </w:r>
    </w:p>
    <w:p w:rsidR="00BF4816" w:rsidRPr="00663532" w:rsidRDefault="00BF4816" w:rsidP="0044407E">
      <w:pPr>
        <w:pStyle w:val="ListParagraph"/>
        <w:numPr>
          <w:ilvl w:val="0"/>
          <w:numId w:val="45"/>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 </w:t>
      </w:r>
    </w:p>
    <w:p w:rsidR="00BF4816" w:rsidRDefault="00BF4816" w:rsidP="00BF4816">
      <w:pPr>
        <w:autoSpaceDE w:val="0"/>
        <w:autoSpaceDN w:val="0"/>
        <w:adjustRightInd w:val="0"/>
        <w:spacing w:after="0"/>
        <w:jc w:val="both"/>
        <w:rPr>
          <w:rFonts w:ascii="Times New Roman" w:hAnsi="Times New Roman" w:cs="Times New Roman"/>
          <w:sz w:val="24"/>
          <w:szCs w:val="24"/>
        </w:rPr>
      </w:pPr>
    </w:p>
    <w:p w:rsidR="00BF4816" w:rsidRPr="00663532" w:rsidRDefault="00BF4816" w:rsidP="00BF4816">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663532">
        <w:rPr>
          <w:rFonts w:ascii="Times New Roman" w:eastAsiaTheme="minorHAnsi" w:hAnsi="Times New Roman" w:cs="Times New Roman"/>
          <w:b/>
          <w:bCs/>
          <w:color w:val="FF0000"/>
          <w:sz w:val="24"/>
          <w:szCs w:val="24"/>
          <w:lang w:val="en-US"/>
        </w:rPr>
        <w:t>Atenție!</w:t>
      </w:r>
      <w:r w:rsidRPr="00663532">
        <w:rPr>
          <w:rFonts w:ascii="Times New Roman" w:eastAsiaTheme="minorHAnsi" w:hAnsi="Times New Roman" w:cs="Times New Roman"/>
          <w:b/>
          <w:bCs/>
          <w:color w:val="000000"/>
          <w:sz w:val="24"/>
          <w:szCs w:val="24"/>
          <w:lang w:val="en-US"/>
        </w:rPr>
        <w:t xml:space="preserve"> </w:t>
      </w:r>
      <w:proofErr w:type="gramStart"/>
      <w:r w:rsidRPr="00663532">
        <w:rPr>
          <w:rFonts w:ascii="Times New Roman" w:eastAsiaTheme="minorHAnsi" w:hAnsi="Times New Roman" w:cs="Times New Roman"/>
          <w:color w:val="000000"/>
          <w:sz w:val="24"/>
          <w:szCs w:val="24"/>
          <w:lang w:val="en-US"/>
        </w:rPr>
        <w:t xml:space="preserve">Clarificările cuprinse în documentele primite ca urmare a solicitării de informații suplimentare </w:t>
      </w:r>
      <w:r w:rsidRPr="00663532">
        <w:rPr>
          <w:rFonts w:ascii="Times New Roman" w:eastAsiaTheme="minorHAnsi" w:hAnsi="Times New Roman" w:cs="Times New Roman"/>
          <w:b/>
          <w:bCs/>
          <w:color w:val="000000"/>
          <w:sz w:val="24"/>
          <w:szCs w:val="24"/>
          <w:lang w:val="en-US"/>
        </w:rPr>
        <w:t>nu pot fi folosite pentru suplimentarea punctajului.</w:t>
      </w:r>
      <w:proofErr w:type="gramEnd"/>
      <w:r w:rsidRPr="00663532">
        <w:rPr>
          <w:rFonts w:ascii="Times New Roman" w:eastAsiaTheme="minorHAnsi" w:hAnsi="Times New Roman" w:cs="Times New Roman"/>
          <w:b/>
          <w:bCs/>
          <w:color w:val="000000"/>
          <w:sz w:val="24"/>
          <w:szCs w:val="24"/>
          <w:lang w:val="en-US"/>
        </w:rPr>
        <w:t xml:space="preserve">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Pr="00663532" w:rsidRDefault="00313922"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00BF4816" w:rsidRPr="00663532">
        <w:rPr>
          <w:rFonts w:ascii="Times New Roman" w:eastAsiaTheme="minorHAnsi" w:hAnsi="Times New Roman" w:cs="Times New Roman"/>
          <w:color w:val="000000"/>
          <w:sz w:val="24"/>
          <w:szCs w:val="24"/>
          <w:lang w:val="en-US"/>
        </w:rPr>
        <w:t>Nu este permisă încadrarea în subcapitolul 4.1 din Bugetul indicativ – ”</w:t>
      </w:r>
      <w:r w:rsidR="00BF4816" w:rsidRPr="00663532">
        <w:rPr>
          <w:rFonts w:ascii="Times New Roman" w:eastAsiaTheme="minorHAnsi" w:hAnsi="Times New Roman" w:cs="Times New Roman"/>
          <w:i/>
          <w:iCs/>
          <w:color w:val="000000"/>
          <w:sz w:val="24"/>
          <w:szCs w:val="24"/>
          <w:lang w:val="en-US"/>
        </w:rPr>
        <w:t>Construcţii şi instalaţii”</w:t>
      </w:r>
      <w:r w:rsidR="00BF4816" w:rsidRPr="00663532">
        <w:rPr>
          <w:rFonts w:ascii="Times New Roman" w:eastAsiaTheme="minorHAnsi" w:hAnsi="Times New Roman" w:cs="Times New Roman"/>
          <w:color w:val="000000"/>
          <w:sz w:val="24"/>
          <w:szCs w:val="24"/>
          <w:lang w:val="en-US"/>
        </w:rPr>
        <w:t xml:space="preserve">, atât a unor cheltuieli eligibile cât şi a unor cheltuieli neeligibile, fără a se detalia în devizele pe obiect lucrările corespunzătoare spaţiilor/ instalaţiilor ce se vor executa.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Default="00313922"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proofErr w:type="gramStart"/>
      <w:r w:rsidR="00BF4816" w:rsidRPr="00663532">
        <w:rPr>
          <w:rFonts w:ascii="Times New Roman" w:eastAsiaTheme="minorHAnsi" w:hAnsi="Times New Roman" w:cs="Times New Roman"/>
          <w:color w:val="000000"/>
          <w:sz w:val="24"/>
          <w:szCs w:val="24"/>
          <w:lang w:val="en-US"/>
        </w:rPr>
        <w:t>Pentru restul subcapitolelor de la cap.</w:t>
      </w:r>
      <w:proofErr w:type="gramEnd"/>
      <w:r w:rsidR="00BF4816" w:rsidRPr="00663532">
        <w:rPr>
          <w:rFonts w:ascii="Times New Roman" w:eastAsiaTheme="minorHAnsi" w:hAnsi="Times New Roman" w:cs="Times New Roman"/>
          <w:color w:val="000000"/>
          <w:sz w:val="24"/>
          <w:szCs w:val="24"/>
          <w:lang w:val="en-US"/>
        </w:rPr>
        <w:t xml:space="preserve"> 4 din Bugetul indicativ, se vor preciza care sunt echipamentele, utilajele/ montajul care fac parte din categoria cheltuielilor eligibile/neeligibile.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Pr="00663532" w:rsidRDefault="00313922"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00BF4816" w:rsidRPr="00663532">
        <w:rPr>
          <w:rFonts w:ascii="Times New Roman" w:eastAsiaTheme="minorHAnsi" w:hAnsi="Times New Roman" w:cs="Times New Roman"/>
          <w:color w:val="000000"/>
          <w:sz w:val="24"/>
          <w:szCs w:val="24"/>
          <w:lang w:val="en-US"/>
        </w:rPr>
        <w:t xml:space="preserve">In situatii exceptionale, se pot solicita si alte clarificări, a căror necesitate </w:t>
      </w:r>
      <w:proofErr w:type="gramStart"/>
      <w:r w:rsidR="00BF4816" w:rsidRPr="00663532">
        <w:rPr>
          <w:rFonts w:ascii="Times New Roman" w:eastAsiaTheme="minorHAnsi" w:hAnsi="Times New Roman" w:cs="Times New Roman"/>
          <w:color w:val="000000"/>
          <w:sz w:val="24"/>
          <w:szCs w:val="24"/>
          <w:lang w:val="en-US"/>
        </w:rPr>
        <w:t>a</w:t>
      </w:r>
      <w:proofErr w:type="gramEnd"/>
      <w:r w:rsidR="00BF4816" w:rsidRPr="00663532">
        <w:rPr>
          <w:rFonts w:ascii="Times New Roman" w:eastAsiaTheme="minorHAnsi" w:hAnsi="Times New Roman" w:cs="Times New Roman"/>
          <w:color w:val="000000"/>
          <w:sz w:val="24"/>
          <w:szCs w:val="24"/>
          <w:lang w:val="en-US"/>
        </w:rPr>
        <w:t xml:space="preserve"> apărut ulterior transmiterii răspunsului la informatiile suplimentare solicitate initial. </w:t>
      </w:r>
    </w:p>
    <w:p w:rsidR="00BF4816" w:rsidRPr="00663532"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Default="00313922"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proofErr w:type="gramStart"/>
      <w:r w:rsidR="00BF4816" w:rsidRPr="00663532">
        <w:rPr>
          <w:rFonts w:ascii="Times New Roman" w:eastAsiaTheme="minorHAnsi" w:hAnsi="Times New Roman" w:cs="Times New Roman"/>
          <w:color w:val="000000"/>
          <w:sz w:val="24"/>
          <w:szCs w:val="24"/>
          <w:lang w:val="en-US"/>
        </w:rPr>
        <w:t xml:space="preserve">În cadrul verificării, atât a criteriilor de eligibilitate cât și a criteriilor de selecție, experții verificatori pot constata </w:t>
      </w:r>
      <w:r w:rsidR="00BF4816" w:rsidRPr="00663532">
        <w:rPr>
          <w:rFonts w:ascii="Times New Roman" w:eastAsiaTheme="minorHAnsi" w:hAnsi="Times New Roman" w:cs="Times New Roman"/>
          <w:b/>
          <w:bCs/>
          <w:color w:val="000000"/>
          <w:sz w:val="24"/>
          <w:szCs w:val="24"/>
          <w:lang w:val="en-US"/>
        </w:rPr>
        <w:t xml:space="preserve">erori de formă </w:t>
      </w:r>
      <w:r w:rsidR="00BF4816" w:rsidRPr="00663532">
        <w:rPr>
          <w:rFonts w:ascii="Times New Roman" w:eastAsiaTheme="minorHAnsi" w:hAnsi="Times New Roman" w:cs="Times New Roman"/>
          <w:color w:val="000000"/>
          <w:sz w:val="24"/>
          <w:szCs w:val="24"/>
          <w:lang w:val="en-US"/>
        </w:rPr>
        <w:t>făcute de solicitant în completarea cererii de finanțare.</w:t>
      </w:r>
      <w:proofErr w:type="gramEnd"/>
      <w:r w:rsidR="00BF4816" w:rsidRPr="00663532">
        <w:rPr>
          <w:rFonts w:ascii="Times New Roman" w:eastAsiaTheme="minorHAnsi" w:hAnsi="Times New Roman" w:cs="Times New Roman"/>
          <w:color w:val="000000"/>
          <w:sz w:val="24"/>
          <w:szCs w:val="24"/>
          <w:lang w:val="en-US"/>
        </w:rPr>
        <w:t xml:space="preserve"> În cazul în care expertul verificator descoperă o eroare de formă, cererea de finanțare poate fi admisă la verificare, iar erorile se vor corecta în procesul de evaluare, prin solicitare de informații suplimentare.</w:t>
      </w:r>
    </w:p>
    <w:p w:rsidR="00BF4816" w:rsidRDefault="00BF4816" w:rsidP="00BF4816">
      <w:pPr>
        <w:autoSpaceDE w:val="0"/>
        <w:autoSpaceDN w:val="0"/>
        <w:adjustRightInd w:val="0"/>
        <w:spacing w:after="0"/>
        <w:jc w:val="both"/>
        <w:rPr>
          <w:rFonts w:ascii="Times New Roman" w:eastAsiaTheme="minorHAnsi" w:hAnsi="Times New Roman" w:cs="Times New Roman"/>
          <w:color w:val="000000"/>
          <w:sz w:val="24"/>
          <w:szCs w:val="24"/>
          <w:lang w:val="en-US"/>
        </w:rPr>
      </w:pPr>
    </w:p>
    <w:p w:rsidR="00BF4816" w:rsidRPr="00333F61" w:rsidRDefault="00313922" w:rsidP="00BF4816">
      <w:pPr>
        <w:spacing w:before="120" w:after="120"/>
        <w:jc w:val="both"/>
        <w:rPr>
          <w:rFonts w:ascii="Times New Roman" w:hAnsi="Times New Roman" w:cs="Times New Roman"/>
          <w:sz w:val="24"/>
          <w:szCs w:val="24"/>
        </w:rPr>
      </w:pPr>
      <w:r>
        <w:rPr>
          <w:rFonts w:ascii="Times New Roman" w:hAnsi="Times New Roman" w:cs="Times New Roman"/>
          <w:sz w:val="24"/>
          <w:szCs w:val="24"/>
        </w:rPr>
        <w:tab/>
      </w:r>
      <w:r w:rsidR="00BF4816" w:rsidRPr="00333F61">
        <w:rPr>
          <w:rFonts w:ascii="Times New Roman" w:hAnsi="Times New Roman" w:cs="Times New Roman"/>
          <w:sz w:val="24"/>
          <w:szCs w:val="24"/>
        </w:rPr>
        <w:t>În situația în care, verificarea îndeplinirii unuia sau mai multor criterii de eligibilitate presupune utilizarea de către experții evaluatori ai GAL a unor documente/ baze de date de uz intern ale Agenției (de ex.: Registrul electronic al cererilor de finanțare, Registrul debitorilor, Buletinul Procedurilor de Insolvență etc.), se va proceda astfel:</w:t>
      </w:r>
    </w:p>
    <w:p w:rsidR="00BF4816" w:rsidRPr="00333F61" w:rsidRDefault="00BF4816" w:rsidP="0044407E">
      <w:pPr>
        <w:numPr>
          <w:ilvl w:val="0"/>
          <w:numId w:val="46"/>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GAL va transmite o solicitare către OJFIR de care aparține, prin care va solicita informațiile menționate în cadrul fișelor de evaluare specifice, necesare evaluării proiectelor;</w:t>
      </w:r>
    </w:p>
    <w:p w:rsidR="00BF4816" w:rsidRPr="00333F61" w:rsidRDefault="00BF4816" w:rsidP="0044407E">
      <w:pPr>
        <w:numPr>
          <w:ilvl w:val="0"/>
          <w:numId w:val="46"/>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DC1BC1" w:rsidRDefault="00DC1BC1" w:rsidP="00DC1BC1">
      <w:pPr>
        <w:pStyle w:val="ListParagraph"/>
        <w:autoSpaceDE w:val="0"/>
        <w:autoSpaceDN w:val="0"/>
        <w:adjustRightInd w:val="0"/>
        <w:ind w:left="1440"/>
        <w:rPr>
          <w:rFonts w:ascii="Times New Roman" w:hAnsi="Times New Roman"/>
          <w:bCs/>
          <w:sz w:val="24"/>
          <w:szCs w:val="24"/>
        </w:rPr>
      </w:pPr>
    </w:p>
    <w:p w:rsidR="00A03035" w:rsidRDefault="00A03035" w:rsidP="00DC1BC1">
      <w:pPr>
        <w:pStyle w:val="ListParagraph"/>
        <w:autoSpaceDE w:val="0"/>
        <w:autoSpaceDN w:val="0"/>
        <w:adjustRightInd w:val="0"/>
        <w:ind w:left="1440"/>
        <w:rPr>
          <w:rFonts w:ascii="Times New Roman" w:hAnsi="Times New Roman"/>
          <w:bCs/>
          <w:sz w:val="24"/>
          <w:szCs w:val="24"/>
        </w:rPr>
      </w:pPr>
    </w:p>
    <w:p w:rsidR="00DC1BC1" w:rsidRDefault="00DC1BC1" w:rsidP="00027B38">
      <w:pPr>
        <w:pStyle w:val="Heading2"/>
        <w:numPr>
          <w:ilvl w:val="1"/>
          <w:numId w:val="21"/>
        </w:numPr>
        <w:shd w:val="clear" w:color="auto" w:fill="C6D9F1" w:themeFill="text2" w:themeFillTint="33"/>
      </w:pPr>
      <w:bookmarkStart w:id="26" w:name="_Toc498467986"/>
      <w:r>
        <w:t>Selecția proiectelor</w:t>
      </w:r>
      <w:bookmarkEnd w:id="26"/>
    </w:p>
    <w:p w:rsidR="006E6ED2" w:rsidRDefault="006E6ED2" w:rsidP="006E6ED2">
      <w:pPr>
        <w:pStyle w:val="ListParagraph"/>
        <w:tabs>
          <w:tab w:val="clear" w:pos="5970"/>
        </w:tabs>
        <w:autoSpaceDE w:val="0"/>
        <w:autoSpaceDN w:val="0"/>
        <w:adjustRightInd w:val="0"/>
        <w:spacing w:line="276" w:lineRule="auto"/>
        <w:ind w:left="284"/>
        <w:rPr>
          <w:rFonts w:ascii="Times New Roman" w:hAnsi="Times New Roman"/>
          <w:color w:val="000000"/>
          <w:sz w:val="24"/>
          <w:szCs w:val="24"/>
        </w:rPr>
      </w:pPr>
    </w:p>
    <w:p w:rsidR="0052119B" w:rsidRDefault="0052119B" w:rsidP="0052119B">
      <w:pPr>
        <w:autoSpaceDE w:val="0"/>
        <w:autoSpaceDN w:val="0"/>
        <w:adjustRightInd w:val="0"/>
        <w:spacing w:after="0"/>
        <w:jc w:val="both"/>
        <w:rPr>
          <w:rFonts w:ascii="Times New Roman" w:eastAsiaTheme="minorHAnsi" w:hAnsi="Times New Roman" w:cs="Times New Roman"/>
          <w:color w:val="FF0000"/>
          <w:sz w:val="24"/>
          <w:szCs w:val="24"/>
        </w:rPr>
      </w:pPr>
    </w:p>
    <w:p w:rsidR="0052119B" w:rsidRDefault="0052119B" w:rsidP="0052119B">
      <w:pPr>
        <w:autoSpaceDE w:val="0"/>
        <w:autoSpaceDN w:val="0"/>
        <w:adjustRightInd w:val="0"/>
        <w:spacing w:after="0"/>
        <w:jc w:val="both"/>
        <w:rPr>
          <w:rFonts w:ascii="Times New Roman" w:eastAsiaTheme="minorHAnsi" w:hAnsi="Times New Roman" w:cs="Times New Roman"/>
          <w:sz w:val="24"/>
          <w:szCs w:val="24"/>
        </w:rPr>
      </w:pPr>
      <w:r w:rsidRPr="00FC37B4">
        <w:rPr>
          <w:rFonts w:ascii="Times New Roman" w:eastAsiaTheme="minorHAnsi" w:hAnsi="Times New Roman" w:cs="Times New Roman"/>
          <w:sz w:val="24"/>
          <w:szCs w:val="24"/>
        </w:rPr>
        <w:t xml:space="preserve">Verificarea criteriilor de selecție </w:t>
      </w:r>
      <w:r>
        <w:rPr>
          <w:rFonts w:ascii="Times New Roman" w:eastAsiaTheme="minorHAnsi" w:hAnsi="Times New Roman" w:cs="Times New Roman"/>
          <w:sz w:val="24"/>
          <w:szCs w:val="24"/>
        </w:rPr>
        <w:t>se realizează pentru toate Cererile de finanțare declarate eligibile.</w:t>
      </w:r>
    </w:p>
    <w:p w:rsidR="0052119B" w:rsidRDefault="00C85D18" w:rsidP="0052119B">
      <w:pPr>
        <w:autoSpaceDE w:val="0"/>
        <w:autoSpaceDN w:val="0"/>
        <w:adjustRightInd w:val="0"/>
        <w:spacing w:after="0"/>
        <w:jc w:val="both"/>
        <w:rPr>
          <w:rFonts w:ascii="Times New Roman" w:eastAsiaTheme="minorHAnsi" w:hAnsi="Times New Roman" w:cs="Times New Roman"/>
          <w:sz w:val="24"/>
          <w:szCs w:val="24"/>
        </w:rPr>
      </w:pPr>
      <w:r w:rsidRPr="00C85D18">
        <w:rPr>
          <w:rFonts w:ascii="Times New Roman" w:eastAsiaTheme="minorHAnsi" w:hAnsi="Times New Roman" w:cs="Times New Roman"/>
          <w:noProof/>
          <w:sz w:val="24"/>
          <w:szCs w:val="24"/>
          <w:lang w:eastAsia="zh-TW"/>
        </w:rPr>
        <w:pict>
          <v:shapetype id="_x0000_t202" coordsize="21600,21600" o:spt="202" path="m,l,21600r21600,l21600,xe">
            <v:stroke joinstyle="miter"/>
            <v:path gradientshapeok="t" o:connecttype="rect"/>
          </v:shapetype>
          <v:shape id="_x0000_s1048" type="#_x0000_t202" style="position:absolute;left:0;text-align:left;margin-left:-8.75pt;margin-top:11pt;width:503.8pt;height:42.8pt;z-index:-251637760;mso-width-relative:margin;mso-height-relative:margin" fillcolor="#4bacc6 [3208]" strokecolor="#f2f2f2 [3041]" strokeweight="3pt">
            <v:shadow on="t" type="perspective" color="#205867 [1608]" opacity=".5" offset="1pt" offset2="-1pt"/>
            <v:textbox>
              <w:txbxContent>
                <w:p w:rsidR="00406010" w:rsidRDefault="00406010" w:rsidP="0052119B"/>
              </w:txbxContent>
            </v:textbox>
          </v:shape>
        </w:pict>
      </w:r>
    </w:p>
    <w:p w:rsidR="0052119B" w:rsidRPr="00B34BBB" w:rsidRDefault="0052119B" w:rsidP="0052119B">
      <w:pPr>
        <w:autoSpaceDE w:val="0"/>
        <w:autoSpaceDN w:val="0"/>
        <w:adjustRightInd w:val="0"/>
        <w:spacing w:after="0"/>
        <w:jc w:val="both"/>
        <w:rPr>
          <w:rFonts w:ascii="Times New Roman" w:eastAsiaTheme="minorHAnsi" w:hAnsi="Times New Roman" w:cs="Times New Roman"/>
          <w:sz w:val="24"/>
          <w:szCs w:val="24"/>
        </w:rPr>
      </w:pPr>
      <w:r w:rsidRPr="00B34BBB">
        <w:rPr>
          <w:rFonts w:ascii="Times New Roman" w:hAnsi="Times New Roman" w:cs="Times New Roman"/>
          <w:b/>
          <w:bCs/>
          <w:color w:val="FF0000"/>
          <w:sz w:val="24"/>
          <w:szCs w:val="24"/>
        </w:rPr>
        <w:t>Atenție!</w:t>
      </w:r>
      <w:r w:rsidRPr="00B34BBB">
        <w:rPr>
          <w:rFonts w:ascii="Times New Roman" w:hAnsi="Times New Roman" w:cs="Times New Roman"/>
          <w:b/>
          <w:bCs/>
          <w:sz w:val="24"/>
          <w:szCs w:val="24"/>
        </w:rPr>
        <w:t xml:space="preserve"> Evaluarea criteriilor de selecţie se face numai în baza documentelor depuse odată cu Cererea de finanțare.</w:t>
      </w:r>
    </w:p>
    <w:p w:rsidR="0052119B" w:rsidRPr="00FC37B4" w:rsidRDefault="0052119B" w:rsidP="0052119B">
      <w:pPr>
        <w:autoSpaceDE w:val="0"/>
        <w:autoSpaceDN w:val="0"/>
        <w:adjustRightInd w:val="0"/>
        <w:spacing w:after="0"/>
        <w:jc w:val="both"/>
        <w:rPr>
          <w:rFonts w:ascii="Times New Roman" w:eastAsiaTheme="minorHAnsi" w:hAnsi="Times New Roman" w:cs="Times New Roman"/>
          <w:sz w:val="24"/>
          <w:szCs w:val="24"/>
        </w:rPr>
      </w:pPr>
    </w:p>
    <w:p w:rsidR="00F82D32" w:rsidRDefault="00F82D32" w:rsidP="00F82D32">
      <w:pPr>
        <w:autoSpaceDE w:val="0"/>
        <w:autoSpaceDN w:val="0"/>
        <w:adjustRightInd w:val="0"/>
        <w:spacing w:after="0"/>
        <w:jc w:val="both"/>
        <w:rPr>
          <w:rFonts w:ascii="Times New Roman" w:eastAsiaTheme="minorHAnsi" w:hAnsi="Times New Roman" w:cs="Times New Roman"/>
          <w:sz w:val="24"/>
          <w:szCs w:val="24"/>
        </w:rPr>
      </w:pPr>
    </w:p>
    <w:p w:rsidR="00F82D32" w:rsidRPr="00FC37B4" w:rsidRDefault="00F82D32" w:rsidP="00F82D32">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Pr="00FC37B4">
        <w:rPr>
          <w:rFonts w:ascii="Times New Roman" w:eastAsiaTheme="minorHAnsi" w:hAnsi="Times New Roman" w:cs="Times New Roman"/>
          <w:sz w:val="24"/>
          <w:szCs w:val="24"/>
        </w:rPr>
        <w:t xml:space="preserve">Selectia proiectelor eligibile se face în ordinea descrescătoare a punctajului de selecţie în cadrul alocării disponibile pentru selecţia lunară. </w:t>
      </w:r>
    </w:p>
    <w:p w:rsidR="00F82D32" w:rsidRPr="00A11AC0" w:rsidRDefault="00F82D32" w:rsidP="00F82D32">
      <w:pPr>
        <w:autoSpaceDE w:val="0"/>
        <w:autoSpaceDN w:val="0"/>
        <w:adjustRightInd w:val="0"/>
        <w:spacing w:after="0"/>
        <w:jc w:val="both"/>
        <w:rPr>
          <w:rFonts w:ascii="Times New Roman" w:eastAsiaTheme="minorHAnsi" w:hAnsi="Times New Roman" w:cs="Times New Roman"/>
          <w:color w:val="000000"/>
          <w:sz w:val="24"/>
          <w:szCs w:val="24"/>
        </w:rPr>
      </w:pPr>
    </w:p>
    <w:p w:rsidR="00F82D32" w:rsidRPr="00C3561F" w:rsidRDefault="00F82D32" w:rsidP="00F82D32">
      <w:pPr>
        <w:jc w:val="both"/>
        <w:rPr>
          <w:rFonts w:ascii="Times New Roman" w:eastAsiaTheme="minorHAnsi" w:hAnsi="Times New Roman" w:cs="Times New Roman"/>
          <w:color w:val="FF0000"/>
          <w:sz w:val="24"/>
          <w:szCs w:val="24"/>
        </w:rPr>
      </w:pPr>
      <w:r>
        <w:rPr>
          <w:rFonts w:ascii="Times New Roman" w:eastAsiaTheme="minorHAnsi" w:hAnsi="Times New Roman" w:cs="Times New Roman"/>
          <w:color w:val="FF0000"/>
          <w:sz w:val="24"/>
          <w:szCs w:val="24"/>
        </w:rPr>
        <w:tab/>
      </w:r>
      <w:r w:rsidRPr="00A223FB">
        <w:rPr>
          <w:rFonts w:ascii="Times New Roman" w:eastAsiaTheme="minorHAnsi" w:hAnsi="Times New Roman" w:cs="Times New Roman"/>
          <w:color w:val="FF0000"/>
          <w:sz w:val="24"/>
          <w:szCs w:val="24"/>
        </w:rPr>
        <w:t xml:space="preserve">În cazul proiectelor cu acelaşi punctaj, departajarea acestora  se face în funcţie de valoarea </w:t>
      </w:r>
      <w:r>
        <w:rPr>
          <w:rFonts w:ascii="Times New Roman" w:eastAsiaTheme="minorHAnsi" w:hAnsi="Times New Roman" w:cs="Times New Roman"/>
          <w:color w:val="FF0000"/>
          <w:sz w:val="24"/>
          <w:szCs w:val="24"/>
        </w:rPr>
        <w:t xml:space="preserve">ajutorului public nerambursabil </w:t>
      </w:r>
      <w:r w:rsidRPr="00A223FB">
        <w:rPr>
          <w:rFonts w:ascii="Times New Roman" w:eastAsiaTheme="minorHAnsi" w:hAnsi="Times New Roman" w:cs="Times New Roman"/>
          <w:color w:val="FF0000"/>
          <w:sz w:val="24"/>
          <w:szCs w:val="24"/>
        </w:rPr>
        <w:t xml:space="preserve">, exprimată în euro, în ordine </w:t>
      </w:r>
      <w:r>
        <w:rPr>
          <w:rFonts w:ascii="Times New Roman" w:eastAsiaTheme="minorHAnsi" w:hAnsi="Times New Roman" w:cs="Times New Roman"/>
          <w:color w:val="FF0000"/>
          <w:sz w:val="24"/>
          <w:szCs w:val="24"/>
        </w:rPr>
        <w:t>crescatoare</w:t>
      </w:r>
      <w:r w:rsidRPr="00A223FB">
        <w:rPr>
          <w:rFonts w:ascii="Times New Roman" w:eastAsiaTheme="minorHAnsi" w:hAnsi="Times New Roman" w:cs="Times New Roman"/>
          <w:color w:val="FF0000"/>
          <w:sz w:val="24"/>
          <w:szCs w:val="24"/>
        </w:rPr>
        <w:t xml:space="preserve"> (au prioritate proiectele cu valoare</w:t>
      </w:r>
      <w:r>
        <w:rPr>
          <w:rFonts w:ascii="Times New Roman" w:eastAsiaTheme="minorHAnsi" w:hAnsi="Times New Roman" w:cs="Times New Roman"/>
          <w:color w:val="FF0000"/>
          <w:sz w:val="24"/>
          <w:szCs w:val="24"/>
        </w:rPr>
        <w:t>a</w:t>
      </w:r>
      <w:r w:rsidRPr="00A223FB">
        <w:rPr>
          <w:rFonts w:ascii="Times New Roman" w:eastAsiaTheme="minorHAnsi" w:hAnsi="Times New Roman" w:cs="Times New Roman"/>
          <w:color w:val="FF0000"/>
          <w:sz w:val="24"/>
          <w:szCs w:val="24"/>
        </w:rPr>
        <w:t xml:space="preserve"> </w:t>
      </w:r>
      <w:r>
        <w:rPr>
          <w:rFonts w:ascii="Times New Roman" w:eastAsiaTheme="minorHAnsi" w:hAnsi="Times New Roman" w:cs="Times New Roman"/>
          <w:color w:val="FF0000"/>
          <w:sz w:val="24"/>
          <w:szCs w:val="24"/>
        </w:rPr>
        <w:t xml:space="preserve">ajutorului public nerambursabil </w:t>
      </w:r>
      <w:r w:rsidRPr="00A223FB">
        <w:rPr>
          <w:rFonts w:ascii="Times New Roman" w:eastAsiaTheme="minorHAnsi" w:hAnsi="Times New Roman" w:cs="Times New Roman"/>
          <w:color w:val="FF0000"/>
          <w:sz w:val="24"/>
          <w:szCs w:val="24"/>
        </w:rPr>
        <w:t xml:space="preserve">mai </w:t>
      </w:r>
      <w:r>
        <w:rPr>
          <w:rFonts w:ascii="Times New Roman" w:eastAsiaTheme="minorHAnsi" w:hAnsi="Times New Roman" w:cs="Times New Roman"/>
          <w:color w:val="FF0000"/>
          <w:sz w:val="24"/>
          <w:szCs w:val="24"/>
        </w:rPr>
        <w:t>mica</w:t>
      </w:r>
      <w:r w:rsidRPr="00A223FB">
        <w:rPr>
          <w:rFonts w:ascii="Times New Roman" w:eastAsiaTheme="minorHAnsi" w:hAnsi="Times New Roman" w:cs="Times New Roman"/>
          <w:color w:val="FF0000"/>
          <w:sz w:val="24"/>
          <w:szCs w:val="24"/>
        </w:rPr>
        <w:t>).</w:t>
      </w:r>
    </w:p>
    <w:p w:rsidR="0052119B" w:rsidRDefault="006E6ED2" w:rsidP="006E6ED2">
      <w:pPr>
        <w:pStyle w:val="ListParagraph"/>
        <w:tabs>
          <w:tab w:val="clear" w:pos="5970"/>
        </w:tabs>
        <w:autoSpaceDE w:val="0"/>
        <w:autoSpaceDN w:val="0"/>
        <w:adjustRightInd w:val="0"/>
        <w:spacing w:line="276" w:lineRule="auto"/>
        <w:ind w:left="90"/>
        <w:rPr>
          <w:rFonts w:ascii="Times New Roman" w:hAnsi="Times New Roman"/>
          <w:color w:val="000000"/>
          <w:sz w:val="24"/>
          <w:szCs w:val="24"/>
        </w:rPr>
      </w:pPr>
      <w:r>
        <w:rPr>
          <w:rFonts w:ascii="Times New Roman" w:hAnsi="Times New Roman"/>
          <w:color w:val="000000"/>
          <w:sz w:val="24"/>
          <w:szCs w:val="24"/>
        </w:rPr>
        <w:tab/>
      </w:r>
    </w:p>
    <w:p w:rsidR="006E6ED2" w:rsidRPr="006E6ED2" w:rsidRDefault="006E6ED2" w:rsidP="006E6ED2">
      <w:pPr>
        <w:pStyle w:val="ListParagraph"/>
        <w:tabs>
          <w:tab w:val="clear" w:pos="5970"/>
        </w:tabs>
        <w:autoSpaceDE w:val="0"/>
        <w:autoSpaceDN w:val="0"/>
        <w:adjustRightInd w:val="0"/>
        <w:spacing w:line="276" w:lineRule="auto"/>
        <w:ind w:left="90"/>
        <w:rPr>
          <w:rFonts w:ascii="Times New Roman" w:hAnsi="Times New Roman"/>
          <w:color w:val="000000"/>
          <w:sz w:val="24"/>
          <w:szCs w:val="24"/>
        </w:rPr>
      </w:pPr>
      <w:r w:rsidRPr="006E6ED2">
        <w:rPr>
          <w:rFonts w:ascii="Times New Roman" w:hAnsi="Times New Roman"/>
          <w:color w:val="000000"/>
          <w:sz w:val="24"/>
          <w:szCs w:val="24"/>
        </w:rPr>
        <w:t xml:space="preserve">Angajatii din aparatul administrativ al </w:t>
      </w:r>
      <w:proofErr w:type="gramStart"/>
      <w:r w:rsidRPr="006E6ED2">
        <w:rPr>
          <w:rFonts w:ascii="Times New Roman" w:hAnsi="Times New Roman"/>
          <w:color w:val="000000"/>
          <w:sz w:val="24"/>
          <w:szCs w:val="24"/>
        </w:rPr>
        <w:t>GAL  realizează</w:t>
      </w:r>
      <w:proofErr w:type="gramEnd"/>
      <w:r w:rsidRPr="006E6ED2">
        <w:rPr>
          <w:rFonts w:ascii="Times New Roman" w:hAnsi="Times New Roman"/>
          <w:color w:val="000000"/>
          <w:sz w:val="24"/>
          <w:szCs w:val="24"/>
        </w:rPr>
        <w:t xml:space="preserve"> rapoartele de selecție în urma verificării dosarelor cererilor de finanțare depuse de către beneficiari și menționează punctajele totale obținute de fiecare proiect în parte.</w:t>
      </w:r>
    </w:p>
    <w:p w:rsidR="006E6ED2" w:rsidRPr="006E6ED2" w:rsidRDefault="006E6ED2" w:rsidP="006E6ED2">
      <w:pPr>
        <w:pStyle w:val="ListParagraph"/>
        <w:autoSpaceDE w:val="0"/>
        <w:autoSpaceDN w:val="0"/>
        <w:adjustRightInd w:val="0"/>
        <w:spacing w:line="276" w:lineRule="auto"/>
        <w:ind w:left="284"/>
        <w:rPr>
          <w:rFonts w:ascii="Times New Roman" w:hAnsi="Times New Roman"/>
          <w:color w:val="000000"/>
          <w:sz w:val="24"/>
          <w:szCs w:val="24"/>
        </w:rPr>
      </w:pPr>
    </w:p>
    <w:p w:rsidR="006E6ED2" w:rsidRPr="006E6ED2" w:rsidRDefault="006E6ED2" w:rsidP="006E6ED2">
      <w:pPr>
        <w:pStyle w:val="ListParagraph"/>
        <w:tabs>
          <w:tab w:val="clear" w:pos="5970"/>
        </w:tabs>
        <w:autoSpaceDE w:val="0"/>
        <w:autoSpaceDN w:val="0"/>
        <w:adjustRightInd w:val="0"/>
        <w:spacing w:line="276" w:lineRule="auto"/>
        <w:ind w:left="0"/>
        <w:rPr>
          <w:ins w:id="27" w:author="User" w:date="2018-04-18T15:12:00Z"/>
          <w:rFonts w:ascii="Times New Roman" w:hAnsi="Times New Roman"/>
          <w:color w:val="000000"/>
          <w:sz w:val="24"/>
          <w:szCs w:val="24"/>
        </w:rPr>
      </w:pPr>
      <w:r>
        <w:rPr>
          <w:rFonts w:ascii="Times New Roman" w:hAnsi="Times New Roman"/>
          <w:color w:val="000000"/>
          <w:sz w:val="24"/>
          <w:szCs w:val="24"/>
        </w:rPr>
        <w:tab/>
      </w:r>
      <w:r w:rsidRPr="006E6ED2">
        <w:rPr>
          <w:rFonts w:ascii="Times New Roman" w:hAnsi="Times New Roman"/>
          <w:color w:val="000000"/>
          <w:sz w:val="24"/>
          <w:szCs w:val="24"/>
        </w:rPr>
        <w:t xml:space="preserve">Angajatii din aparatul administrativ al GAL vor întocmi </w:t>
      </w:r>
      <w:proofErr w:type="gramStart"/>
      <w:r w:rsidRPr="006E6ED2">
        <w:rPr>
          <w:rFonts w:ascii="Times New Roman" w:hAnsi="Times New Roman"/>
          <w:color w:val="000000"/>
          <w:sz w:val="24"/>
          <w:szCs w:val="24"/>
        </w:rPr>
        <w:t xml:space="preserve">un </w:t>
      </w:r>
      <w:r>
        <w:rPr>
          <w:rFonts w:ascii="Times New Roman" w:hAnsi="Times New Roman"/>
          <w:color w:val="000000"/>
          <w:sz w:val="24"/>
          <w:szCs w:val="24"/>
        </w:rPr>
        <w:t xml:space="preserve"> </w:t>
      </w:r>
      <w:r w:rsidRPr="006E6ED2">
        <w:rPr>
          <w:rFonts w:ascii="Times New Roman" w:hAnsi="Times New Roman"/>
          <w:b/>
          <w:color w:val="000000"/>
          <w:sz w:val="24"/>
          <w:szCs w:val="24"/>
        </w:rPr>
        <w:t>Raport</w:t>
      </w:r>
      <w:proofErr w:type="gramEnd"/>
      <w:r w:rsidRPr="006E6ED2">
        <w:rPr>
          <w:rFonts w:ascii="Times New Roman" w:hAnsi="Times New Roman"/>
          <w:b/>
          <w:color w:val="000000"/>
          <w:sz w:val="24"/>
          <w:szCs w:val="24"/>
        </w:rPr>
        <w:t xml:space="preserve"> de selecție</w:t>
      </w:r>
      <w:r w:rsidRPr="006E6ED2">
        <w:rPr>
          <w:rFonts w:ascii="Times New Roman" w:hAnsi="Times New Roman"/>
          <w:color w:val="000000"/>
          <w:sz w:val="24"/>
          <w:szCs w:val="24"/>
        </w:rPr>
        <w:t xml:space="preserve"> în care vor fi înscrise proiectele retrase, neeligibile, eligibile neselectate,  eligibile selectate si eligibile fara finantare (in asteptare) , valoarea acestora și numele solicitanților.</w:t>
      </w:r>
      <w:r>
        <w:rPr>
          <w:rFonts w:ascii="Times New Roman" w:hAnsi="Times New Roman"/>
          <w:color w:val="000000"/>
          <w:sz w:val="24"/>
          <w:szCs w:val="24"/>
        </w:rPr>
        <w:t xml:space="preserve"> </w:t>
      </w:r>
      <w:r w:rsidRPr="006E6ED2">
        <w:rPr>
          <w:rFonts w:ascii="Times New Roman" w:hAnsi="Times New Roman"/>
          <w:color w:val="000000"/>
          <w:sz w:val="24"/>
          <w:szCs w:val="24"/>
        </w:rPr>
        <w:t xml:space="preserve">Raportul de selectie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fi semnat de catre toti membrii prezenti ai Comitetului de selectie si va prezenta semnatura reprezentantilor CDRJ, care supervizeaza procesul de selectie. GAL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publica Raportul de selectie pe pagina proprie de web.            </w:t>
      </w:r>
    </w:p>
    <w:p w:rsidR="00FE14F0" w:rsidRDefault="006E6ED2" w:rsidP="00F82D32">
      <w:pPr>
        <w:pStyle w:val="ListParagraph"/>
        <w:spacing w:line="276" w:lineRule="auto"/>
        <w:ind w:left="0"/>
        <w:rPr>
          <w:rFonts w:ascii="Times New Roman" w:hAnsi="Times New Roman"/>
          <w:color w:val="000000"/>
          <w:sz w:val="24"/>
          <w:szCs w:val="24"/>
        </w:rPr>
      </w:pPr>
      <w:r>
        <w:rPr>
          <w:rFonts w:ascii="Times New Roman" w:hAnsi="Times New Roman"/>
          <w:color w:val="000000"/>
          <w:sz w:val="24"/>
          <w:szCs w:val="24"/>
        </w:rPr>
        <w:t xml:space="preserve">         </w:t>
      </w:r>
      <w:r w:rsidRPr="006E6ED2">
        <w:rPr>
          <w:rFonts w:ascii="Times New Roman" w:hAnsi="Times New Roman"/>
          <w:color w:val="000000"/>
          <w:sz w:val="24"/>
          <w:szCs w:val="24"/>
        </w:rPr>
        <w:t xml:space="preserve">GAL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înștiința solicitanții asupra rezultatelor procesului de evaluare și selecție</w:t>
      </w:r>
      <w:ins w:id="28" w:author="User" w:date="2018-04-18T15:17:00Z">
        <w:r w:rsidRPr="006E6ED2">
          <w:rPr>
            <w:rFonts w:ascii="Times New Roman" w:hAnsi="Times New Roman"/>
            <w:color w:val="000000"/>
            <w:sz w:val="24"/>
            <w:szCs w:val="24"/>
          </w:rPr>
          <w:t xml:space="preserve"> </w:t>
        </w:r>
      </w:ins>
      <w:r w:rsidRPr="006E6ED2">
        <w:rPr>
          <w:rFonts w:ascii="Times New Roman" w:hAnsi="Times New Roman"/>
          <w:color w:val="000000"/>
          <w:sz w:val="24"/>
          <w:szCs w:val="24"/>
        </w:rPr>
        <w:t xml:space="preserve">prin Notificari scrise transmise cu confirmare de primire sau predate personal. </w:t>
      </w:r>
      <w:proofErr w:type="gramStart"/>
      <w:r w:rsidRPr="006E6ED2">
        <w:rPr>
          <w:rFonts w:ascii="Times New Roman" w:hAnsi="Times New Roman"/>
          <w:color w:val="000000"/>
          <w:sz w:val="24"/>
          <w:szCs w:val="24"/>
        </w:rPr>
        <w:t>Solicitantii au la dispozitie 5 zile lucratoare de la confirmarea primirii Notificarii, pentru a depune contestatii la sediul GAL cu privire la rezultatul selectiei.</w:t>
      </w:r>
      <w:proofErr w:type="gramEnd"/>
      <w:r w:rsidRPr="006E6ED2">
        <w:rPr>
          <w:rFonts w:ascii="Times New Roman" w:hAnsi="Times New Roman"/>
          <w:color w:val="000000"/>
          <w:sz w:val="24"/>
          <w:szCs w:val="24"/>
        </w:rPr>
        <w:t xml:space="preserve"> In urma solutionarii contestatiilor, </w:t>
      </w:r>
      <w:r w:rsidRPr="006E6ED2">
        <w:rPr>
          <w:rFonts w:ascii="Times New Roman" w:eastAsiaTheme="minorHAnsi" w:hAnsi="Times New Roman"/>
          <w:b/>
          <w:color w:val="000000"/>
          <w:sz w:val="24"/>
          <w:szCs w:val="24"/>
        </w:rPr>
        <w:t>Comisia de solutionare a contestatiilor</w:t>
      </w:r>
      <w:r w:rsidRPr="006E6ED2">
        <w:rPr>
          <w:rFonts w:ascii="Times New Roman" w:hAnsi="Times New Roman"/>
          <w:color w:val="000000"/>
          <w:sz w:val="24"/>
          <w:szCs w:val="24"/>
        </w:rPr>
        <w:t xml:space="preserve">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elabora un </w:t>
      </w:r>
      <w:r w:rsidRPr="006E6ED2">
        <w:rPr>
          <w:rFonts w:ascii="Times New Roman" w:eastAsiaTheme="minorHAnsi" w:hAnsi="Times New Roman"/>
          <w:b/>
          <w:color w:val="000000"/>
          <w:sz w:val="24"/>
          <w:szCs w:val="24"/>
        </w:rPr>
        <w:t>Raport de contestatii</w:t>
      </w:r>
      <w:r w:rsidRPr="006E6ED2">
        <w:rPr>
          <w:rFonts w:ascii="Times New Roman" w:hAnsi="Times New Roman"/>
          <w:color w:val="000000"/>
          <w:sz w:val="24"/>
          <w:szCs w:val="24"/>
        </w:rPr>
        <w:t xml:space="preserve"> care va fi semnat de membrii Comisiei de solutionare a contestatiilor si de reprezentantul CDRJ. Raportul de contestatii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fi publicat pe pagina proprie web.</w:t>
      </w:r>
    </w:p>
    <w:p w:rsidR="00FE14F0" w:rsidRDefault="00FE14F0" w:rsidP="00F82D32">
      <w:pPr>
        <w:pStyle w:val="ListParagraph"/>
        <w:spacing w:line="276" w:lineRule="auto"/>
        <w:ind w:left="0"/>
        <w:rPr>
          <w:rFonts w:ascii="Times New Roman" w:hAnsi="Times New Roman"/>
          <w:color w:val="000000"/>
          <w:sz w:val="24"/>
          <w:szCs w:val="24"/>
        </w:rPr>
      </w:pPr>
    </w:p>
    <w:p w:rsidR="00FE14F0" w:rsidRDefault="00FE14F0" w:rsidP="00F82D32">
      <w:pPr>
        <w:pStyle w:val="ListParagraph"/>
        <w:spacing w:line="276" w:lineRule="auto"/>
        <w:ind w:left="0"/>
        <w:rPr>
          <w:rFonts w:ascii="Times New Roman" w:hAnsi="Times New Roman"/>
          <w:color w:val="000000"/>
          <w:sz w:val="24"/>
          <w:szCs w:val="24"/>
        </w:rPr>
      </w:pPr>
    </w:p>
    <w:p w:rsidR="00FE14F0" w:rsidRDefault="00FE14F0" w:rsidP="00F82D32">
      <w:pPr>
        <w:pStyle w:val="ListParagraph"/>
        <w:spacing w:line="276" w:lineRule="auto"/>
        <w:ind w:left="0"/>
        <w:rPr>
          <w:rFonts w:ascii="Times New Roman" w:hAnsi="Times New Roman"/>
          <w:color w:val="000000"/>
          <w:sz w:val="24"/>
          <w:szCs w:val="24"/>
        </w:rPr>
      </w:pPr>
    </w:p>
    <w:p w:rsidR="003145C5" w:rsidRPr="00F82D32" w:rsidRDefault="00027B38" w:rsidP="00F82D32">
      <w:pPr>
        <w:pStyle w:val="ListParagraph"/>
        <w:spacing w:line="276" w:lineRule="auto"/>
        <w:ind w:left="0"/>
        <w:rPr>
          <w:rFonts w:ascii="Times New Roman" w:eastAsiaTheme="minorHAnsi" w:hAnsi="Times New Roman"/>
          <w:color w:val="FF0000"/>
          <w:sz w:val="24"/>
          <w:szCs w:val="24"/>
        </w:rPr>
      </w:pPr>
      <w:r w:rsidRPr="006E6ED2">
        <w:rPr>
          <w:rFonts w:ascii="Times New Roman" w:eastAsiaTheme="minorHAnsi" w:hAnsi="Times New Roman"/>
          <w:color w:val="000000"/>
          <w:sz w:val="24"/>
          <w:szCs w:val="24"/>
        </w:rPr>
        <w:tab/>
      </w:r>
    </w:p>
    <w:p w:rsidR="00DF207D" w:rsidRDefault="00DF207D" w:rsidP="00663A39">
      <w:pPr>
        <w:autoSpaceDE w:val="0"/>
        <w:autoSpaceDN w:val="0"/>
        <w:adjustRightInd w:val="0"/>
        <w:spacing w:after="0" w:line="240" w:lineRule="auto"/>
        <w:rPr>
          <w:rFonts w:ascii="Times New Roman" w:eastAsiaTheme="minorHAnsi" w:hAnsi="Times New Roman" w:cs="Times New Roman"/>
          <w:b/>
          <w:bCs/>
          <w:color w:val="000000"/>
          <w:sz w:val="24"/>
          <w:szCs w:val="24"/>
        </w:rPr>
      </w:pPr>
    </w:p>
    <w:p w:rsidR="00FE14F0" w:rsidRDefault="00C85D18" w:rsidP="00663A39">
      <w:pPr>
        <w:autoSpaceDE w:val="0"/>
        <w:autoSpaceDN w:val="0"/>
        <w:adjustRightInd w:val="0"/>
        <w:spacing w:after="0" w:line="240" w:lineRule="auto"/>
        <w:rPr>
          <w:rFonts w:ascii="Times New Roman" w:eastAsiaTheme="minorHAnsi" w:hAnsi="Times New Roman" w:cs="Times New Roman"/>
          <w:b/>
          <w:bCs/>
          <w:color w:val="000000"/>
          <w:sz w:val="24"/>
          <w:szCs w:val="24"/>
        </w:rPr>
      </w:pPr>
      <w:r w:rsidRPr="00C85D18">
        <w:rPr>
          <w:rFonts w:ascii="Times New Roman" w:eastAsiaTheme="minorHAnsi" w:hAnsi="Times New Roman" w:cs="Times New Roman"/>
          <w:noProof/>
          <w:sz w:val="24"/>
          <w:szCs w:val="24"/>
          <w:lang w:val="en-US"/>
        </w:rPr>
        <w:pict>
          <v:roundrect id="_x0000_s1036" style="position:absolute;margin-left:-7.55pt;margin-top:8.55pt;width:499.9pt;height:98.75pt;z-index:-251649024" arcsize="10923f" fillcolor="#4bacc6 [3208]" strokecolor="#f2f2f2 [3041]" strokeweight="3pt">
            <v:shadow on="t" type="perspective" color="#205867 [1608]" opacity=".5" offset="1pt" offset2="-1pt"/>
          </v:roundrect>
        </w:pict>
      </w:r>
    </w:p>
    <w:p w:rsidR="003145C5" w:rsidRPr="006F4884" w:rsidRDefault="003145C5" w:rsidP="00663A39">
      <w:pPr>
        <w:autoSpaceDE w:val="0"/>
        <w:autoSpaceDN w:val="0"/>
        <w:adjustRightInd w:val="0"/>
        <w:spacing w:after="0" w:line="240" w:lineRule="auto"/>
        <w:rPr>
          <w:rFonts w:ascii="Times New Roman" w:eastAsiaTheme="minorHAnsi" w:hAnsi="Times New Roman" w:cs="Times New Roman"/>
          <w:color w:val="000000"/>
          <w:sz w:val="24"/>
          <w:szCs w:val="24"/>
        </w:rPr>
      </w:pPr>
      <w:r w:rsidRPr="006F4884">
        <w:rPr>
          <w:rFonts w:ascii="Times New Roman" w:eastAsiaTheme="minorHAnsi" w:hAnsi="Times New Roman" w:cs="Times New Roman"/>
          <w:b/>
          <w:bCs/>
          <w:color w:val="000000"/>
          <w:sz w:val="24"/>
          <w:szCs w:val="24"/>
        </w:rPr>
        <w:t xml:space="preserve">IMPORTANT ! </w:t>
      </w:r>
    </w:p>
    <w:p w:rsidR="003145C5" w:rsidRPr="0048781C" w:rsidRDefault="00983C88" w:rsidP="00663A39">
      <w:pPr>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Procesul</w:t>
      </w:r>
      <w:r w:rsidR="003145C5" w:rsidRPr="0048781C">
        <w:rPr>
          <w:rFonts w:ascii="Times New Roman" w:eastAsiaTheme="minorHAnsi" w:hAnsi="Times New Roman" w:cs="Times New Roman"/>
          <w:color w:val="000000"/>
          <w:sz w:val="24"/>
          <w:szCs w:val="24"/>
        </w:rPr>
        <w:t xml:space="preserve"> de </w:t>
      </w:r>
      <w:r w:rsidRPr="00983C88">
        <w:rPr>
          <w:rFonts w:ascii="Times New Roman" w:eastAsiaTheme="minorHAnsi" w:hAnsi="Times New Roman" w:cs="Times New Roman"/>
          <w:b/>
          <w:color w:val="000000"/>
          <w:sz w:val="24"/>
          <w:szCs w:val="24"/>
        </w:rPr>
        <w:t>EVALUARE</w:t>
      </w:r>
      <w:r>
        <w:rPr>
          <w:rFonts w:ascii="Times New Roman" w:eastAsiaTheme="minorHAnsi" w:hAnsi="Times New Roman" w:cs="Times New Roman"/>
          <w:color w:val="000000"/>
          <w:sz w:val="24"/>
          <w:szCs w:val="24"/>
        </w:rPr>
        <w:t xml:space="preserve"> si </w:t>
      </w:r>
      <w:r w:rsidR="003145C5" w:rsidRPr="0048781C">
        <w:rPr>
          <w:rFonts w:ascii="Times New Roman" w:eastAsiaTheme="minorHAnsi" w:hAnsi="Times New Roman" w:cs="Times New Roman"/>
          <w:b/>
          <w:bCs/>
          <w:color w:val="000000"/>
          <w:sz w:val="24"/>
          <w:szCs w:val="24"/>
        </w:rPr>
        <w:t xml:space="preserve">SELECȚIE </w:t>
      </w:r>
      <w:r w:rsidR="003145C5" w:rsidRPr="0048781C">
        <w:rPr>
          <w:rFonts w:ascii="Times New Roman" w:eastAsiaTheme="minorHAnsi" w:hAnsi="Times New Roman" w:cs="Times New Roman"/>
          <w:color w:val="000000"/>
          <w:sz w:val="24"/>
          <w:szCs w:val="24"/>
        </w:rPr>
        <w:t xml:space="preserve">și procesul de </w:t>
      </w:r>
      <w:r w:rsidR="003145C5" w:rsidRPr="0048781C">
        <w:rPr>
          <w:rFonts w:ascii="Times New Roman" w:eastAsiaTheme="minorHAnsi" w:hAnsi="Times New Roman" w:cs="Times New Roman"/>
          <w:b/>
          <w:bCs/>
          <w:color w:val="000000"/>
          <w:sz w:val="24"/>
          <w:szCs w:val="24"/>
        </w:rPr>
        <w:t xml:space="preserve">VERIFICARE A CONTESTAȚIILOR </w:t>
      </w:r>
      <w:r w:rsidR="003145C5" w:rsidRPr="0048781C">
        <w:rPr>
          <w:rFonts w:ascii="Times New Roman" w:eastAsiaTheme="minorHAnsi" w:hAnsi="Times New Roman" w:cs="Times New Roman"/>
          <w:color w:val="000000"/>
          <w:sz w:val="24"/>
          <w:szCs w:val="24"/>
        </w:rPr>
        <w:t xml:space="preserve">se desfașoară potrivit </w:t>
      </w:r>
      <w:r w:rsidR="003145C5" w:rsidRPr="0048781C">
        <w:rPr>
          <w:rFonts w:ascii="Times New Roman" w:eastAsiaTheme="minorHAnsi" w:hAnsi="Times New Roman" w:cs="Times New Roman"/>
          <w:b/>
          <w:bCs/>
          <w:i/>
          <w:iCs/>
          <w:color w:val="000000"/>
          <w:sz w:val="24"/>
          <w:szCs w:val="24"/>
        </w:rPr>
        <w:t xml:space="preserve">Procedurilor de </w:t>
      </w:r>
      <w:r>
        <w:rPr>
          <w:rFonts w:ascii="Times New Roman" w:eastAsiaTheme="minorHAnsi" w:hAnsi="Times New Roman" w:cs="Times New Roman"/>
          <w:b/>
          <w:bCs/>
          <w:i/>
          <w:iCs/>
          <w:color w:val="000000"/>
          <w:sz w:val="24"/>
          <w:szCs w:val="24"/>
        </w:rPr>
        <w:t xml:space="preserve">evaluare si </w:t>
      </w:r>
      <w:r w:rsidR="003145C5" w:rsidRPr="0048781C">
        <w:rPr>
          <w:rFonts w:ascii="Times New Roman" w:eastAsiaTheme="minorHAnsi" w:hAnsi="Times New Roman" w:cs="Times New Roman"/>
          <w:b/>
          <w:bCs/>
          <w:i/>
          <w:iCs/>
          <w:color w:val="000000"/>
          <w:sz w:val="24"/>
          <w:szCs w:val="24"/>
        </w:rPr>
        <w:t>selec</w:t>
      </w:r>
      <w:r w:rsidR="003145C5">
        <w:rPr>
          <w:rFonts w:ascii="Times New Roman" w:eastAsiaTheme="minorHAnsi" w:hAnsi="Times New Roman" w:cs="Times New Roman"/>
          <w:b/>
          <w:bCs/>
          <w:i/>
          <w:iCs/>
          <w:color w:val="000000"/>
          <w:sz w:val="24"/>
          <w:szCs w:val="24"/>
        </w:rPr>
        <w:t>ț</w:t>
      </w:r>
      <w:r w:rsidR="003145C5" w:rsidRPr="0048781C">
        <w:rPr>
          <w:rFonts w:ascii="Times New Roman" w:eastAsiaTheme="minorHAnsi" w:hAnsi="Times New Roman" w:cs="Times New Roman"/>
          <w:b/>
          <w:bCs/>
          <w:i/>
          <w:iCs/>
          <w:color w:val="000000"/>
          <w:sz w:val="24"/>
          <w:szCs w:val="24"/>
        </w:rPr>
        <w:t xml:space="preserve">ie </w:t>
      </w:r>
      <w:r w:rsidR="003145C5">
        <w:rPr>
          <w:rFonts w:ascii="Times New Roman" w:eastAsiaTheme="minorHAnsi" w:hAnsi="Times New Roman" w:cs="Times New Roman"/>
          <w:b/>
          <w:bCs/>
          <w:color w:val="000000"/>
          <w:sz w:val="24"/>
          <w:szCs w:val="24"/>
        </w:rPr>
        <w:t>ș</w:t>
      </w:r>
      <w:r w:rsidR="003145C5" w:rsidRPr="0048781C">
        <w:rPr>
          <w:rFonts w:ascii="Times New Roman" w:eastAsiaTheme="minorHAnsi" w:hAnsi="Times New Roman" w:cs="Times New Roman"/>
          <w:b/>
          <w:bCs/>
          <w:color w:val="000000"/>
          <w:sz w:val="24"/>
          <w:szCs w:val="24"/>
        </w:rPr>
        <w:t>i</w:t>
      </w:r>
      <w:r w:rsidR="00DF207D">
        <w:rPr>
          <w:rFonts w:ascii="Times New Roman" w:eastAsiaTheme="minorHAnsi" w:hAnsi="Times New Roman" w:cs="Times New Roman"/>
          <w:b/>
          <w:bCs/>
          <w:color w:val="000000"/>
          <w:sz w:val="24"/>
          <w:szCs w:val="24"/>
        </w:rPr>
        <w:t xml:space="preserve"> </w:t>
      </w:r>
      <w:r>
        <w:rPr>
          <w:rFonts w:ascii="Times New Roman" w:eastAsiaTheme="minorHAnsi" w:hAnsi="Times New Roman" w:cs="Times New Roman"/>
          <w:b/>
          <w:bCs/>
          <w:color w:val="000000"/>
          <w:sz w:val="24"/>
          <w:szCs w:val="24"/>
        </w:rPr>
        <w:t xml:space="preserve">a </w:t>
      </w:r>
      <w:r w:rsidRPr="00983C88">
        <w:rPr>
          <w:rFonts w:ascii="Times New Roman" w:eastAsiaTheme="minorHAnsi" w:hAnsi="Times New Roman" w:cs="Times New Roman"/>
          <w:b/>
          <w:bCs/>
          <w:i/>
          <w:color w:val="000000"/>
          <w:sz w:val="24"/>
          <w:szCs w:val="24"/>
        </w:rPr>
        <w:t>Procedurilor</w:t>
      </w:r>
      <w:r w:rsidR="003145C5" w:rsidRPr="0048781C">
        <w:rPr>
          <w:rFonts w:ascii="Times New Roman" w:eastAsiaTheme="minorHAnsi" w:hAnsi="Times New Roman" w:cs="Times New Roman"/>
          <w:b/>
          <w:bCs/>
          <w:color w:val="000000"/>
          <w:sz w:val="24"/>
          <w:szCs w:val="24"/>
        </w:rPr>
        <w:t xml:space="preserve"> </w:t>
      </w:r>
      <w:r w:rsidR="003145C5" w:rsidRPr="0048781C">
        <w:rPr>
          <w:rFonts w:ascii="Times New Roman" w:eastAsiaTheme="minorHAnsi" w:hAnsi="Times New Roman" w:cs="Times New Roman"/>
          <w:b/>
          <w:bCs/>
          <w:i/>
          <w:color w:val="000000"/>
          <w:sz w:val="24"/>
          <w:szCs w:val="24"/>
        </w:rPr>
        <w:t>de soluționare a</w:t>
      </w:r>
      <w:r w:rsidR="00FE14F0">
        <w:rPr>
          <w:rFonts w:ascii="Times New Roman" w:eastAsiaTheme="minorHAnsi" w:hAnsi="Times New Roman" w:cs="Times New Roman"/>
          <w:b/>
          <w:bCs/>
          <w:i/>
          <w:color w:val="000000"/>
          <w:sz w:val="24"/>
          <w:szCs w:val="24"/>
        </w:rPr>
        <w:t xml:space="preserve"> </w:t>
      </w:r>
      <w:r w:rsidR="003145C5" w:rsidRPr="0048781C">
        <w:rPr>
          <w:rFonts w:ascii="Times New Roman" w:eastAsiaTheme="minorHAnsi" w:hAnsi="Times New Roman" w:cs="Times New Roman"/>
          <w:b/>
          <w:bCs/>
          <w:i/>
          <w:color w:val="000000"/>
          <w:sz w:val="24"/>
          <w:szCs w:val="24"/>
        </w:rPr>
        <w:t>contestațiilor</w:t>
      </w:r>
      <w:r w:rsidR="00AF6713">
        <w:rPr>
          <w:rFonts w:ascii="Times New Roman" w:eastAsiaTheme="minorHAnsi" w:hAnsi="Times New Roman" w:cs="Times New Roman"/>
          <w:b/>
          <w:bCs/>
          <w:i/>
          <w:color w:val="000000"/>
          <w:sz w:val="24"/>
          <w:szCs w:val="24"/>
        </w:rPr>
        <w:t xml:space="preserve"> </w:t>
      </w:r>
      <w:r w:rsidR="00AF6713">
        <w:rPr>
          <w:rFonts w:ascii="Times New Roman" w:eastAsiaTheme="minorHAnsi" w:hAnsi="Times New Roman" w:cs="Times New Roman"/>
          <w:bCs/>
          <w:color w:val="000000"/>
          <w:sz w:val="24"/>
          <w:szCs w:val="24"/>
        </w:rPr>
        <w:t xml:space="preserve"> </w:t>
      </w:r>
      <w:r w:rsidR="003145C5" w:rsidRPr="0048781C">
        <w:rPr>
          <w:rFonts w:ascii="Times New Roman" w:eastAsiaTheme="minorHAnsi" w:hAnsi="Times New Roman" w:cs="Times New Roman"/>
          <w:bCs/>
          <w:color w:val="000000"/>
          <w:sz w:val="24"/>
          <w:szCs w:val="24"/>
        </w:rPr>
        <w:t>publicate pe site</w:t>
      </w:r>
      <w:r w:rsidR="003145C5">
        <w:rPr>
          <w:rFonts w:ascii="Times New Roman" w:eastAsiaTheme="minorHAnsi" w:hAnsi="Times New Roman" w:cs="Times New Roman"/>
          <w:bCs/>
          <w:color w:val="000000"/>
          <w:sz w:val="24"/>
          <w:szCs w:val="24"/>
        </w:rPr>
        <w:t>-</w:t>
      </w:r>
      <w:r w:rsidR="003145C5" w:rsidRPr="0048781C">
        <w:rPr>
          <w:rFonts w:ascii="Times New Roman" w:eastAsiaTheme="minorHAnsi" w:hAnsi="Times New Roman" w:cs="Times New Roman"/>
          <w:bCs/>
          <w:color w:val="000000"/>
          <w:sz w:val="24"/>
          <w:szCs w:val="24"/>
        </w:rPr>
        <w:t xml:space="preserve">ul www.gal-valea-trotusului.ro </w:t>
      </w:r>
      <w:r w:rsidR="00DF207D">
        <w:rPr>
          <w:rFonts w:ascii="Times New Roman" w:eastAsiaTheme="minorHAnsi" w:hAnsi="Times New Roman" w:cs="Times New Roman"/>
          <w:bCs/>
          <w:color w:val="000000"/>
          <w:sz w:val="24"/>
          <w:szCs w:val="24"/>
        </w:rPr>
        <w:t>, prezentate ca Anexa la prezentul Ghid.</w:t>
      </w:r>
    </w:p>
    <w:p w:rsidR="00983C88" w:rsidRPr="00DC1BC1" w:rsidRDefault="00983C88" w:rsidP="00DC1BC1">
      <w:pPr>
        <w:autoSpaceDE w:val="0"/>
        <w:autoSpaceDN w:val="0"/>
        <w:adjustRightInd w:val="0"/>
        <w:rPr>
          <w:rFonts w:ascii="Times New Roman" w:hAnsi="Times New Roman"/>
          <w:b/>
          <w:bCs/>
          <w:sz w:val="24"/>
          <w:szCs w:val="24"/>
        </w:rPr>
      </w:pPr>
    </w:p>
    <w:p w:rsidR="00227872" w:rsidRPr="00663A39" w:rsidRDefault="00227872" w:rsidP="008C2D07">
      <w:pPr>
        <w:pStyle w:val="Heading1"/>
        <w:shd w:val="clear" w:color="auto" w:fill="E5B8B7" w:themeFill="accent2" w:themeFillTint="66"/>
      </w:pPr>
      <w:r w:rsidRPr="00663A39">
        <w:tab/>
      </w:r>
      <w:bookmarkStart w:id="29" w:name="_Toc498467987"/>
      <w:r w:rsidRPr="00663A39">
        <w:rPr>
          <w:u w:val="single"/>
        </w:rPr>
        <w:t>CAPITOLUL 10 :</w:t>
      </w:r>
      <w:r w:rsidR="00663A39">
        <w:rPr>
          <w:u w:val="single"/>
        </w:rPr>
        <w:t xml:space="preserve"> </w:t>
      </w:r>
      <w:r w:rsidRPr="00663A39">
        <w:t>Contractarea fondurilor</w:t>
      </w:r>
      <w:bookmarkEnd w:id="29"/>
    </w:p>
    <w:p w:rsidR="00847DE5" w:rsidRDefault="00847DE5" w:rsidP="00227872">
      <w:pPr>
        <w:autoSpaceDE w:val="0"/>
        <w:autoSpaceDN w:val="0"/>
        <w:adjustRightInd w:val="0"/>
        <w:rPr>
          <w:rFonts w:ascii="Times New Roman" w:hAnsi="Times New Roman"/>
          <w:bCs/>
          <w:sz w:val="24"/>
          <w:szCs w:val="24"/>
        </w:rPr>
      </w:pPr>
    </w:p>
    <w:p w:rsidR="00227872" w:rsidRDefault="00847DE5" w:rsidP="00227872">
      <w:pPr>
        <w:autoSpaceDE w:val="0"/>
        <w:autoSpaceDN w:val="0"/>
        <w:adjustRightInd w:val="0"/>
        <w:rPr>
          <w:rFonts w:ascii="Times New Roman" w:hAnsi="Times New Roman"/>
          <w:bCs/>
          <w:sz w:val="24"/>
          <w:szCs w:val="24"/>
        </w:rPr>
      </w:pPr>
      <w:r>
        <w:rPr>
          <w:rFonts w:ascii="Times New Roman" w:hAnsi="Times New Roman"/>
          <w:bCs/>
          <w:sz w:val="24"/>
          <w:szCs w:val="24"/>
        </w:rPr>
        <w:tab/>
      </w:r>
      <w:r w:rsidR="00227872">
        <w:rPr>
          <w:rFonts w:ascii="Times New Roman" w:hAnsi="Times New Roman"/>
          <w:bCs/>
          <w:sz w:val="24"/>
          <w:szCs w:val="24"/>
        </w:rPr>
        <w:t>Proiectele selectate de GAL vor fi depuse la OJFIR/CRFIR.</w:t>
      </w:r>
    </w:p>
    <w:p w:rsidR="00294060" w:rsidRDefault="00847DE5" w:rsidP="00294060">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294060" w:rsidRPr="00294060">
        <w:rPr>
          <w:rFonts w:ascii="Times New Roman" w:eastAsiaTheme="minorHAnsi" w:hAnsi="Times New Roman" w:cs="Times New Roman"/>
          <w:sz w:val="24"/>
          <w:szCs w:val="24"/>
        </w:rPr>
        <w:t>Reprezentantul GAL/solicitantul (sau un împuternic</w:t>
      </w:r>
      <w:r w:rsidR="00294060">
        <w:rPr>
          <w:rFonts w:ascii="Times New Roman" w:eastAsiaTheme="minorHAnsi" w:hAnsi="Times New Roman" w:cs="Times New Roman"/>
          <w:sz w:val="24"/>
          <w:szCs w:val="24"/>
        </w:rPr>
        <w:t>i</w:t>
      </w:r>
      <w:r w:rsidR="00294060" w:rsidRPr="00294060">
        <w:rPr>
          <w:rFonts w:ascii="Times New Roman" w:eastAsiaTheme="minorHAnsi" w:hAnsi="Times New Roman" w:cs="Times New Roman"/>
          <w:sz w:val="24"/>
          <w:szCs w:val="24"/>
        </w:rPr>
        <w:t>t al acestuia) depune proiectul la OJFIR pe raza căruiaacesta va fi implementat. Dosarul cererii de finanțare conţine Cererea de</w:t>
      </w:r>
      <w:r w:rsidR="00294060">
        <w:rPr>
          <w:rFonts w:ascii="Times New Roman" w:eastAsiaTheme="minorHAnsi" w:hAnsi="Times New Roman" w:cs="Times New Roman"/>
          <w:sz w:val="24"/>
          <w:szCs w:val="24"/>
        </w:rPr>
        <w:t xml:space="preserve"> finanţare, însoţită de anexele </w:t>
      </w:r>
      <w:r w:rsidR="00294060" w:rsidRPr="00294060">
        <w:rPr>
          <w:rFonts w:ascii="Times New Roman" w:eastAsiaTheme="minorHAnsi" w:hAnsi="Times New Roman" w:cs="Times New Roman"/>
          <w:sz w:val="24"/>
          <w:szCs w:val="24"/>
        </w:rPr>
        <w:t>administrative conform listei documentelor, legate într</w:t>
      </w:r>
      <w:r w:rsidR="00D713FD">
        <w:rPr>
          <w:rFonts w:ascii="Times New Roman" w:eastAsiaTheme="minorHAnsi" w:hAnsi="Times New Roman" w:cs="Times New Roman"/>
          <w:sz w:val="24"/>
          <w:szCs w:val="24"/>
        </w:rPr>
        <w:t>-</w:t>
      </w:r>
      <w:r w:rsidR="00294060" w:rsidRPr="00294060">
        <w:rPr>
          <w:rFonts w:ascii="Times New Roman" w:eastAsiaTheme="minorHAnsi" w:hAnsi="Times New Roman" w:cs="Times New Roman"/>
          <w:sz w:val="24"/>
          <w:szCs w:val="24"/>
        </w:rPr>
        <w:t>un singur dosar, astfe</w:t>
      </w:r>
      <w:r w:rsidR="00294060">
        <w:rPr>
          <w:rFonts w:ascii="Times New Roman" w:eastAsiaTheme="minorHAnsi" w:hAnsi="Times New Roman" w:cs="Times New Roman"/>
          <w:sz w:val="24"/>
          <w:szCs w:val="24"/>
        </w:rPr>
        <w:t xml:space="preserve">l încât să nu permită detaşarea </w:t>
      </w:r>
      <w:r w:rsidR="00294060" w:rsidRPr="00294060">
        <w:rPr>
          <w:rFonts w:ascii="Times New Roman" w:eastAsiaTheme="minorHAnsi" w:hAnsi="Times New Roman" w:cs="Times New Roman"/>
          <w:sz w:val="24"/>
          <w:szCs w:val="24"/>
        </w:rPr>
        <w:t>şi/sau înlocuirea documentelor.</w:t>
      </w:r>
    </w:p>
    <w:p w:rsidR="00294060" w:rsidRPr="00294060" w:rsidRDefault="00294060" w:rsidP="00294060">
      <w:pPr>
        <w:autoSpaceDE w:val="0"/>
        <w:autoSpaceDN w:val="0"/>
        <w:adjustRightInd w:val="0"/>
        <w:spacing w:after="0"/>
        <w:jc w:val="both"/>
        <w:rPr>
          <w:rFonts w:ascii="Times New Roman" w:eastAsiaTheme="minorHAnsi" w:hAnsi="Times New Roman" w:cs="Times New Roman"/>
          <w:sz w:val="24"/>
          <w:szCs w:val="24"/>
        </w:rPr>
      </w:pPr>
    </w:p>
    <w:p w:rsidR="00227872" w:rsidRDefault="00847DE5" w:rsidP="00227872">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294060">
        <w:rPr>
          <w:rFonts w:ascii="Times New Roman" w:eastAsiaTheme="minorHAnsi" w:hAnsi="Times New Roman" w:cs="Times New Roman"/>
          <w:sz w:val="24"/>
          <w:szCs w:val="24"/>
        </w:rPr>
        <w:t>Î</w:t>
      </w:r>
      <w:r w:rsidR="00294060" w:rsidRPr="00227872">
        <w:rPr>
          <w:rFonts w:ascii="Times New Roman" w:eastAsiaTheme="minorHAnsi" w:hAnsi="Times New Roman" w:cs="Times New Roman"/>
          <w:sz w:val="24"/>
          <w:szCs w:val="24"/>
        </w:rPr>
        <w:t xml:space="preserve">n vederea încheierii contractului de finanțare, </w:t>
      </w:r>
      <w:r w:rsidR="00294060">
        <w:rPr>
          <w:rFonts w:ascii="Times New Roman" w:eastAsiaTheme="minorHAnsi" w:hAnsi="Times New Roman" w:cs="Times New Roman"/>
          <w:sz w:val="24"/>
          <w:szCs w:val="24"/>
        </w:rPr>
        <w:t>s</w:t>
      </w:r>
      <w:r w:rsidR="00227872" w:rsidRPr="00227872">
        <w:rPr>
          <w:rFonts w:ascii="Times New Roman" w:eastAsiaTheme="minorHAnsi" w:hAnsi="Times New Roman" w:cs="Times New Roman"/>
          <w:sz w:val="24"/>
          <w:szCs w:val="24"/>
        </w:rPr>
        <w:t>olicitanții declarați eligibili, vor trebui să prezinte obligatoriu documentele specifice precizate în cadrul cererii de finanțare în original, în vederea verificării conformității.</w:t>
      </w:r>
    </w:p>
    <w:p w:rsidR="00294060" w:rsidRDefault="00294060" w:rsidP="00227872">
      <w:pPr>
        <w:autoSpaceDE w:val="0"/>
        <w:autoSpaceDN w:val="0"/>
        <w:adjustRightInd w:val="0"/>
        <w:spacing w:after="0"/>
        <w:jc w:val="both"/>
        <w:rPr>
          <w:rFonts w:ascii="Times New Roman" w:eastAsiaTheme="minorHAnsi" w:hAnsi="Times New Roman" w:cs="Times New Roman"/>
          <w:sz w:val="24"/>
          <w:szCs w:val="24"/>
        </w:rPr>
      </w:pPr>
    </w:p>
    <w:p w:rsidR="00294060" w:rsidRDefault="00294060" w:rsidP="00227872">
      <w:pPr>
        <w:autoSpaceDE w:val="0"/>
        <w:autoSpaceDN w:val="0"/>
        <w:adjustRightInd w:val="0"/>
        <w:spacing w:after="0"/>
        <w:jc w:val="both"/>
        <w:rPr>
          <w:rFonts w:ascii="Times New Roman" w:hAnsi="Times New Roman" w:cs="Times New Roman"/>
          <w:sz w:val="24"/>
          <w:szCs w:val="24"/>
        </w:rPr>
      </w:pPr>
      <w:r w:rsidRPr="00294060">
        <w:rPr>
          <w:rFonts w:ascii="Times New Roman" w:hAnsi="Times New Roman" w:cs="Times New Roman"/>
          <w:b/>
          <w:bCs/>
          <w:sz w:val="24"/>
          <w:szCs w:val="24"/>
        </w:rPr>
        <w:t xml:space="preserve">Atenție! </w:t>
      </w:r>
      <w:r w:rsidRPr="00294060">
        <w:rPr>
          <w:rFonts w:ascii="Times New Roman" w:hAnsi="Times New Roman" w:cs="Times New Roman"/>
          <w:sz w:val="24"/>
          <w:szCs w:val="24"/>
        </w:rPr>
        <w:t xml:space="preserve">În vederea încheierii Contractului de Finanţare în termen </w:t>
      </w:r>
      <w:r w:rsidRPr="00294060">
        <w:rPr>
          <w:rFonts w:ascii="Times New Roman" w:hAnsi="Times New Roman" w:cs="Times New Roman"/>
          <w:b/>
          <w:bCs/>
          <w:sz w:val="24"/>
          <w:szCs w:val="24"/>
        </w:rPr>
        <w:t>de maxim 4 luni/ 7 luni după caz</w:t>
      </w:r>
      <w:r w:rsidRPr="00294060">
        <w:rPr>
          <w:rFonts w:ascii="Times New Roman" w:hAnsi="Times New Roman" w:cs="Times New Roman"/>
          <w:sz w:val="24"/>
          <w:szCs w:val="24"/>
        </w:rPr>
        <w:t xml:space="preserve">, de la primirea </w:t>
      </w:r>
      <w:r w:rsidRPr="00294060">
        <w:rPr>
          <w:rFonts w:ascii="Times New Roman" w:hAnsi="Times New Roman" w:cs="Times New Roman"/>
          <w:i/>
          <w:iCs/>
          <w:sz w:val="24"/>
          <w:szCs w:val="24"/>
        </w:rPr>
        <w:t>Notificării privind selectarea Cererii de Finanțare</w:t>
      </w:r>
      <w:r w:rsidRPr="00294060">
        <w:rPr>
          <w:rFonts w:ascii="Times New Roman" w:hAnsi="Times New Roman" w:cs="Times New Roman"/>
          <w:sz w:val="24"/>
          <w:szCs w:val="24"/>
        </w:rPr>
        <w:t>, solicitantul va depune la sediul OJFIR (cazul proiectelor fără C+M)/ CRFIR (cazul proiectelor cu C+M) următoarele documente, cu caracter obligatoriu:</w:t>
      </w:r>
    </w:p>
    <w:p w:rsidR="00294060" w:rsidRDefault="00294060" w:rsidP="00227872">
      <w:pPr>
        <w:autoSpaceDE w:val="0"/>
        <w:autoSpaceDN w:val="0"/>
        <w:adjustRightInd w:val="0"/>
        <w:spacing w:after="0"/>
        <w:jc w:val="both"/>
        <w:rPr>
          <w:rFonts w:ascii="Times New Roman" w:hAnsi="Times New Roman" w:cs="Times New Roman"/>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1. Documente care dovedesc capacitatea şi sursa de cofinanţare privată </w:t>
      </w:r>
      <w:r w:rsidRPr="00294060">
        <w:rPr>
          <w:rFonts w:ascii="Times New Roman" w:eastAsiaTheme="minorHAnsi" w:hAnsi="Times New Roman" w:cs="Times New Roman"/>
          <w:color w:val="000000"/>
          <w:sz w:val="24"/>
          <w:szCs w:val="24"/>
        </w:rPr>
        <w:t xml:space="preserve">a investiţiei prin extras de cont (în original) și/sau contract de credit (în copie) acordat în vederea implementării proiectului. </w:t>
      </w:r>
    </w:p>
    <w:p w:rsidR="00294060" w:rsidRPr="00CF35B5" w:rsidRDefault="00294060" w:rsidP="00CF35B5">
      <w:pPr>
        <w:autoSpaceDE w:val="0"/>
        <w:autoSpaceDN w:val="0"/>
        <w:adjustRightInd w:val="0"/>
        <w:spacing w:after="0"/>
        <w:jc w:val="both"/>
        <w:rPr>
          <w:rFonts w:ascii="Times New Roman" w:eastAsiaTheme="minorHAnsi" w:hAnsi="Times New Roman" w:cs="Times New Roman"/>
          <w:sz w:val="24"/>
          <w:szCs w:val="24"/>
        </w:rPr>
      </w:pPr>
      <w:r w:rsidRPr="00CF35B5">
        <w:rPr>
          <w:rFonts w:ascii="Times New Roman" w:eastAsiaTheme="minorHAnsi" w:hAnsi="Times New Roman" w:cs="Times New Roman"/>
          <w:color w:val="000000"/>
          <w:sz w:val="24"/>
          <w:szCs w:val="24"/>
        </w:rPr>
        <w:t xml:space="preserve">În cazul în care dovada co-finanţării se prezintă prin extras de cont, acesta va fi vizat şi datat de instituția financiară cu cel mult 5 zile lucrătoare înainte de data depunerii la CRFIR și va fi însoțit de Angajamentul solicitantului </w:t>
      </w:r>
      <w:r w:rsidR="00D713FD">
        <w:rPr>
          <w:rFonts w:ascii="Times New Roman" w:eastAsiaTheme="minorHAnsi" w:hAnsi="Times New Roman" w:cs="Times New Roman"/>
          <w:color w:val="000000"/>
          <w:sz w:val="24"/>
          <w:szCs w:val="24"/>
        </w:rPr>
        <w:t xml:space="preserve">Anexa 9 la Ghidul solicitantului </w:t>
      </w:r>
      <w:r w:rsidRPr="00CF35B5">
        <w:rPr>
          <w:rFonts w:ascii="Times New Roman" w:eastAsiaTheme="minorHAnsi" w:hAnsi="Times New Roman" w:cs="Times New Roman"/>
          <w:color w:val="000000"/>
          <w:sz w:val="24"/>
          <w:szCs w:val="24"/>
        </w:rPr>
        <w:t>(</w:t>
      </w:r>
      <w:r w:rsidRPr="00D713FD">
        <w:rPr>
          <w:rFonts w:ascii="Times New Roman" w:eastAsiaTheme="minorHAnsi" w:hAnsi="Times New Roman" w:cs="Times New Roman"/>
          <w:color w:val="000000"/>
          <w:sz w:val="24"/>
          <w:szCs w:val="24"/>
        </w:rPr>
        <w:t>model afișat pe site www.</w:t>
      </w:r>
      <w:r w:rsidR="00CF35B5" w:rsidRPr="00D713FD">
        <w:rPr>
          <w:rFonts w:ascii="Times New Roman" w:eastAsiaTheme="minorHAnsi" w:hAnsi="Times New Roman" w:cs="Times New Roman"/>
          <w:color w:val="000000"/>
          <w:sz w:val="24"/>
          <w:szCs w:val="24"/>
        </w:rPr>
        <w:t>gal-valea-trotusului</w:t>
      </w:r>
      <w:r w:rsidR="00CF35B5">
        <w:rPr>
          <w:rFonts w:ascii="Times New Roman" w:eastAsiaTheme="minorHAnsi" w:hAnsi="Times New Roman" w:cs="Times New Roman"/>
          <w:color w:val="000000"/>
          <w:sz w:val="24"/>
          <w:szCs w:val="24"/>
        </w:rPr>
        <w:t>.ro</w:t>
      </w:r>
      <w:r w:rsidRPr="00CF35B5">
        <w:rPr>
          <w:rFonts w:ascii="Times New Roman" w:eastAsiaTheme="minorHAnsi" w:hAnsi="Times New Roman" w:cs="Times New Roman"/>
          <w:color w:val="000000"/>
          <w:sz w:val="24"/>
          <w:szCs w:val="24"/>
        </w:rPr>
        <w:t>) că minimum 50% din disponibilul de cofinanțarea privată va fi destinat plăților aferente implementării proiectului. AFIR va verifica cheltuielile în extrasul de cont depus la dosarul aferent primei tranșe de plată.</w:t>
      </w:r>
    </w:p>
    <w:p w:rsidR="00294060" w:rsidRPr="00294060" w:rsidRDefault="00294060" w:rsidP="00294060">
      <w:pPr>
        <w:autoSpaceDE w:val="0"/>
        <w:autoSpaceDN w:val="0"/>
        <w:adjustRightInd w:val="0"/>
        <w:spacing w:after="0" w:line="240" w:lineRule="auto"/>
        <w:rPr>
          <w:rFonts w:eastAsiaTheme="minorHAnsi"/>
          <w:color w:val="000000"/>
          <w:sz w:val="24"/>
          <w:szCs w:val="24"/>
        </w:rPr>
      </w:pPr>
    </w:p>
    <w:p w:rsidR="00294060" w:rsidRPr="00294060" w:rsidRDefault="00294060" w:rsidP="00CF35B5">
      <w:pPr>
        <w:autoSpaceDE w:val="0"/>
        <w:autoSpaceDN w:val="0"/>
        <w:adjustRightInd w:val="0"/>
        <w:spacing w:after="0"/>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2. Adresă emisă de bancă/ trezorerie </w:t>
      </w:r>
      <w:r w:rsidRPr="00294060">
        <w:rPr>
          <w:rFonts w:ascii="Times New Roman" w:eastAsiaTheme="minorHAnsi" w:hAnsi="Times New Roman" w:cs="Times New Roman"/>
          <w:color w:val="000000"/>
          <w:sz w:val="24"/>
          <w:szCs w:val="24"/>
        </w:rPr>
        <w:t xml:space="preserve">cu datele de identificare ale acesteia și ale contului </w:t>
      </w:r>
    </w:p>
    <w:p w:rsidR="00294060" w:rsidRDefault="00294060" w:rsidP="00CF35B5">
      <w:pPr>
        <w:autoSpaceDE w:val="0"/>
        <w:autoSpaceDN w:val="0"/>
        <w:adjustRightInd w:val="0"/>
        <w:spacing w:after="0"/>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aferent proiectului FEADR (denumirea şi adresa băncii/trezoreriei şi , codul IBAN al contului de operațiuni cu AFIR) </w:t>
      </w:r>
    </w:p>
    <w:p w:rsidR="00CF35B5" w:rsidRPr="00294060" w:rsidRDefault="00CF35B5" w:rsidP="00CF35B5">
      <w:pPr>
        <w:autoSpaceDE w:val="0"/>
        <w:autoSpaceDN w:val="0"/>
        <w:adjustRightInd w:val="0"/>
        <w:spacing w:after="0"/>
        <w:rPr>
          <w:rFonts w:ascii="Times New Roman" w:eastAsiaTheme="minorHAnsi" w:hAnsi="Times New Roman" w:cs="Times New Roman"/>
          <w:color w:val="000000"/>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3. Certificate care să ateste lipsa datoriilor restante fiscale şi locale</w:t>
      </w:r>
      <w:r w:rsidRPr="00294060">
        <w:rPr>
          <w:rFonts w:ascii="Times New Roman" w:eastAsiaTheme="minorHAnsi" w:hAnsi="Times New Roman" w:cs="Times New Roman"/>
          <w:color w:val="000000"/>
          <w:sz w:val="24"/>
          <w:szCs w:val="24"/>
        </w:rPr>
        <w:t xml:space="preserve">, valabile la data încheierii </w:t>
      </w: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p>
    <w:p w:rsid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contractului,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w:t>
      </w:r>
    </w:p>
    <w:p w:rsidR="00CF35B5" w:rsidRPr="00294060" w:rsidRDefault="00CF35B5" w:rsidP="00CF35B5">
      <w:pPr>
        <w:autoSpaceDE w:val="0"/>
        <w:autoSpaceDN w:val="0"/>
        <w:adjustRightInd w:val="0"/>
        <w:spacing w:after="0"/>
        <w:jc w:val="both"/>
        <w:rPr>
          <w:rFonts w:ascii="Times New Roman" w:eastAsiaTheme="minorHAnsi" w:hAnsi="Times New Roman" w:cs="Times New Roman"/>
          <w:color w:val="000000"/>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4. Document emis de DSVSA</w:t>
      </w:r>
      <w:r w:rsidRPr="00294060">
        <w:rPr>
          <w:rFonts w:ascii="Times New Roman" w:eastAsiaTheme="minorHAnsi" w:hAnsi="Times New Roman" w:cs="Times New Roman"/>
          <w:color w:val="000000"/>
          <w:sz w:val="24"/>
          <w:szCs w:val="24"/>
        </w:rPr>
        <w:t xml:space="preserve">, conform Protocolului de colaborare dintre AFIR şi ANSVSA </w:t>
      </w:r>
    </w:p>
    <w:p w:rsidR="00294060" w:rsidRPr="00CF35B5"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publicat pe pagina de internet www.afir.info. </w:t>
      </w:r>
    </w:p>
    <w:p w:rsidR="00CF35B5" w:rsidRPr="00294060" w:rsidRDefault="00CF35B5" w:rsidP="00CF35B5">
      <w:pPr>
        <w:autoSpaceDE w:val="0"/>
        <w:autoSpaceDN w:val="0"/>
        <w:adjustRightInd w:val="0"/>
        <w:spacing w:after="0"/>
        <w:jc w:val="both"/>
        <w:rPr>
          <w:rFonts w:ascii="Times New Roman" w:eastAsiaTheme="minorHAnsi" w:hAnsi="Times New Roman" w:cs="Times New Roman"/>
          <w:color w:val="000000"/>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5. Document emis de DSP județeană </w:t>
      </w:r>
      <w:r w:rsidRPr="00294060">
        <w:rPr>
          <w:rFonts w:ascii="Times New Roman" w:eastAsiaTheme="minorHAnsi" w:hAnsi="Times New Roman" w:cs="Times New Roman"/>
          <w:color w:val="000000"/>
          <w:sz w:val="24"/>
          <w:szCs w:val="24"/>
        </w:rPr>
        <w:t xml:space="preserve">conform protocolului de colaborare privind constatarea </w:t>
      </w:r>
    </w:p>
    <w:p w:rsidR="00294060" w:rsidRPr="00CF35B5"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conformităţii proiectului cu condiţiile de igienă şi sănătate publică (pentru unităţile supuse avizării sanitare, conform legislaţiei în vigoare, sau Notificare privind conformitatea proiectului cu condiţiile de igienă și sănătate publică, sau Notificare că investiţia nu face obiectul evaluării condiţiilor de igienă. </w:t>
      </w:r>
    </w:p>
    <w:p w:rsidR="00CF35B5" w:rsidRPr="00294060" w:rsidRDefault="00CF35B5" w:rsidP="00CF35B5">
      <w:pPr>
        <w:autoSpaceDE w:val="0"/>
        <w:autoSpaceDN w:val="0"/>
        <w:adjustRightInd w:val="0"/>
        <w:spacing w:after="0"/>
        <w:jc w:val="both"/>
        <w:rPr>
          <w:rFonts w:ascii="Times New Roman" w:eastAsiaTheme="minorHAnsi" w:hAnsi="Times New Roman" w:cs="Times New Roman"/>
          <w:color w:val="000000"/>
          <w:sz w:val="24"/>
          <w:szCs w:val="24"/>
        </w:rPr>
      </w:pPr>
    </w:p>
    <w:p w:rsidR="004C1B9E" w:rsidRPr="00CF35B5"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6. Document emis de Agenția Națională pentru Protecția Mediului </w:t>
      </w:r>
      <w:r w:rsidRPr="00294060">
        <w:rPr>
          <w:rFonts w:ascii="Times New Roman" w:eastAsiaTheme="minorHAnsi" w:hAnsi="Times New Roman" w:cs="Times New Roman"/>
          <w:color w:val="000000"/>
          <w:sz w:val="24"/>
          <w:szCs w:val="24"/>
        </w:rPr>
        <w:t xml:space="preserve">(conform protocol </w:t>
      </w:r>
      <w:r w:rsidRPr="00CF35B5">
        <w:rPr>
          <w:rFonts w:ascii="Times New Roman" w:eastAsiaTheme="minorHAnsi" w:hAnsi="Times New Roman" w:cs="Times New Roman"/>
          <w:color w:val="000000"/>
          <w:sz w:val="24"/>
          <w:szCs w:val="24"/>
        </w:rPr>
        <w:t>colaborare AFIR ANPM-GM) : Clasarea notificării/ Decizia etapei de încadrare ca document final/ Acord de mediu/ Aviz Natura 2000</w:t>
      </w:r>
    </w:p>
    <w:p w:rsidR="00294060" w:rsidRPr="00294060" w:rsidRDefault="00294060" w:rsidP="00294060">
      <w:pPr>
        <w:autoSpaceDE w:val="0"/>
        <w:autoSpaceDN w:val="0"/>
        <w:adjustRightInd w:val="0"/>
        <w:spacing w:after="0" w:line="240" w:lineRule="auto"/>
        <w:rPr>
          <w:rFonts w:eastAsiaTheme="minorHAnsi"/>
          <w:color w:val="000000"/>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7. Nota de constatare privind condiţiile de mediu </w:t>
      </w:r>
    </w:p>
    <w:p w:rsidR="00294060" w:rsidRPr="00CF35B5"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În cazul proiectelor carenecesită Acordul de mediu/Avizul Natura 2000, documentele se depun în termen de maximum 7 luni de la primirea de către solicitant a notificării privind selecţia proiectului și înainte de semnarea contractului de finanţare cu AFIR. După expirarea termenului prevăzut pentru prezentarea documentului de mediu, contractul de finanțare nu mai poate fi semnat. </w:t>
      </w:r>
    </w:p>
    <w:p w:rsidR="00CF35B5" w:rsidRPr="00294060" w:rsidRDefault="00CF35B5" w:rsidP="00294060">
      <w:pPr>
        <w:autoSpaceDE w:val="0"/>
        <w:autoSpaceDN w:val="0"/>
        <w:adjustRightInd w:val="0"/>
        <w:spacing w:after="0" w:line="240" w:lineRule="auto"/>
        <w:rPr>
          <w:rFonts w:eastAsiaTheme="minorHAnsi"/>
          <w:color w:val="000000"/>
          <w:sz w:val="23"/>
          <w:szCs w:val="23"/>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8. Proiectul tehnic</w:t>
      </w:r>
      <w:r w:rsidRPr="00294060">
        <w:rPr>
          <w:rFonts w:ascii="Times New Roman" w:eastAsiaTheme="minorHAnsi" w:hAnsi="Times New Roman" w:cs="Times New Roman"/>
          <w:color w:val="000000"/>
          <w:sz w:val="24"/>
          <w:szCs w:val="24"/>
        </w:rPr>
        <w:t xml:space="preserve">, dacă este cazul, semnat și ștampilat de un verificator autorizat, însoțit de </w:t>
      </w: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graficul fizic și financiar de realizare a investiției, se va depune la CRFIR, în vederea avizării. </w:t>
      </w:r>
    </w:p>
    <w:p w:rsidR="00294060" w:rsidRPr="00CF35B5"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În cazul existenței unor diferențe față de Studiul de Fezabilitate, în vederea avizării Proiectului Tehnic, Beneficiarul trebuie să atașeze, un tabel centralizator cu diferentele fizice/valorice între SF-PTh și bugetul proiectului/ devizul general/ devizele pe obiecte în lei și euro, cu valorile actualizate semnate de reprezentantul legal și avizate de proiectant/ verificator autorizat (precum și prognozele economice în cazul modificării valorii totale a investiției. </w:t>
      </w:r>
    </w:p>
    <w:p w:rsidR="00CF35B5" w:rsidRPr="00294060" w:rsidRDefault="00CF35B5" w:rsidP="00CF35B5">
      <w:pPr>
        <w:autoSpaceDE w:val="0"/>
        <w:autoSpaceDN w:val="0"/>
        <w:adjustRightInd w:val="0"/>
        <w:spacing w:after="0"/>
        <w:jc w:val="both"/>
        <w:rPr>
          <w:rFonts w:ascii="Times New Roman" w:eastAsiaTheme="minorHAnsi" w:hAnsi="Times New Roman" w:cs="Times New Roman"/>
          <w:color w:val="000000"/>
          <w:sz w:val="24"/>
          <w:szCs w:val="24"/>
        </w:rPr>
      </w:pPr>
    </w:p>
    <w:p w:rsidR="00294060" w:rsidRPr="00CF35B5" w:rsidRDefault="00294060" w:rsidP="00CF35B5">
      <w:pPr>
        <w:autoSpaceDE w:val="0"/>
        <w:autoSpaceDN w:val="0"/>
        <w:adjustRightInd w:val="0"/>
        <w:spacing w:after="0"/>
        <w:jc w:val="both"/>
        <w:rPr>
          <w:rFonts w:ascii="Times New Roman" w:hAnsi="Times New Roman" w:cs="Times New Roman"/>
          <w:sz w:val="24"/>
          <w:szCs w:val="24"/>
        </w:rPr>
      </w:pPr>
      <w:r w:rsidRPr="00294060">
        <w:rPr>
          <w:rFonts w:ascii="Times New Roman" w:eastAsiaTheme="minorHAnsi" w:hAnsi="Times New Roman" w:cs="Times New Roman"/>
          <w:b/>
          <w:bCs/>
          <w:color w:val="000000"/>
          <w:sz w:val="24"/>
          <w:szCs w:val="24"/>
        </w:rPr>
        <w:t xml:space="preserve">9. Cazierul judiciar </w:t>
      </w:r>
      <w:r w:rsidRPr="00294060">
        <w:rPr>
          <w:rFonts w:ascii="Times New Roman" w:eastAsiaTheme="minorHAnsi" w:hAnsi="Times New Roman" w:cs="Times New Roman"/>
          <w:color w:val="000000"/>
          <w:sz w:val="24"/>
          <w:szCs w:val="24"/>
        </w:rPr>
        <w:t xml:space="preserve">în </w:t>
      </w:r>
      <w:r w:rsidRPr="00294060">
        <w:rPr>
          <w:rFonts w:ascii="Times New Roman" w:eastAsiaTheme="minorHAnsi" w:hAnsi="Times New Roman" w:cs="Times New Roman"/>
          <w:b/>
          <w:bCs/>
          <w:color w:val="000000"/>
          <w:sz w:val="24"/>
          <w:szCs w:val="24"/>
        </w:rPr>
        <w:t xml:space="preserve">original </w:t>
      </w:r>
      <w:r w:rsidRPr="00294060">
        <w:rPr>
          <w:rFonts w:ascii="Times New Roman" w:eastAsiaTheme="minorHAnsi" w:hAnsi="Times New Roman" w:cs="Times New Roman"/>
          <w:color w:val="000000"/>
          <w:sz w:val="24"/>
          <w:szCs w:val="24"/>
        </w:rPr>
        <w:t xml:space="preserve">(fără înscrieri cu privire la sancţiuni economico-financiare) </w:t>
      </w:r>
      <w:r w:rsidRPr="00294060">
        <w:rPr>
          <w:rFonts w:ascii="Times New Roman" w:eastAsiaTheme="minorHAnsi" w:hAnsi="Times New Roman" w:cs="Times New Roman"/>
          <w:b/>
          <w:bCs/>
          <w:color w:val="000000"/>
          <w:sz w:val="24"/>
          <w:szCs w:val="24"/>
        </w:rPr>
        <w:t xml:space="preserve">al </w:t>
      </w:r>
      <w:r w:rsidRPr="00CF35B5">
        <w:rPr>
          <w:rFonts w:ascii="Times New Roman" w:hAnsi="Times New Roman" w:cs="Times New Roman"/>
          <w:b/>
          <w:bCs/>
          <w:sz w:val="24"/>
          <w:szCs w:val="24"/>
        </w:rPr>
        <w:t xml:space="preserve">responsabilului legal, </w:t>
      </w:r>
      <w:r w:rsidRPr="00CF35B5">
        <w:rPr>
          <w:rFonts w:ascii="Times New Roman" w:hAnsi="Times New Roman" w:cs="Times New Roman"/>
          <w:sz w:val="24"/>
          <w:szCs w:val="24"/>
        </w:rPr>
        <w:t>valabil la data încheierii contractului. Cazierul judiciar poate fi solicitat de către AFIR, în conformitate cu prevederile Legii nr. 290/2004 privind cazierul judiciar, republicată, cu modificările şi completările ulterioare.</w:t>
      </w:r>
    </w:p>
    <w:p w:rsidR="00CF35B5" w:rsidRPr="00CF35B5" w:rsidRDefault="00CF35B5" w:rsidP="00CF35B5">
      <w:pPr>
        <w:autoSpaceDE w:val="0"/>
        <w:autoSpaceDN w:val="0"/>
        <w:adjustRightInd w:val="0"/>
        <w:spacing w:after="0"/>
        <w:jc w:val="both"/>
        <w:rPr>
          <w:rFonts w:ascii="Times New Roman" w:hAnsi="Times New Roman" w:cs="Times New Roman"/>
          <w:sz w:val="24"/>
          <w:szCs w:val="24"/>
        </w:rPr>
      </w:pPr>
    </w:p>
    <w:p w:rsidR="001E4EB3" w:rsidRPr="00294060" w:rsidRDefault="001E4EB3" w:rsidP="00CF35B5">
      <w:pPr>
        <w:autoSpaceDE w:val="0"/>
        <w:autoSpaceDN w:val="0"/>
        <w:adjustRightInd w:val="0"/>
        <w:spacing w:after="0"/>
        <w:jc w:val="both"/>
        <w:rPr>
          <w:rFonts w:ascii="Times New Roman" w:eastAsiaTheme="minorHAnsi" w:hAnsi="Times New Roman" w:cs="Times New Roman"/>
          <w:color w:val="000000"/>
          <w:sz w:val="24"/>
          <w:szCs w:val="24"/>
        </w:rPr>
      </w:pPr>
    </w:p>
    <w:p w:rsidR="00294060" w:rsidRPr="00294060" w:rsidRDefault="00294060" w:rsidP="00CF35B5">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În situația în care solicitantul nu își îndeplinește obligația de a prezenta/redepune, după caz, documentele necesare încheierii contractului în termenul precizat în notificare, contractul de finanțare nu va fi încheiat. </w:t>
      </w:r>
    </w:p>
    <w:p w:rsidR="00294060" w:rsidRPr="001E4EB3" w:rsidRDefault="00294060" w:rsidP="001E4EB3">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color w:val="000000"/>
          <w:sz w:val="24"/>
          <w:szCs w:val="24"/>
        </w:rPr>
        <w:t xml:space="preserve">Dacă sunt îndeplinite integral condițiile, în urma primirii și verificării conformității documentelor obligatorii și avizarea Proiectului Tehnic, Autoritatea Contractantă va proceda la încheierea contractului de finanțare. </w:t>
      </w:r>
    </w:p>
    <w:p w:rsidR="001E4EB3" w:rsidRPr="00294060" w:rsidRDefault="001E4EB3" w:rsidP="00294060">
      <w:pPr>
        <w:autoSpaceDE w:val="0"/>
        <w:autoSpaceDN w:val="0"/>
        <w:adjustRightInd w:val="0"/>
        <w:spacing w:after="0" w:line="240" w:lineRule="auto"/>
        <w:rPr>
          <w:rFonts w:eastAsiaTheme="minorHAnsi"/>
          <w:color w:val="000000"/>
          <w:sz w:val="23"/>
          <w:szCs w:val="23"/>
        </w:rPr>
      </w:pPr>
    </w:p>
    <w:p w:rsidR="00294060" w:rsidRPr="001E4EB3" w:rsidRDefault="00294060" w:rsidP="001E4EB3">
      <w:pPr>
        <w:autoSpaceDE w:val="0"/>
        <w:autoSpaceDN w:val="0"/>
        <w:adjustRightInd w:val="0"/>
        <w:spacing w:after="0"/>
        <w:jc w:val="both"/>
        <w:rPr>
          <w:rFonts w:ascii="Times New Roman" w:eastAsiaTheme="minorHAnsi" w:hAnsi="Times New Roman" w:cs="Times New Roman"/>
          <w:i/>
          <w:iCs/>
          <w:color w:val="000000"/>
          <w:sz w:val="24"/>
          <w:szCs w:val="24"/>
        </w:rPr>
      </w:pPr>
      <w:r w:rsidRPr="00294060">
        <w:rPr>
          <w:rFonts w:ascii="Times New Roman" w:eastAsiaTheme="minorHAnsi" w:hAnsi="Times New Roman" w:cs="Times New Roman"/>
          <w:b/>
          <w:bCs/>
          <w:i/>
          <w:iCs/>
          <w:color w:val="000000"/>
          <w:sz w:val="24"/>
          <w:szCs w:val="24"/>
        </w:rPr>
        <w:t>În caz de neprezentare a documentelor de către Beneficiar</w:t>
      </w:r>
      <w:r w:rsidRPr="00294060">
        <w:rPr>
          <w:rFonts w:ascii="Times New Roman" w:eastAsiaTheme="minorHAnsi" w:hAnsi="Times New Roman" w:cs="Times New Roman"/>
          <w:i/>
          <w:iCs/>
          <w:color w:val="000000"/>
          <w:sz w:val="24"/>
          <w:szCs w:val="24"/>
        </w:rPr>
        <w:t xml:space="preserve">, în termenul precizat în Notificarea de selectie sau în cazul în care acesta se regăseşte înregistrat în evidenţele AFIR cu debite, Agenţia îşi rezervă dreptul de a nu încheia Contractul de finanţare. </w:t>
      </w:r>
    </w:p>
    <w:p w:rsidR="001E4EB3" w:rsidRPr="00294060" w:rsidRDefault="001E4EB3" w:rsidP="001E4EB3">
      <w:pPr>
        <w:autoSpaceDE w:val="0"/>
        <w:autoSpaceDN w:val="0"/>
        <w:adjustRightInd w:val="0"/>
        <w:spacing w:after="0"/>
        <w:jc w:val="both"/>
        <w:rPr>
          <w:rFonts w:ascii="Times New Roman" w:eastAsiaTheme="minorHAnsi" w:hAnsi="Times New Roman" w:cs="Times New Roman"/>
          <w:color w:val="000000"/>
          <w:sz w:val="24"/>
          <w:szCs w:val="24"/>
        </w:rPr>
      </w:pPr>
    </w:p>
    <w:p w:rsidR="00294060" w:rsidRPr="001E4EB3" w:rsidRDefault="00294060" w:rsidP="001E4EB3">
      <w:pPr>
        <w:autoSpaceDE w:val="0"/>
        <w:autoSpaceDN w:val="0"/>
        <w:adjustRightInd w:val="0"/>
        <w:spacing w:after="0"/>
        <w:jc w:val="both"/>
        <w:rPr>
          <w:rFonts w:ascii="Times New Roman" w:eastAsiaTheme="minorHAnsi" w:hAnsi="Times New Roman" w:cs="Times New Roman"/>
          <w:color w:val="000000"/>
          <w:sz w:val="24"/>
          <w:szCs w:val="24"/>
        </w:rPr>
      </w:pPr>
      <w:r w:rsidRPr="001E4EB3">
        <w:rPr>
          <w:rFonts w:ascii="Times New Roman" w:eastAsiaTheme="minorHAnsi" w:hAnsi="Times New Roman" w:cs="Times New Roman"/>
          <w:color w:val="000000"/>
          <w:sz w:val="24"/>
          <w:szCs w:val="24"/>
        </w:rPr>
        <w:t>Contractul urmează a fi încheiat după prezentarea și verificarea documentelor necesare contractării, dar nu mai târziu de 15 zile lucrătoare de la data prezentării documentelor de către solicitant.</w:t>
      </w:r>
    </w:p>
    <w:p w:rsidR="00294060" w:rsidRDefault="00294060" w:rsidP="00294060">
      <w:pPr>
        <w:autoSpaceDE w:val="0"/>
        <w:autoSpaceDN w:val="0"/>
        <w:adjustRightInd w:val="0"/>
        <w:spacing w:after="0" w:line="240" w:lineRule="auto"/>
        <w:rPr>
          <w:rFonts w:eastAsiaTheme="minorHAnsi"/>
          <w:color w:val="000000"/>
          <w:sz w:val="23"/>
          <w:szCs w:val="23"/>
        </w:rPr>
      </w:pPr>
    </w:p>
    <w:p w:rsidR="00294060" w:rsidRPr="00294060" w:rsidRDefault="00294060" w:rsidP="001E4EB3">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Atenţie! Durata de execuţie a contractului de finanţare </w:t>
      </w:r>
      <w:r w:rsidRPr="00294060">
        <w:rPr>
          <w:rFonts w:ascii="Times New Roman" w:eastAsiaTheme="minorHAnsi" w:hAnsi="Times New Roman" w:cs="Times New Roman"/>
          <w:color w:val="000000"/>
          <w:sz w:val="24"/>
          <w:szCs w:val="24"/>
        </w:rPr>
        <w:t xml:space="preserve">este de maxim </w:t>
      </w:r>
      <w:r w:rsidRPr="00294060">
        <w:rPr>
          <w:rFonts w:ascii="Times New Roman" w:eastAsiaTheme="minorHAnsi" w:hAnsi="Times New Roman" w:cs="Times New Roman"/>
          <w:b/>
          <w:bCs/>
          <w:color w:val="000000"/>
          <w:sz w:val="24"/>
          <w:szCs w:val="24"/>
        </w:rPr>
        <w:t xml:space="preserve">3 ani </w:t>
      </w:r>
      <w:r w:rsidRPr="00294060">
        <w:rPr>
          <w:rFonts w:ascii="Times New Roman" w:eastAsiaTheme="minorHAnsi" w:hAnsi="Times New Roman" w:cs="Times New Roman"/>
          <w:color w:val="000000"/>
          <w:sz w:val="24"/>
          <w:szCs w:val="24"/>
        </w:rPr>
        <w:t>(</w:t>
      </w:r>
      <w:r w:rsidRPr="00294060">
        <w:rPr>
          <w:rFonts w:ascii="Times New Roman" w:eastAsiaTheme="minorHAnsi" w:hAnsi="Times New Roman" w:cs="Times New Roman"/>
          <w:b/>
          <w:bCs/>
          <w:color w:val="000000"/>
          <w:sz w:val="24"/>
          <w:szCs w:val="24"/>
        </w:rPr>
        <w:t>36 de luni</w:t>
      </w:r>
      <w:r w:rsidRPr="00294060">
        <w:rPr>
          <w:rFonts w:ascii="Times New Roman" w:eastAsiaTheme="minorHAnsi" w:hAnsi="Times New Roman" w:cs="Times New Roman"/>
          <w:color w:val="000000"/>
          <w:sz w:val="24"/>
          <w:szCs w:val="24"/>
        </w:rPr>
        <w:t xml:space="preserve">) pentru proiectele care prevăd investiţii cu construcţii montaj şi/sau adaptarea la standarde. </w:t>
      </w:r>
    </w:p>
    <w:p w:rsidR="00294060" w:rsidRPr="00294060" w:rsidRDefault="00294060" w:rsidP="001E4EB3">
      <w:pPr>
        <w:autoSpaceDE w:val="0"/>
        <w:autoSpaceDN w:val="0"/>
        <w:adjustRightInd w:val="0"/>
        <w:spacing w:after="0"/>
        <w:jc w:val="both"/>
        <w:rPr>
          <w:rFonts w:ascii="Times New Roman" w:eastAsiaTheme="minorHAnsi" w:hAnsi="Times New Roman" w:cs="Times New Roman"/>
          <w:color w:val="000000"/>
          <w:sz w:val="24"/>
          <w:szCs w:val="24"/>
        </w:rPr>
      </w:pPr>
      <w:r w:rsidRPr="00294060">
        <w:rPr>
          <w:rFonts w:ascii="Times New Roman" w:eastAsiaTheme="minorHAnsi" w:hAnsi="Times New Roman" w:cs="Times New Roman"/>
          <w:b/>
          <w:bCs/>
          <w:color w:val="000000"/>
          <w:sz w:val="24"/>
          <w:szCs w:val="24"/>
        </w:rPr>
        <w:t xml:space="preserve">Durata de execuţie a contractului </w:t>
      </w:r>
      <w:r w:rsidRPr="00294060">
        <w:rPr>
          <w:rFonts w:ascii="Times New Roman" w:eastAsiaTheme="minorHAnsi" w:hAnsi="Times New Roman" w:cs="Times New Roman"/>
          <w:color w:val="000000"/>
          <w:sz w:val="24"/>
          <w:szCs w:val="24"/>
        </w:rPr>
        <w:t xml:space="preserve">este de maxim </w:t>
      </w:r>
      <w:r w:rsidRPr="00294060">
        <w:rPr>
          <w:rFonts w:ascii="Times New Roman" w:eastAsiaTheme="minorHAnsi" w:hAnsi="Times New Roman" w:cs="Times New Roman"/>
          <w:b/>
          <w:bCs/>
          <w:color w:val="000000"/>
          <w:sz w:val="24"/>
          <w:szCs w:val="24"/>
        </w:rPr>
        <w:t xml:space="preserve">2 ani </w:t>
      </w:r>
      <w:r w:rsidRPr="00294060">
        <w:rPr>
          <w:rFonts w:ascii="Times New Roman" w:eastAsiaTheme="minorHAnsi" w:hAnsi="Times New Roman" w:cs="Times New Roman"/>
          <w:color w:val="000000"/>
          <w:sz w:val="24"/>
          <w:szCs w:val="24"/>
        </w:rPr>
        <w:t>(</w:t>
      </w:r>
      <w:r w:rsidRPr="00294060">
        <w:rPr>
          <w:rFonts w:ascii="Times New Roman" w:eastAsiaTheme="minorHAnsi" w:hAnsi="Times New Roman" w:cs="Times New Roman"/>
          <w:b/>
          <w:bCs/>
          <w:color w:val="000000"/>
          <w:sz w:val="24"/>
          <w:szCs w:val="24"/>
        </w:rPr>
        <w:t>24 luni)</w:t>
      </w:r>
      <w:r w:rsidRPr="00294060">
        <w:rPr>
          <w:rFonts w:ascii="Times New Roman" w:eastAsiaTheme="minorHAnsi" w:hAnsi="Times New Roman" w:cs="Times New Roman"/>
          <w:color w:val="000000"/>
          <w:sz w:val="24"/>
          <w:szCs w:val="24"/>
        </w:rPr>
        <w:t xml:space="preserve">, pentru proiectele de investiţii care includ achiziţii simple fără leasing financiar de utilaje, instalaţii, echipamente și dotări noi. </w:t>
      </w:r>
    </w:p>
    <w:p w:rsidR="00294060" w:rsidRPr="001E4EB3" w:rsidRDefault="00294060" w:rsidP="001E4EB3">
      <w:pPr>
        <w:autoSpaceDE w:val="0"/>
        <w:autoSpaceDN w:val="0"/>
        <w:adjustRightInd w:val="0"/>
        <w:spacing w:after="0"/>
        <w:jc w:val="both"/>
        <w:rPr>
          <w:rFonts w:ascii="Times New Roman" w:eastAsiaTheme="minorHAnsi" w:hAnsi="Times New Roman" w:cs="Times New Roman"/>
          <w:color w:val="000000"/>
          <w:sz w:val="24"/>
          <w:szCs w:val="24"/>
        </w:rPr>
      </w:pPr>
      <w:r w:rsidRPr="001E4EB3">
        <w:rPr>
          <w:rFonts w:ascii="Times New Roman" w:eastAsiaTheme="minorHAnsi" w:hAnsi="Times New Roman" w:cs="Times New Roman"/>
          <w:b/>
          <w:bCs/>
          <w:color w:val="000000"/>
          <w:sz w:val="24"/>
          <w:szCs w:val="24"/>
        </w:rPr>
        <w:t xml:space="preserve">Duratele de execuție </w:t>
      </w:r>
      <w:r w:rsidRPr="001E4EB3">
        <w:rPr>
          <w:rFonts w:ascii="Times New Roman" w:eastAsiaTheme="minorHAnsi" w:hAnsi="Times New Roman" w:cs="Times New Roman"/>
          <w:color w:val="000000"/>
          <w:sz w:val="24"/>
          <w:szCs w:val="24"/>
        </w:rPr>
        <w:t xml:space="preserve">prevăzute mai sus </w:t>
      </w:r>
      <w:r w:rsidRPr="001E4EB3">
        <w:rPr>
          <w:rFonts w:ascii="Times New Roman" w:eastAsiaTheme="minorHAnsi" w:hAnsi="Times New Roman" w:cs="Times New Roman"/>
          <w:b/>
          <w:bCs/>
          <w:color w:val="000000"/>
          <w:sz w:val="24"/>
          <w:szCs w:val="24"/>
        </w:rPr>
        <w:t>pot fi prelungite cu maximum 6 luni</w:t>
      </w:r>
      <w:r w:rsidRPr="001E4EB3">
        <w:rPr>
          <w:rFonts w:ascii="Times New Roman" w:eastAsiaTheme="minorHAnsi" w:hAnsi="Times New Roman" w:cs="Times New Roman"/>
          <w:color w:val="000000"/>
          <w:sz w:val="24"/>
          <w:szCs w:val="24"/>
        </w:rPr>
        <w:t xml:space="preserve">, cu acordul prealabil al AFIR şi </w:t>
      </w:r>
      <w:r w:rsidRPr="001E4EB3">
        <w:rPr>
          <w:rFonts w:ascii="Times New Roman" w:eastAsiaTheme="minorHAnsi" w:hAnsi="Times New Roman" w:cs="Times New Roman"/>
          <w:b/>
          <w:bCs/>
          <w:color w:val="000000"/>
          <w:sz w:val="24"/>
          <w:szCs w:val="24"/>
        </w:rPr>
        <w:t xml:space="preserve">cu aplicarea penalităților specifice </w:t>
      </w:r>
      <w:r w:rsidRPr="001E4EB3">
        <w:rPr>
          <w:rFonts w:ascii="Times New Roman" w:eastAsiaTheme="minorHAnsi" w:hAnsi="Times New Roman" w:cs="Times New Roman"/>
          <w:color w:val="000000"/>
          <w:sz w:val="24"/>
          <w:szCs w:val="24"/>
        </w:rPr>
        <w:t>beneficiarilor privați, prevăzute în contractul de finanțare, la valoarea eligibilă nerambursabilă rămasă</w:t>
      </w:r>
      <w:r w:rsidR="001E4EB3" w:rsidRPr="001E4EB3">
        <w:rPr>
          <w:rFonts w:ascii="Times New Roman" w:eastAsiaTheme="minorHAnsi" w:hAnsi="Times New Roman" w:cs="Times New Roman"/>
          <w:color w:val="000000"/>
          <w:sz w:val="24"/>
          <w:szCs w:val="24"/>
        </w:rPr>
        <w:t xml:space="preserve"> de platit.</w:t>
      </w:r>
    </w:p>
    <w:p w:rsidR="00CF35B5" w:rsidRPr="001E4EB3" w:rsidRDefault="00CF35B5" w:rsidP="001E4EB3">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b/>
          <w:bCs/>
          <w:color w:val="000000"/>
          <w:sz w:val="24"/>
          <w:szCs w:val="24"/>
        </w:rPr>
        <w:t xml:space="preserve">Duratele de execuție </w:t>
      </w:r>
      <w:r w:rsidRPr="00CF35B5">
        <w:rPr>
          <w:rFonts w:ascii="Times New Roman" w:eastAsiaTheme="minorHAnsi" w:hAnsi="Times New Roman" w:cs="Times New Roman"/>
          <w:color w:val="000000"/>
          <w:sz w:val="24"/>
          <w:szCs w:val="24"/>
        </w:rPr>
        <w:t xml:space="preserve">prevăzute mai sus, </w:t>
      </w:r>
      <w:r w:rsidRPr="00CF35B5">
        <w:rPr>
          <w:rFonts w:ascii="Times New Roman" w:eastAsiaTheme="minorHAnsi" w:hAnsi="Times New Roman" w:cs="Times New Roman"/>
          <w:b/>
          <w:bCs/>
          <w:color w:val="000000"/>
          <w:sz w:val="24"/>
          <w:szCs w:val="24"/>
        </w:rPr>
        <w:t>se pot suspenda la cererea beneficiarului</w:t>
      </w:r>
      <w:r w:rsidRPr="00CF35B5">
        <w:rPr>
          <w:rFonts w:ascii="Times New Roman" w:eastAsiaTheme="minorHAnsi" w:hAnsi="Times New Roman" w:cs="Times New Roman"/>
          <w:color w:val="000000"/>
          <w:sz w:val="24"/>
          <w:szCs w:val="24"/>
        </w:rPr>
        <w:t xml:space="preserve">, în situații temeinic justificate, pe bază de documente justificative, în cazul în care pe parcursul implementării proiectului se impune obținerea, din motive neimputabile beneficiarului, de avize/ acorduri/ autorizații, după caz, pentru perioada de timp necesară obținerii acestora. </w:t>
      </w:r>
    </w:p>
    <w:p w:rsidR="00AE6C65" w:rsidRDefault="00AE6C65" w:rsidP="001E4EB3">
      <w:pPr>
        <w:autoSpaceDE w:val="0"/>
        <w:autoSpaceDN w:val="0"/>
        <w:adjustRightInd w:val="0"/>
        <w:spacing w:after="0"/>
        <w:jc w:val="both"/>
        <w:rPr>
          <w:rFonts w:ascii="Times New Roman" w:eastAsiaTheme="minorHAnsi" w:hAnsi="Times New Roman" w:cs="Times New Roman"/>
          <w:sz w:val="24"/>
          <w:szCs w:val="24"/>
        </w:rPr>
      </w:pPr>
    </w:p>
    <w:p w:rsidR="00AE6C65" w:rsidRPr="00663A39" w:rsidRDefault="00AE6C65" w:rsidP="008C2D07">
      <w:pPr>
        <w:pStyle w:val="Heading1"/>
        <w:shd w:val="clear" w:color="auto" w:fill="E5B8B7" w:themeFill="accent2" w:themeFillTint="66"/>
      </w:pPr>
      <w:r w:rsidRPr="00663A39">
        <w:tab/>
      </w:r>
      <w:bookmarkStart w:id="30" w:name="_Toc498467988"/>
      <w:r w:rsidRPr="00663A39">
        <w:t xml:space="preserve">CAPITOLUL </w:t>
      </w:r>
      <w:r w:rsidR="00035E76" w:rsidRPr="00663A39">
        <w:t>11</w:t>
      </w:r>
      <w:r w:rsidRPr="00663A39">
        <w:t>:</w:t>
      </w:r>
      <w:r w:rsidR="00663A39" w:rsidRPr="00663A39">
        <w:t xml:space="preserve"> </w:t>
      </w:r>
      <w:r w:rsidRPr="00663A39">
        <w:t>Avansurile</w:t>
      </w:r>
      <w:bookmarkEnd w:id="30"/>
    </w:p>
    <w:p w:rsidR="00847DE5" w:rsidRDefault="00847DE5" w:rsidP="009A0A1D">
      <w:pPr>
        <w:autoSpaceDE w:val="0"/>
        <w:autoSpaceDN w:val="0"/>
        <w:adjustRightInd w:val="0"/>
        <w:spacing w:after="0"/>
        <w:jc w:val="both"/>
        <w:rPr>
          <w:rFonts w:ascii="Times New Roman" w:eastAsiaTheme="minorHAnsi" w:hAnsi="Times New Roman" w:cs="Times New Roman"/>
          <w:color w:val="000000"/>
          <w:sz w:val="24"/>
          <w:szCs w:val="24"/>
        </w:rPr>
      </w:pPr>
    </w:p>
    <w:p w:rsidR="009A0A1D" w:rsidRPr="009A0A1D" w:rsidRDefault="00847DE5" w:rsidP="009A0A1D">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9A0A1D" w:rsidRPr="009A0A1D">
        <w:rPr>
          <w:rFonts w:ascii="Times New Roman" w:eastAsiaTheme="minorHAnsi" w:hAnsi="Times New Roman" w:cs="Times New Roman"/>
          <w:color w:val="000000"/>
          <w:sz w:val="24"/>
          <w:szCs w:val="24"/>
        </w:rPr>
        <w:t xml:space="preserve">Beneficiarul poate solicita </w:t>
      </w:r>
      <w:r w:rsidR="009A0A1D" w:rsidRPr="009A0A1D">
        <w:rPr>
          <w:rFonts w:ascii="Times New Roman" w:eastAsiaTheme="minorHAnsi" w:hAnsi="Times New Roman" w:cs="Times New Roman"/>
          <w:b/>
          <w:bCs/>
          <w:color w:val="000000"/>
          <w:sz w:val="24"/>
          <w:szCs w:val="24"/>
        </w:rPr>
        <w:t xml:space="preserve">avans </w:t>
      </w:r>
      <w:r w:rsidR="009A0A1D" w:rsidRPr="009A0A1D">
        <w:rPr>
          <w:rFonts w:ascii="Times New Roman" w:eastAsiaTheme="minorHAnsi" w:hAnsi="Times New Roman" w:cs="Times New Roman"/>
          <w:color w:val="000000"/>
          <w:sz w:val="24"/>
          <w:szCs w:val="24"/>
        </w:rPr>
        <w:t xml:space="preserve">de până la maxim 50% din valoarea eligibilă nerambursabilă, la data depunerii Cererii de Finanțare sau până la data depunerii primului dosar al cererii de plată la Autoritatea Contractantă. </w:t>
      </w:r>
    </w:p>
    <w:p w:rsidR="009A0A1D" w:rsidRPr="009A0A1D" w:rsidRDefault="009A0A1D" w:rsidP="009A0A1D">
      <w:pPr>
        <w:autoSpaceDE w:val="0"/>
        <w:autoSpaceDN w:val="0"/>
        <w:adjustRightInd w:val="0"/>
        <w:spacing w:after="0"/>
        <w:jc w:val="both"/>
        <w:rPr>
          <w:rFonts w:ascii="Times New Roman" w:eastAsiaTheme="minorHAnsi" w:hAnsi="Times New Roman" w:cs="Times New Roman"/>
          <w:sz w:val="24"/>
          <w:szCs w:val="24"/>
        </w:rPr>
      </w:pPr>
      <w:r w:rsidRPr="009A0A1D">
        <w:rPr>
          <w:rFonts w:ascii="Times New Roman" w:eastAsiaTheme="minorHAnsi" w:hAnsi="Times New Roman" w:cs="Times New Roman"/>
          <w:color w:val="000000"/>
          <w:sz w:val="24"/>
          <w:szCs w:val="24"/>
        </w:rPr>
        <w:t xml:space="preserve">Avansul se rambursează la solicitarea beneficiarului după semnarea contractului de finanțare, conform prevederilor art.45 alin.(4) și art.63 ale Regulamentului Consiliului 1305/2013 privind sprijinul pentru dezvoltare rurală acordat din Fondul european agricol pentru dezvoltare rurală </w:t>
      </w:r>
      <w:r w:rsidRPr="009A0A1D">
        <w:rPr>
          <w:rFonts w:ascii="Times New Roman" w:eastAsiaTheme="minorHAnsi" w:hAnsi="Times New Roman" w:cs="Times New Roman"/>
          <w:sz w:val="24"/>
          <w:szCs w:val="24"/>
        </w:rPr>
        <w:t>(FEADR) şi de abrogare a Regulamentului (CE) nr.1698/2005 al Consiliului, cu modificările şi completările ulterioare, şi a legislaţiei naţionale în vigoare.</w:t>
      </w:r>
    </w:p>
    <w:p w:rsidR="009A0A1D" w:rsidRPr="009A0A1D" w:rsidRDefault="009A0A1D" w:rsidP="009A0A1D">
      <w:pPr>
        <w:autoSpaceDE w:val="0"/>
        <w:autoSpaceDN w:val="0"/>
        <w:adjustRightInd w:val="0"/>
        <w:spacing w:after="0"/>
        <w:jc w:val="both"/>
        <w:rPr>
          <w:rFonts w:ascii="Times New Roman" w:eastAsiaTheme="minorHAnsi" w:hAnsi="Times New Roman" w:cs="Times New Roman"/>
          <w:sz w:val="24"/>
          <w:szCs w:val="24"/>
        </w:rPr>
      </w:pPr>
      <w:r w:rsidRPr="009A0A1D">
        <w:rPr>
          <w:rFonts w:ascii="Times New Roman" w:eastAsia="Calibri-Bold" w:hAnsi="Times New Roman" w:cs="Times New Roman"/>
          <w:b/>
          <w:bCs/>
          <w:sz w:val="24"/>
          <w:szCs w:val="24"/>
        </w:rPr>
        <w:t xml:space="preserve">Beneficiarul </w:t>
      </w:r>
      <w:r w:rsidRPr="009A0A1D">
        <w:rPr>
          <w:rFonts w:ascii="Times New Roman" w:eastAsiaTheme="minorHAnsi" w:hAnsi="Times New Roman" w:cs="Times New Roman"/>
          <w:sz w:val="24"/>
          <w:szCs w:val="24"/>
        </w:rPr>
        <w:t>poate primi avansul numai după avizarea de către AFIR, în cazul proiectelor cu Construcţii montaj, cel puţin a procedurii de achiziții de lucrări, sau, în cazul proiectelor fără construcţii montaj, după avizarea a cel puţin  unei achiziţii de bunuri, şi numai după semnarea contractului de finanţare .</w:t>
      </w:r>
    </w:p>
    <w:p w:rsidR="00AE6C65" w:rsidRPr="009A0A1D" w:rsidRDefault="009A0A1D" w:rsidP="009A0A1D">
      <w:pPr>
        <w:autoSpaceDE w:val="0"/>
        <w:autoSpaceDN w:val="0"/>
        <w:adjustRightInd w:val="0"/>
        <w:spacing w:after="0"/>
        <w:jc w:val="both"/>
        <w:rPr>
          <w:rFonts w:ascii="Times New Roman" w:eastAsiaTheme="minorHAnsi" w:hAnsi="Times New Roman" w:cs="Times New Roman"/>
          <w:sz w:val="24"/>
          <w:szCs w:val="24"/>
        </w:rPr>
      </w:pPr>
      <w:r w:rsidRPr="009A0A1D">
        <w:rPr>
          <w:rFonts w:ascii="Times New Roman" w:eastAsiaTheme="minorHAnsi" w:hAnsi="Times New Roman" w:cs="Times New Roman"/>
          <w:sz w:val="24"/>
          <w:szCs w:val="24"/>
        </w:rPr>
        <w:t>Pentru a beneficia de rambursarea avansului, beneficiarul este obligat să depună o garanţie financiară, care să acopere suma solicitată în avans în procent de 100%, eliberată de o instituţie financiar bancară sau nebancară înscrisă în Registrul Special al Băncii Naţionale a României conform legislației în vigoare, sau poliţă de asigurare eliberată de o societate de asigurări, autorizată potrivit legislației în vigoare. Garanţia financiară se depune odată cu Dosarul Cererii de Plată a Avansului.</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b/>
          <w:bCs/>
          <w:i/>
          <w:iCs/>
          <w:color w:val="000000"/>
          <w:sz w:val="24"/>
          <w:szCs w:val="24"/>
        </w:rPr>
        <w:t>Garanția financiară aferentă avansului trebuie constituită la dispoziția AFIR pe întreaga durată de execuție a contractului și va fi eliberată în cazul în care AFIR constată că suma cheltuielilor autorizate la plată, care corespund contribuţiei financiare a Uniunii Europene şi contribuţiei publice naţionale pentru investiţii, depăşeşte valoarea avansului</w:t>
      </w:r>
      <w:r w:rsidRPr="009A0A1D">
        <w:rPr>
          <w:rFonts w:ascii="Times New Roman" w:eastAsiaTheme="minorHAnsi" w:hAnsi="Times New Roman" w:cs="Times New Roman"/>
          <w:color w:val="000000"/>
          <w:sz w:val="24"/>
          <w:szCs w:val="24"/>
        </w:rPr>
        <w:t xml:space="preserve">. </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color w:val="000000"/>
          <w:sz w:val="24"/>
          <w:szCs w:val="24"/>
        </w:rPr>
        <w:t xml:space="preserve">Beneficiarul trebuie să justifice avansul primit de la Autoritatea Contractantă pe baza documentelor justificative solicitate de AFIR conform Instrucţiunilor de plată, Anexa V la Contractul de Finanţare, până la expirarea duratei de implementare a proiectului respectiv la ultima tranșă de plată. </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color w:val="000000"/>
          <w:sz w:val="24"/>
          <w:szCs w:val="24"/>
        </w:rPr>
        <w:t xml:space="preserve">În cazul nejustificării avansului la termenul prevăzut anterior, recuperarea sumelor se va face de către AFIR prin executarea scrisorii de garanţie sau a poliţei de asigurare, după caz, cu perceperea de dobânzi şi penalităţi calculate şi datorate pentru perioada cuprinsă între data acordării avansului şi data recuperării integrale a acestuia. </w:t>
      </w:r>
    </w:p>
    <w:p w:rsidR="009A0A1D" w:rsidRPr="009A0A1D" w:rsidRDefault="009A0A1D" w:rsidP="009A0A1D">
      <w:pPr>
        <w:autoSpaceDE w:val="0"/>
        <w:autoSpaceDN w:val="0"/>
        <w:adjustRightInd w:val="0"/>
        <w:spacing w:after="0"/>
        <w:jc w:val="both"/>
        <w:rPr>
          <w:rFonts w:ascii="Times New Roman" w:eastAsiaTheme="minorHAnsi" w:hAnsi="Times New Roman" w:cs="Times New Roman"/>
          <w:color w:val="000000"/>
          <w:sz w:val="24"/>
          <w:szCs w:val="24"/>
        </w:rPr>
      </w:pPr>
      <w:r w:rsidRPr="009A0A1D">
        <w:rPr>
          <w:rFonts w:ascii="Times New Roman" w:eastAsiaTheme="minorHAnsi" w:hAnsi="Times New Roman" w:cs="Times New Roman"/>
          <w:b/>
          <w:bCs/>
          <w:color w:val="000000"/>
          <w:sz w:val="24"/>
          <w:szCs w:val="24"/>
        </w:rPr>
        <w:t xml:space="preserve">Beneficiarul care a încasat avans de la Autoritatea Contractantă </w:t>
      </w:r>
      <w:r w:rsidRPr="009A0A1D">
        <w:rPr>
          <w:rFonts w:ascii="Times New Roman" w:eastAsiaTheme="minorHAnsi" w:hAnsi="Times New Roman" w:cs="Times New Roman"/>
          <w:color w:val="000000"/>
          <w:sz w:val="24"/>
          <w:szCs w:val="24"/>
        </w:rPr>
        <w:t>şi solicită prelungirea perioadei maxime de execuţie a contractului de finanţare, este obligat să depuna la Autoritatea Contractantă și documentul prin care dovedește prelungirea valabilității Scrisorii de Garanție Bancară/Nebancară, sau a poliţei de asigurare care să acopere noul termen de execuţie solicitat.</w:t>
      </w:r>
    </w:p>
    <w:p w:rsidR="009A0A1D" w:rsidRDefault="009A0A1D" w:rsidP="009A0A1D">
      <w:pPr>
        <w:autoSpaceDE w:val="0"/>
        <w:autoSpaceDN w:val="0"/>
        <w:adjustRightInd w:val="0"/>
        <w:spacing w:after="0"/>
        <w:jc w:val="both"/>
        <w:rPr>
          <w:rFonts w:ascii="Times New Roman" w:hAnsi="Times New Roman" w:cs="Times New Roman"/>
          <w:b/>
          <w:bCs/>
          <w:i/>
          <w:iCs/>
          <w:sz w:val="24"/>
          <w:szCs w:val="24"/>
        </w:rPr>
      </w:pPr>
      <w:r w:rsidRPr="009A0A1D">
        <w:rPr>
          <w:rFonts w:ascii="Times New Roman" w:hAnsi="Times New Roman" w:cs="Times New Roman"/>
          <w:b/>
          <w:bCs/>
          <w:i/>
          <w:iCs/>
          <w:sz w:val="24"/>
          <w:szCs w:val="24"/>
        </w:rPr>
        <w:t>AFIR efectuează plăţi în contul beneficiarilor, deschis la o instituție bancară sau la Trezoreria Statului.</w:t>
      </w:r>
    </w:p>
    <w:p w:rsidR="004A4734" w:rsidRP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 xml:space="preserve">Important! </w:t>
      </w:r>
    </w:p>
    <w:p w:rsidR="004A4734" w:rsidRP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 xml:space="preserve">Solicitantul/Beneficiarul trebuie să depună din proprie inițiativă toate eforturile pentru a lua cunoştintă de toate informațiile publice referitoare la măsura/sub-măsura din PNDR 2014-2020/ schema de ajutor pentru care depune proiectul în cadrul PNDR 2014 – 2020 în vederea selectării pentru finanțare, să cunoască toate drepturile şi obligațiile prevăzute în contractul de finanțare înainte de semnarea acestuia. </w:t>
      </w:r>
    </w:p>
    <w:p w:rsid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color w:val="000000"/>
          <w:sz w:val="24"/>
          <w:szCs w:val="24"/>
        </w:rPr>
        <w:t xml:space="preserve">Dacă pe parcursul perioadei de valabilitate a contractului se constată că obiectivele/componentele investiţiei pentru care s-a acordat sprijinul financiar nerambursabil au fost înstrăinate (prin orice tip de act juridic care produce efectul transmiterii proprietăţii sau a oricăruia dintre atributele acesteia ), contravaloarea ajutorului financiar public nerambursabil va fi recuperată integral. </w:t>
      </w:r>
    </w:p>
    <w:p w:rsidR="00A929E5" w:rsidRPr="004A4734" w:rsidRDefault="00A929E5" w:rsidP="004A4734">
      <w:pPr>
        <w:autoSpaceDE w:val="0"/>
        <w:autoSpaceDN w:val="0"/>
        <w:adjustRightInd w:val="0"/>
        <w:spacing w:after="0"/>
        <w:jc w:val="both"/>
        <w:rPr>
          <w:rFonts w:ascii="Times New Roman" w:eastAsiaTheme="minorHAnsi" w:hAnsi="Times New Roman" w:cs="Times New Roman"/>
          <w:color w:val="000000"/>
          <w:sz w:val="24"/>
          <w:szCs w:val="24"/>
        </w:rPr>
      </w:pPr>
    </w:p>
    <w:p w:rsidR="00A929E5"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 xml:space="preserve">În cazul constatării unei nereguli cu privire la încheierea ori executarea Contractului, </w:t>
      </w:r>
      <w:r w:rsidRPr="004A4734">
        <w:rPr>
          <w:rFonts w:ascii="Times New Roman" w:eastAsiaTheme="minorHAnsi" w:hAnsi="Times New Roman" w:cs="Times New Roman"/>
          <w:color w:val="000000"/>
          <w:sz w:val="24"/>
          <w:szCs w:val="24"/>
        </w:rPr>
        <w:t xml:space="preserve">sau </w:t>
      </w:r>
      <w:r w:rsidRPr="004A4734">
        <w:rPr>
          <w:rFonts w:ascii="Times New Roman" w:eastAsiaTheme="minorHAnsi" w:hAnsi="Times New Roman" w:cs="Times New Roman"/>
          <w:b/>
          <w:bCs/>
          <w:color w:val="000000"/>
          <w:sz w:val="24"/>
          <w:szCs w:val="24"/>
        </w:rPr>
        <w:t>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w:t>
      </w:r>
      <w:r w:rsidRPr="004A4734">
        <w:rPr>
          <w:rFonts w:ascii="Times New Roman" w:eastAsiaTheme="minorHAnsi" w:hAnsi="Times New Roman" w:cs="Times New Roman"/>
          <w:b/>
          <w:color w:val="000000"/>
          <w:sz w:val="24"/>
          <w:szCs w:val="24"/>
        </w:rPr>
        <w:t>au în cazul nerespectării de către beneficiar a obligațiilor asumate prin contractul de finanțare</w:t>
      </w:r>
      <w:r w:rsidRPr="004A4734">
        <w:rPr>
          <w:rFonts w:ascii="Times New Roman" w:eastAsiaTheme="minorHAnsi" w:hAnsi="Times New Roman" w:cs="Times New Roman"/>
          <w:b/>
          <w:bCs/>
          <w:color w:val="000000"/>
          <w:sz w:val="24"/>
          <w:szCs w:val="24"/>
        </w:rPr>
        <w:t>sau documentele/autorizaţiile/avizele depuse în vederea obţinerii finanţării nerambursabile sunt constatate ca fiind neadevarate/ false/ incomplete/ expirate/ inexate/ nu corespund realităţii</w:t>
      </w:r>
      <w:r w:rsidRPr="004A4734">
        <w:rPr>
          <w:rFonts w:ascii="Times New Roman" w:eastAsiaTheme="minorHAnsi" w:hAnsi="Times New Roman" w:cs="Times New Roman"/>
          <w:color w:val="000000"/>
          <w:sz w:val="24"/>
          <w:szCs w:val="24"/>
        </w:rPr>
        <w:t xml:space="preserve">, </w:t>
      </w:r>
      <w:r w:rsidRPr="004A4734">
        <w:rPr>
          <w:rFonts w:ascii="Times New Roman" w:eastAsiaTheme="minorHAnsi" w:hAnsi="Times New Roman" w:cs="Times New Roman"/>
          <w:b/>
          <w:bCs/>
          <w:color w:val="000000"/>
          <w:sz w:val="24"/>
          <w:szCs w:val="24"/>
        </w:rPr>
        <w:t>Autoritatea Contractantă va proceda la încetarea valabilitatea Contractului, de plin drept, printr-o notificare scrisă adresată beneficiarului, fără punere în întârziere, fără nicio altă formalitate şi fără intervenţia instanţei judecătoreşti</w:t>
      </w:r>
      <w:r w:rsidRPr="004A4734">
        <w:rPr>
          <w:rFonts w:ascii="Times New Roman" w:eastAsiaTheme="minorHAnsi" w:hAnsi="Times New Roman" w:cs="Times New Roman"/>
          <w:color w:val="000000"/>
          <w:sz w:val="24"/>
          <w:szCs w:val="24"/>
        </w:rPr>
        <w:t>.</w:t>
      </w:r>
    </w:p>
    <w:p w:rsidR="004A4734" w:rsidRP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p>
    <w:p w:rsidR="004A4734" w:rsidRPr="00A929E5" w:rsidRDefault="004A4734" w:rsidP="004A4734">
      <w:pPr>
        <w:autoSpaceDE w:val="0"/>
        <w:autoSpaceDN w:val="0"/>
        <w:adjustRightInd w:val="0"/>
        <w:spacing w:after="0"/>
        <w:jc w:val="both"/>
        <w:rPr>
          <w:rFonts w:ascii="Times New Roman" w:eastAsiaTheme="minorHAnsi" w:hAnsi="Times New Roman" w:cs="Times New Roman"/>
          <w:i/>
          <w:iCs/>
          <w:color w:val="000000"/>
          <w:sz w:val="24"/>
          <w:szCs w:val="24"/>
        </w:rPr>
      </w:pPr>
      <w:r w:rsidRPr="004A4734">
        <w:rPr>
          <w:rFonts w:ascii="Times New Roman" w:eastAsiaTheme="minorHAnsi" w:hAnsi="Times New Roman" w:cs="Times New Roman"/>
          <w:bCs/>
          <w:i/>
          <w:iCs/>
          <w:color w:val="000000"/>
          <w:sz w:val="24"/>
          <w:szCs w:val="24"/>
        </w:rPr>
        <w:t>În aceste cazuri, beneficiarul va restitui integral sumele primite ca finanţare nerambursabilă, împreună cu dobânzi şi penalităţi în procentul stabilit conform dispoziţiilor legale în vigoare, şi în conformitate cu dispoziţiile contractuale</w:t>
      </w:r>
      <w:r w:rsidRPr="004A4734">
        <w:rPr>
          <w:rFonts w:ascii="Times New Roman" w:eastAsiaTheme="minorHAnsi" w:hAnsi="Times New Roman" w:cs="Times New Roman"/>
          <w:i/>
          <w:iCs/>
          <w:color w:val="000000"/>
          <w:sz w:val="24"/>
          <w:szCs w:val="24"/>
        </w:rPr>
        <w:t xml:space="preserve">. </w:t>
      </w:r>
    </w:p>
    <w:p w:rsidR="00A929E5" w:rsidRPr="004A4734" w:rsidRDefault="00A929E5" w:rsidP="004A4734">
      <w:pPr>
        <w:autoSpaceDE w:val="0"/>
        <w:autoSpaceDN w:val="0"/>
        <w:adjustRightInd w:val="0"/>
        <w:spacing w:after="0"/>
        <w:jc w:val="both"/>
        <w:rPr>
          <w:rFonts w:ascii="Times New Roman" w:eastAsiaTheme="minorHAnsi" w:hAnsi="Times New Roman" w:cs="Times New Roman"/>
          <w:color w:val="000000"/>
          <w:sz w:val="24"/>
          <w:szCs w:val="24"/>
        </w:rPr>
      </w:pPr>
    </w:p>
    <w:p w:rsidR="004A4734" w:rsidRDefault="004A4734" w:rsidP="004A4734">
      <w:pPr>
        <w:autoSpaceDE w:val="0"/>
        <w:autoSpaceDN w:val="0"/>
        <w:adjustRightInd w:val="0"/>
        <w:spacing w:after="0"/>
        <w:jc w:val="both"/>
        <w:rPr>
          <w:rFonts w:ascii="Times New Roman" w:eastAsiaTheme="minorHAnsi" w:hAnsi="Times New Roman" w:cs="Times New Roman"/>
          <w:color w:val="000000"/>
          <w:sz w:val="24"/>
          <w:szCs w:val="24"/>
        </w:rPr>
      </w:pPr>
      <w:r w:rsidRPr="004A4734">
        <w:rPr>
          <w:rFonts w:ascii="Times New Roman" w:eastAsiaTheme="minorHAnsi" w:hAnsi="Times New Roman" w:cs="Times New Roman"/>
          <w:b/>
          <w:bCs/>
          <w:color w:val="000000"/>
          <w:sz w:val="24"/>
          <w:szCs w:val="24"/>
        </w:rPr>
        <w:t>Prin excepție, în situația în care neîndeplinirea obligațiilor contractuale nu este de natură a afecta condiţiile de eligibilitate şi selecţie a proiectului, recuperarea sprijinului financiar se va realiza proporțional cu gradul de neîndeplinire</w:t>
      </w:r>
      <w:r w:rsidRPr="004A4734">
        <w:rPr>
          <w:rFonts w:ascii="Times New Roman" w:eastAsiaTheme="minorHAnsi" w:hAnsi="Times New Roman" w:cs="Times New Roman"/>
          <w:color w:val="000000"/>
          <w:sz w:val="24"/>
          <w:szCs w:val="24"/>
        </w:rPr>
        <w:t>.</w:t>
      </w:r>
    </w:p>
    <w:p w:rsidR="00A929E5" w:rsidRPr="004A4734" w:rsidRDefault="00A929E5" w:rsidP="004A4734">
      <w:pPr>
        <w:autoSpaceDE w:val="0"/>
        <w:autoSpaceDN w:val="0"/>
        <w:adjustRightInd w:val="0"/>
        <w:spacing w:after="0"/>
        <w:jc w:val="both"/>
        <w:rPr>
          <w:rFonts w:ascii="Times New Roman" w:eastAsiaTheme="minorHAnsi" w:hAnsi="Times New Roman" w:cs="Times New Roman"/>
          <w:color w:val="000000"/>
          <w:sz w:val="24"/>
          <w:szCs w:val="24"/>
        </w:rPr>
      </w:pPr>
    </w:p>
    <w:p w:rsidR="004A4734" w:rsidRPr="004A4734" w:rsidRDefault="004A4734" w:rsidP="004A4734">
      <w:pPr>
        <w:autoSpaceDE w:val="0"/>
        <w:autoSpaceDN w:val="0"/>
        <w:adjustRightInd w:val="0"/>
        <w:spacing w:after="0"/>
        <w:jc w:val="both"/>
        <w:rPr>
          <w:rFonts w:ascii="Times New Roman" w:eastAsiaTheme="minorHAnsi" w:hAnsi="Times New Roman" w:cs="Times New Roman"/>
          <w:sz w:val="24"/>
          <w:szCs w:val="24"/>
        </w:rPr>
      </w:pPr>
      <w:r w:rsidRPr="004A4734">
        <w:rPr>
          <w:rFonts w:ascii="Times New Roman" w:hAnsi="Times New Roman" w:cs="Times New Roman"/>
          <w:b/>
          <w:bCs/>
          <w:sz w:val="24"/>
          <w:szCs w:val="24"/>
        </w:rPr>
        <w:t>Anterior încetării Contractului de Finantare, Autoritatea Contractantă poate suspenda contractul şi/sau plăţile ca o măsură de precauţie, fără o avertizare prealabilă</w:t>
      </w:r>
      <w:r w:rsidRPr="004A4734">
        <w:rPr>
          <w:rFonts w:ascii="Times New Roman" w:hAnsi="Times New Roman" w:cs="Times New Roman"/>
          <w:sz w:val="24"/>
          <w:szCs w:val="24"/>
        </w:rPr>
        <w:t>.</w:t>
      </w:r>
    </w:p>
    <w:p w:rsidR="007630E7" w:rsidRDefault="007630E7" w:rsidP="001E4EB3">
      <w:pPr>
        <w:autoSpaceDE w:val="0"/>
        <w:autoSpaceDN w:val="0"/>
        <w:adjustRightInd w:val="0"/>
        <w:spacing w:after="0"/>
        <w:jc w:val="both"/>
        <w:rPr>
          <w:rFonts w:ascii="Times New Roman" w:eastAsiaTheme="minorHAnsi" w:hAnsi="Times New Roman" w:cs="Times New Roman"/>
          <w:sz w:val="24"/>
          <w:szCs w:val="24"/>
        </w:rPr>
      </w:pPr>
    </w:p>
    <w:p w:rsidR="00035E76" w:rsidRPr="00663A39" w:rsidRDefault="00035E76" w:rsidP="008C2D07">
      <w:pPr>
        <w:pStyle w:val="Heading1"/>
        <w:shd w:val="clear" w:color="auto" w:fill="E5B8B7" w:themeFill="accent2" w:themeFillTint="66"/>
      </w:pPr>
      <w:r w:rsidRPr="00663A39">
        <w:tab/>
      </w:r>
      <w:bookmarkStart w:id="31" w:name="_Toc498467989"/>
      <w:r w:rsidRPr="00663A39">
        <w:t>CAPITOLUL 12 :</w:t>
      </w:r>
      <w:r w:rsidR="00936EA5" w:rsidRPr="00663A39">
        <w:t>Achizițiile</w:t>
      </w:r>
      <w:bookmarkEnd w:id="31"/>
    </w:p>
    <w:p w:rsidR="00CB6D98" w:rsidRDefault="00CB6D98"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847DE5" w:rsidP="00A929E5">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A929E5" w:rsidRPr="00A929E5">
        <w:rPr>
          <w:rFonts w:ascii="Times New Roman" w:eastAsiaTheme="minorHAnsi" w:hAnsi="Times New Roman" w:cs="Times New Roman"/>
          <w:color w:val="000000"/>
          <w:sz w:val="24"/>
          <w:szCs w:val="24"/>
        </w:rPr>
        <w:t xml:space="preserve">Derularea procedurii de achiziţii pentru bunuri şi execuţie lucrări se poate face începând cu data primirii Notificării de selecţie a proiectului (inclusiv semnarea contractelor de achiziţii) pe proprie răspundere, cu mențiunea că derularea contractului de achiziții pentru bunuri, servicii (managementul proiectului) şi execuţie lucrări va începe după semnarea contractului de finanțare și după avizul favorabil din partea AFIR.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b/>
          <w:bCs/>
          <w:i/>
          <w:iCs/>
          <w:color w:val="000000"/>
          <w:sz w:val="24"/>
          <w:szCs w:val="24"/>
        </w:rPr>
        <w:t xml:space="preserve">Intreaga procedură de achiziții servicii, bunuri cu sau fara montaj și de executie lucrari (constructii, modernizari) în cadrul proiectelor finantate prin PNDR se va derula on-line pe site-ul www.afir.info, conform prevederilor Manualului de achiziții și instrucțiunilor de publicare disponibile pe site-ul Agentiei (tutoriale), valabile atat pentru beneficiari cât și pentru ofertanți, </w:t>
      </w:r>
    </w:p>
    <w:p w:rsidR="00035E76" w:rsidRP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r w:rsidRPr="00A929E5">
        <w:rPr>
          <w:rFonts w:ascii="Times New Roman" w:eastAsiaTheme="minorHAnsi" w:hAnsi="Times New Roman" w:cs="Times New Roman"/>
          <w:b/>
          <w:bCs/>
          <w:color w:val="000000"/>
          <w:sz w:val="24"/>
          <w:szCs w:val="24"/>
        </w:rPr>
        <w:t xml:space="preserve">condiția cerută fiind autentificarea beneficiarului/solicitantului pe site-ul </w:t>
      </w:r>
      <w:hyperlink r:id="rId13" w:history="1">
        <w:r w:rsidRPr="00A929E5">
          <w:rPr>
            <w:rStyle w:val="Hyperlink"/>
            <w:rFonts w:ascii="Times New Roman" w:eastAsiaTheme="minorHAnsi" w:hAnsi="Times New Roman" w:cs="Times New Roman"/>
            <w:b/>
            <w:bCs/>
            <w:sz w:val="24"/>
            <w:szCs w:val="24"/>
          </w:rPr>
          <w:t>www.afir.info</w:t>
        </w:r>
      </w:hyperlink>
      <w:r w:rsidRPr="00A929E5">
        <w:rPr>
          <w:rFonts w:ascii="Times New Roman" w:eastAsiaTheme="minorHAnsi" w:hAnsi="Times New Roman" w:cs="Times New Roman"/>
          <w:b/>
          <w:bCs/>
          <w:color w:val="000000"/>
          <w:sz w:val="24"/>
          <w:szCs w:val="24"/>
        </w:rPr>
        <w:t>.</w:t>
      </w:r>
    </w:p>
    <w:p w:rsidR="00A929E5" w:rsidRP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Procedurile de achizitii pentru serviciile de consultanta, proiectare, studii teren, întocmirea Studiilor de Fezabilitate/documentațiilor de avizare a lucrărilor de intervenție necesare întocmirii Cererii de Finanțare se vor derula, după cum urmează :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 </w:t>
      </w:r>
      <w:r w:rsidRPr="00A929E5">
        <w:rPr>
          <w:rFonts w:ascii="Times New Roman" w:eastAsiaTheme="minorHAnsi" w:hAnsi="Times New Roman" w:cs="Times New Roman"/>
          <w:b/>
          <w:bCs/>
          <w:color w:val="000000"/>
          <w:sz w:val="24"/>
          <w:szCs w:val="24"/>
        </w:rPr>
        <w:t>Contractele &lt; =15.000 EURO</w:t>
      </w:r>
      <w:r w:rsidRPr="00A929E5">
        <w:rPr>
          <w:rFonts w:ascii="Times New Roman" w:eastAsiaTheme="minorHAnsi" w:hAnsi="Times New Roman" w:cs="Times New Roman"/>
          <w:color w:val="000000"/>
          <w:sz w:val="24"/>
          <w:szCs w:val="24"/>
        </w:rPr>
        <w:t xml:space="preserve">, fara TVA, se pot adjudeca prin atribuire directă.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 </w:t>
      </w:r>
      <w:r w:rsidRPr="00A929E5">
        <w:rPr>
          <w:rFonts w:ascii="Times New Roman" w:eastAsiaTheme="minorHAnsi" w:hAnsi="Times New Roman" w:cs="Times New Roman"/>
          <w:b/>
          <w:bCs/>
          <w:color w:val="000000"/>
          <w:sz w:val="24"/>
          <w:szCs w:val="24"/>
        </w:rPr>
        <w:t>Contractele &gt; 15.000 EURO</w:t>
      </w:r>
      <w:r w:rsidRPr="00A929E5">
        <w:rPr>
          <w:rFonts w:ascii="Times New Roman" w:eastAsiaTheme="minorHAnsi" w:hAnsi="Times New Roman" w:cs="Times New Roman"/>
          <w:color w:val="000000"/>
          <w:sz w:val="24"/>
          <w:szCs w:val="24"/>
        </w:rPr>
        <w:t xml:space="preserve">, fara TVA, pentru servicii de consultanta și servicii pentru intocmirea studiilor de fezabilitate derulate anterior încheierii contractului de finanțare cu AFIR, procedura de achiziții se va derula cu respectarea prevederilor Manualului de achiziții pentru beneficiarii privati ai PNDR postat pe site-ul AFIR.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În cazul investiţiilor care presupun </w:t>
      </w:r>
      <w:r w:rsidRPr="00A929E5">
        <w:rPr>
          <w:rFonts w:ascii="Times New Roman" w:eastAsiaTheme="minorHAnsi" w:hAnsi="Times New Roman" w:cs="Times New Roman"/>
          <w:b/>
          <w:bCs/>
          <w:color w:val="000000"/>
          <w:sz w:val="24"/>
          <w:szCs w:val="24"/>
        </w:rPr>
        <w:t xml:space="preserve">achizitii simple </w:t>
      </w:r>
      <w:r w:rsidRPr="00A929E5">
        <w:rPr>
          <w:rFonts w:ascii="Times New Roman" w:eastAsiaTheme="minorHAnsi" w:hAnsi="Times New Roman" w:cs="Times New Roman"/>
          <w:color w:val="000000"/>
          <w:sz w:val="24"/>
          <w:szCs w:val="24"/>
        </w:rPr>
        <w:t xml:space="preserve">Beneficiarul este obligat să finalizeze procedura de achiziții conform Manualului operaţional de achiziţii pentru beneficiarii privaţi PNDR 2014-2020 și să încarce dosarele de achiziţii în maxim 3 luni, urmând să depună o transa de plata în maxim de 6 luni de la data semnării Contractului de Finanţare. </w:t>
      </w:r>
    </w:p>
    <w:p w:rsid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Beneficiarul a cărui investiţie cuprinde </w:t>
      </w:r>
      <w:r w:rsidRPr="00A929E5">
        <w:rPr>
          <w:rFonts w:ascii="Times New Roman" w:eastAsiaTheme="minorHAnsi" w:hAnsi="Times New Roman" w:cs="Times New Roman"/>
          <w:b/>
          <w:bCs/>
          <w:color w:val="000000"/>
          <w:sz w:val="24"/>
          <w:szCs w:val="24"/>
        </w:rPr>
        <w:t xml:space="preserve">construcţii montaj </w:t>
      </w:r>
      <w:r w:rsidRPr="00A929E5">
        <w:rPr>
          <w:rFonts w:ascii="Times New Roman" w:eastAsiaTheme="minorHAnsi" w:hAnsi="Times New Roman" w:cs="Times New Roman"/>
          <w:color w:val="000000"/>
          <w:sz w:val="24"/>
          <w:szCs w:val="24"/>
        </w:rPr>
        <w:t xml:space="preserve">este obligat să finalizeze procedura de achiziții conform Manualului operaţional de achiziţii pentru beneficiarii privaţi PNDR 2014-2020, să încarce dosarele de achiziții în termen de maxim 6 luni și să depună o tranșă de plată în termen de maxim 12 luni de la data semnării contractului de finanțare.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r w:rsidRPr="00A929E5">
        <w:rPr>
          <w:rFonts w:ascii="Times New Roman" w:eastAsiaTheme="minorHAnsi" w:hAnsi="Times New Roman" w:cs="Times New Roman"/>
          <w:b/>
          <w:bCs/>
          <w:color w:val="000000"/>
          <w:sz w:val="24"/>
          <w:szCs w:val="24"/>
        </w:rPr>
        <w:t xml:space="preserve">Precizăm că termenele specificate mai sus sunt IMPERATIVE, neîncadrarea în aceste termene poate conduce la încetarea contractului de finanţare.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Beneficiarul a cărui investiţie cuprinde construcţii montaj, nu poate demara execuţia lucrărilor fără avizul favorabil privind verificarea proiectului tehnic ce se va realiza inaintea incheierii contractului de finantare. </w:t>
      </w:r>
    </w:p>
    <w:p w:rsidR="00A929E5" w:rsidRPr="00A929E5" w:rsidRDefault="00A929E5" w:rsidP="00A929E5">
      <w:pPr>
        <w:pStyle w:val="Default"/>
        <w:spacing w:line="276" w:lineRule="auto"/>
        <w:jc w:val="both"/>
        <w:rPr>
          <w:rFonts w:ascii="Times New Roman" w:eastAsiaTheme="minorHAnsi" w:hAnsi="Times New Roman" w:cs="Times New Roman"/>
        </w:rPr>
      </w:pPr>
      <w:r w:rsidRPr="00A929E5">
        <w:rPr>
          <w:rFonts w:ascii="Times New Roman" w:eastAsiaTheme="minorHAnsi" w:hAnsi="Times New Roman" w:cs="Times New Roman"/>
          <w:b/>
          <w:bCs/>
          <w:i/>
          <w:iCs/>
        </w:rPr>
        <w:t xml:space="preserve">Achiziție simplă </w:t>
      </w:r>
      <w:r w:rsidRPr="00A929E5">
        <w:rPr>
          <w:rFonts w:ascii="Times New Roman" w:eastAsiaTheme="minorHAnsi" w:hAnsi="Times New Roman" w:cs="Times New Roman"/>
          <w:i/>
          <w:iCs/>
        </w:rPr>
        <w:t xml:space="preserve">– reprezintă dobândirea, în urma aplicării unei proceduri de licitație, respectiv de selecție de oferte / conform bazei prețuri de referință, publicată pe site-ul AFIR, de către beneficiarul privat al finanțării prin PNDR a unor bunuri cum ar fi tractoare, mașini, utilaje și instalații tehnologice fără montaj și servicii, precum cel de consultanță, dacă este cazul, prin atribuirea unui contract de achiziție. </w:t>
      </w:r>
    </w:p>
    <w:p w:rsidR="00A929E5" w:rsidRDefault="00A929E5" w:rsidP="00A929E5">
      <w:pPr>
        <w:autoSpaceDE w:val="0"/>
        <w:autoSpaceDN w:val="0"/>
        <w:adjustRightInd w:val="0"/>
        <w:spacing w:after="0"/>
        <w:jc w:val="both"/>
        <w:rPr>
          <w:rFonts w:ascii="Times New Roman" w:eastAsiaTheme="minorHAnsi" w:hAnsi="Times New Roman" w:cs="Times New Roman"/>
          <w:i/>
          <w:iCs/>
          <w:color w:val="000000"/>
          <w:sz w:val="24"/>
          <w:szCs w:val="24"/>
        </w:rPr>
      </w:pPr>
      <w:r w:rsidRPr="00A929E5">
        <w:rPr>
          <w:rFonts w:ascii="Times New Roman" w:eastAsiaTheme="minorHAnsi" w:hAnsi="Times New Roman" w:cs="Times New Roman"/>
          <w:b/>
          <w:bCs/>
          <w:i/>
          <w:iCs/>
          <w:color w:val="000000"/>
          <w:sz w:val="24"/>
          <w:szCs w:val="24"/>
        </w:rPr>
        <w:t xml:space="preserve">Achiziție complexă care prevede construcții montaj </w:t>
      </w:r>
      <w:r w:rsidRPr="00A929E5">
        <w:rPr>
          <w:rFonts w:ascii="Times New Roman" w:eastAsiaTheme="minorHAnsi" w:hAnsi="Times New Roman" w:cs="Times New Roman"/>
          <w:i/>
          <w:iCs/>
          <w:color w:val="000000"/>
          <w:sz w:val="24"/>
          <w:szCs w:val="24"/>
        </w:rPr>
        <w:t>–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w:t>
      </w:r>
    </w:p>
    <w:p w:rsidR="00663A39" w:rsidRPr="00A929E5" w:rsidRDefault="00663A39" w:rsidP="00A929E5">
      <w:pPr>
        <w:autoSpaceDE w:val="0"/>
        <w:autoSpaceDN w:val="0"/>
        <w:adjustRightInd w:val="0"/>
        <w:spacing w:after="0"/>
        <w:jc w:val="both"/>
        <w:rPr>
          <w:rFonts w:ascii="Times New Roman" w:eastAsiaTheme="minorHAnsi" w:hAnsi="Times New Roman" w:cs="Times New Roman"/>
          <w:sz w:val="24"/>
          <w:szCs w:val="24"/>
        </w:rPr>
      </w:pPr>
    </w:p>
    <w:p w:rsidR="00035E76" w:rsidRPr="00663A39" w:rsidRDefault="00035E76" w:rsidP="008C2D07">
      <w:pPr>
        <w:pStyle w:val="Heading1"/>
        <w:shd w:val="clear" w:color="auto" w:fill="E5B8B7" w:themeFill="accent2" w:themeFillTint="66"/>
      </w:pPr>
      <w:r w:rsidRPr="00663A39">
        <w:tab/>
      </w:r>
      <w:bookmarkStart w:id="32" w:name="_Toc498467990"/>
      <w:r w:rsidRPr="00663A39">
        <w:rPr>
          <w:u w:val="single"/>
        </w:rPr>
        <w:t>CAPITOLUL 13 :</w:t>
      </w:r>
      <w:r w:rsidRPr="00663A39">
        <w:t>Termenele limită și condițiile pentru depunerea cererilor de plată a avansului și a celor aferente tranșelor de plata</w:t>
      </w:r>
      <w:bookmarkEnd w:id="32"/>
    </w:p>
    <w:p w:rsidR="00847DE5" w:rsidRDefault="00847DE5" w:rsidP="00DB613B">
      <w:pPr>
        <w:jc w:val="both"/>
        <w:rPr>
          <w:rFonts w:ascii="Times New Roman" w:hAnsi="Times New Roman" w:cs="Times New Roman"/>
          <w:sz w:val="24"/>
          <w:szCs w:val="24"/>
        </w:rPr>
      </w:pPr>
    </w:p>
    <w:p w:rsidR="00035E76" w:rsidRDefault="00F267AF" w:rsidP="00DB613B">
      <w:pPr>
        <w:jc w:val="both"/>
        <w:rPr>
          <w:rFonts w:ascii="Times New Roman" w:hAnsi="Times New Roman" w:cs="Times New Roman"/>
          <w:sz w:val="24"/>
          <w:szCs w:val="24"/>
        </w:rPr>
      </w:pPr>
      <w:r>
        <w:rPr>
          <w:rFonts w:ascii="Times New Roman" w:hAnsi="Times New Roman" w:cs="Times New Roman"/>
          <w:sz w:val="24"/>
          <w:szCs w:val="24"/>
        </w:rPr>
        <w:tab/>
      </w:r>
      <w:r w:rsidR="00DB613B" w:rsidRPr="00DB613B">
        <w:rPr>
          <w:rFonts w:ascii="Times New Roman" w:hAnsi="Times New Roman" w:cs="Times New Roman"/>
          <w:sz w:val="24"/>
          <w:szCs w:val="24"/>
        </w:rPr>
        <w:t xml:space="preserve">Dosarul Cererii de Plată trebuie să cuprindă documentele justificative prevăzute în </w:t>
      </w:r>
      <w:r w:rsidR="00DB613B" w:rsidRPr="00FD2B06">
        <w:rPr>
          <w:rFonts w:ascii="Times New Roman" w:hAnsi="Times New Roman" w:cs="Times New Roman"/>
          <w:b/>
          <w:sz w:val="24"/>
          <w:szCs w:val="24"/>
        </w:rPr>
        <w:t>Instrucţiunile de plată</w:t>
      </w:r>
      <w:r w:rsidR="00DB613B" w:rsidRPr="00DB613B">
        <w:rPr>
          <w:rFonts w:ascii="Times New Roman" w:hAnsi="Times New Roman" w:cs="Times New Roman"/>
          <w:sz w:val="24"/>
          <w:szCs w:val="24"/>
        </w:rPr>
        <w:t xml:space="preserve"> (anexă la Contractul de finanţare), care se regăsesc pe pagina de internet a AFIR </w:t>
      </w:r>
      <w:hyperlink r:id="rId14" w:history="1">
        <w:r w:rsidR="00DB613B" w:rsidRPr="0030616A">
          <w:rPr>
            <w:rStyle w:val="Hyperlink"/>
            <w:rFonts w:ascii="Times New Roman" w:hAnsi="Times New Roman" w:cs="Times New Roman"/>
            <w:sz w:val="24"/>
            <w:szCs w:val="24"/>
          </w:rPr>
          <w:t>www.afir.info</w:t>
        </w:r>
      </w:hyperlink>
      <w:r w:rsidR="00DB613B" w:rsidRPr="00DB613B">
        <w:rPr>
          <w:rFonts w:ascii="Times New Roman" w:hAnsi="Times New Roman" w:cs="Times New Roman"/>
          <w:sz w:val="24"/>
          <w:szCs w:val="24"/>
        </w:rPr>
        <w:t>.</w:t>
      </w:r>
    </w:p>
    <w:p w:rsidR="00DB613B" w:rsidRPr="005F3AAB" w:rsidRDefault="00F267AF" w:rsidP="005F3AAB">
      <w:pPr>
        <w:jc w:val="both"/>
        <w:rPr>
          <w:rFonts w:ascii="Times New Roman" w:hAnsi="Times New Roman" w:cs="Times New Roman"/>
          <w:sz w:val="24"/>
          <w:szCs w:val="24"/>
        </w:rPr>
      </w:pPr>
      <w:r>
        <w:rPr>
          <w:rFonts w:ascii="Times New Roman" w:hAnsi="Times New Roman" w:cs="Times New Roman"/>
          <w:sz w:val="24"/>
          <w:szCs w:val="24"/>
        </w:rPr>
        <w:tab/>
      </w:r>
      <w:r w:rsidR="00FD2B06" w:rsidRPr="005F3AAB">
        <w:rPr>
          <w:rFonts w:ascii="Times New Roman" w:hAnsi="Times New Roman" w:cs="Times New Roman"/>
          <w:sz w:val="24"/>
          <w:szCs w:val="24"/>
        </w:rPr>
        <w:t xml:space="preserve">Beneficiarul va depune la GAL și la AFIR  </w:t>
      </w:r>
      <w:r w:rsidR="00FD2B06" w:rsidRPr="005F3AAB">
        <w:rPr>
          <w:rFonts w:ascii="Times New Roman" w:hAnsi="Times New Roman" w:cs="Times New Roman"/>
          <w:i/>
          <w:iCs/>
          <w:sz w:val="24"/>
          <w:szCs w:val="24"/>
        </w:rPr>
        <w:t xml:space="preserve">Declaraţia de esalonare a depunerii Dosarelor Cererilor de Plata </w:t>
      </w:r>
      <w:r w:rsidR="00FD2B06" w:rsidRPr="005F3AAB">
        <w:rPr>
          <w:rFonts w:ascii="Times New Roman" w:hAnsi="Times New Roman" w:cs="Times New Roman"/>
          <w:sz w:val="24"/>
          <w:szCs w:val="24"/>
        </w:rPr>
        <w:t>AP 0.1 în maxim 30 de zile de la avizarea primului dosar de achiziţie (exceptând dosarele de servicii).</w:t>
      </w:r>
    </w:p>
    <w:p w:rsidR="00F267AF" w:rsidRPr="00F267AF" w:rsidRDefault="00F267AF" w:rsidP="00F267AF">
      <w:pPr>
        <w:jc w:val="both"/>
        <w:rPr>
          <w:rFonts w:ascii="Times New Roman" w:hAnsi="Times New Roman" w:cs="Times New Roman"/>
          <w:sz w:val="24"/>
          <w:szCs w:val="24"/>
        </w:rPr>
      </w:pPr>
      <w:r>
        <w:rPr>
          <w:rFonts w:ascii="Times New Roman" w:hAnsi="Times New Roman" w:cs="Times New Roman"/>
          <w:sz w:val="24"/>
          <w:szCs w:val="24"/>
        </w:rPr>
        <w:tab/>
      </w:r>
      <w:r w:rsidRPr="00F267AF">
        <w:rPr>
          <w:rFonts w:ascii="Times New Roman" w:hAnsi="Times New Roman" w:cs="Times New Roman"/>
          <w:sz w:val="24"/>
          <w:szCs w:val="24"/>
        </w:rPr>
        <w:t xml:space="preserve">În cazul în care beneficiază de avans de maxim 50% din valoarea ajutorului financiar nerambursabil, beneficiarul poate depune la OJFIR/ CRFIR Declarația de eșalonare a depunerii Dosarelor cererilor de plată AP 0.1 în maxim 30 de zile după primirea avizului favorabil din partea AFIR asupra unei proceduri de achiziții și numai după semnarea Contractului de finanțare. </w:t>
      </w:r>
    </w:p>
    <w:p w:rsidR="005F3AAB" w:rsidRPr="005F3AAB" w:rsidRDefault="00F267AF" w:rsidP="00F267AF">
      <w:pPr>
        <w:jc w:val="both"/>
        <w:rPr>
          <w:rFonts w:ascii="Times New Roman" w:eastAsiaTheme="minorHAnsi" w:hAnsi="Times New Roman" w:cs="Times New Roman"/>
          <w:color w:val="000000"/>
          <w:sz w:val="24"/>
          <w:szCs w:val="24"/>
        </w:rPr>
      </w:pPr>
      <w:r>
        <w:rPr>
          <w:sz w:val="23"/>
          <w:szCs w:val="23"/>
        </w:rPr>
        <w:tab/>
      </w:r>
      <w:r w:rsidR="005F3AAB" w:rsidRPr="005F3AAB">
        <w:rPr>
          <w:rFonts w:ascii="Times New Roman" w:eastAsiaTheme="minorHAnsi" w:hAnsi="Times New Roman" w:cs="Times New Roman"/>
          <w:b/>
          <w:bCs/>
          <w:color w:val="000000"/>
          <w:sz w:val="24"/>
          <w:szCs w:val="24"/>
        </w:rPr>
        <w:t xml:space="preserve">Beneficiarul trebuie să depună AUTORIZAŢIA DE CONSTRUIRE </w:t>
      </w:r>
      <w:r w:rsidR="005F3AAB" w:rsidRPr="005F3AAB">
        <w:rPr>
          <w:rFonts w:ascii="Times New Roman" w:eastAsiaTheme="minorHAnsi" w:hAnsi="Times New Roman" w:cs="Times New Roman"/>
          <w:color w:val="000000"/>
          <w:sz w:val="24"/>
          <w:szCs w:val="24"/>
        </w:rPr>
        <w:t xml:space="preserve">pentru proiecte care prevăd construcţii (noi, extinderi sau modernizări) la momentul primei solicitări de plată, inclusiv a avansului. </w:t>
      </w:r>
    </w:p>
    <w:p w:rsidR="005F3AAB" w:rsidRPr="005F3AAB" w:rsidRDefault="00F267AF" w:rsidP="005F3AAB">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5F3AAB" w:rsidRPr="005F3AAB">
        <w:rPr>
          <w:rFonts w:ascii="Times New Roman" w:eastAsiaTheme="minorHAnsi" w:hAnsi="Times New Roman" w:cs="Times New Roman"/>
          <w:color w:val="000000"/>
          <w:sz w:val="24"/>
          <w:szCs w:val="24"/>
        </w:rPr>
        <w:t xml:space="preserve">În cazul investiţiilor care presupun </w:t>
      </w:r>
      <w:r w:rsidR="005F3AAB" w:rsidRPr="005F3AAB">
        <w:rPr>
          <w:rFonts w:ascii="Times New Roman" w:eastAsiaTheme="minorHAnsi" w:hAnsi="Times New Roman" w:cs="Times New Roman"/>
          <w:b/>
          <w:bCs/>
          <w:color w:val="000000"/>
          <w:sz w:val="24"/>
          <w:szCs w:val="24"/>
        </w:rPr>
        <w:t xml:space="preserve">achizitii simple </w:t>
      </w:r>
      <w:r w:rsidR="005F3AAB" w:rsidRPr="005F3AAB">
        <w:rPr>
          <w:rFonts w:ascii="Times New Roman" w:eastAsiaTheme="minorHAnsi" w:hAnsi="Times New Roman" w:cs="Times New Roman"/>
          <w:color w:val="000000"/>
          <w:sz w:val="24"/>
          <w:szCs w:val="24"/>
        </w:rPr>
        <w:t xml:space="preserve">Beneficiarul este obligat să depună o transa de plata în maxim de 6 luni de la data semnării Contractului de Finanţare. </w:t>
      </w:r>
    </w:p>
    <w:p w:rsidR="005F3AAB" w:rsidRPr="005F3AAB" w:rsidRDefault="00F267AF" w:rsidP="005F3AAB">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5F3AAB" w:rsidRPr="005F3AAB">
        <w:rPr>
          <w:rFonts w:ascii="Times New Roman" w:eastAsiaTheme="minorHAnsi" w:hAnsi="Times New Roman" w:cs="Times New Roman"/>
          <w:color w:val="000000"/>
          <w:sz w:val="24"/>
          <w:szCs w:val="24"/>
        </w:rPr>
        <w:t xml:space="preserve">Beneficiarul a cărui investiţie cuprinde </w:t>
      </w:r>
      <w:r w:rsidR="005F3AAB" w:rsidRPr="005F3AAB">
        <w:rPr>
          <w:rFonts w:ascii="Times New Roman" w:eastAsiaTheme="minorHAnsi" w:hAnsi="Times New Roman" w:cs="Times New Roman"/>
          <w:b/>
          <w:bCs/>
          <w:color w:val="000000"/>
          <w:sz w:val="24"/>
          <w:szCs w:val="24"/>
        </w:rPr>
        <w:t xml:space="preserve">construcţii montaj </w:t>
      </w:r>
      <w:r w:rsidR="005F3AAB" w:rsidRPr="005F3AAB">
        <w:rPr>
          <w:rFonts w:ascii="Times New Roman" w:eastAsiaTheme="minorHAnsi" w:hAnsi="Times New Roman" w:cs="Times New Roman"/>
          <w:color w:val="000000"/>
          <w:sz w:val="24"/>
          <w:szCs w:val="24"/>
        </w:rPr>
        <w:t xml:space="preserve">este obligat să depună o tranșă de plată în termen de maxim 12 luni de la data semnării contractului de finanțare. </w:t>
      </w:r>
    </w:p>
    <w:p w:rsidR="005F3AAB" w:rsidRPr="005F3AAB" w:rsidRDefault="00F267AF" w:rsidP="005F3AAB">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5F3AAB" w:rsidRPr="005F3AAB">
        <w:rPr>
          <w:rFonts w:ascii="Times New Roman" w:eastAsiaTheme="minorHAnsi" w:hAnsi="Times New Roman" w:cs="Times New Roman"/>
          <w:color w:val="000000"/>
          <w:sz w:val="24"/>
          <w:szCs w:val="24"/>
        </w:rPr>
        <w:t xml:space="preserve">Termenul de 6 luni, respectiv 12 luni prevăzut pentru depunerea primei tranșe de plată poate fi prelungit cu maxim 6 luni, cu condiția achitării penalităților prevăzute în contract. </w:t>
      </w:r>
    </w:p>
    <w:p w:rsidR="005F3AAB" w:rsidRPr="005F3AAB" w:rsidRDefault="00AF2282" w:rsidP="005F3AAB">
      <w:pPr>
        <w:autoSpaceDE w:val="0"/>
        <w:autoSpaceDN w:val="0"/>
        <w:adjustRightInd w:val="0"/>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5F3AAB" w:rsidRPr="005F3AAB">
        <w:rPr>
          <w:rFonts w:ascii="Times New Roman" w:eastAsiaTheme="minorHAnsi" w:hAnsi="Times New Roman" w:cs="Times New Roman"/>
          <w:color w:val="000000"/>
          <w:sz w:val="24"/>
          <w:szCs w:val="24"/>
        </w:rPr>
        <w:t xml:space="preserve">In cazul proiectelor pentru care se deconteaza TVA-ul de la bugetul de stat conform prevederilor legale în vigoare beneficiarii trebuie sa depuna și Declaratia de esalonare a depunerii Dosarelor Cererilor de Plata distincta pentru TVA. </w:t>
      </w:r>
    </w:p>
    <w:p w:rsidR="005F3AAB" w:rsidRDefault="00AF2282" w:rsidP="005F3AAB">
      <w:pPr>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5F3AAB" w:rsidRPr="005F3AAB">
        <w:rPr>
          <w:rFonts w:ascii="Times New Roman" w:eastAsiaTheme="minorHAnsi" w:hAnsi="Times New Roman" w:cs="Times New Roman"/>
          <w:color w:val="000000"/>
          <w:sz w:val="24"/>
          <w:szCs w:val="24"/>
        </w:rPr>
        <w:t>În cazul în care beneficiarul nu depune Declaraţia de eşalonare în termenul prevăzut, aceasta se va depune cel tarziu o data cu prima tranşa a Dosarului cererii de plată.</w:t>
      </w:r>
    </w:p>
    <w:p w:rsidR="005F3AAB" w:rsidRDefault="00AF2282" w:rsidP="005F3AAB">
      <w:pPr>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5F3AAB" w:rsidRPr="00AF2282">
        <w:rPr>
          <w:rFonts w:ascii="Times New Roman" w:eastAsiaTheme="minorHAnsi" w:hAnsi="Times New Roman" w:cs="Times New Roman"/>
          <w:color w:val="000000"/>
          <w:sz w:val="24"/>
          <w:szCs w:val="24"/>
          <w:u w:val="single"/>
        </w:rPr>
        <w:t>Dosarul Cererii de plată se depune inițial la GAL</w:t>
      </w:r>
      <w:r w:rsidR="005F3AAB">
        <w:rPr>
          <w:rFonts w:ascii="Times New Roman" w:eastAsiaTheme="minorHAnsi" w:hAnsi="Times New Roman" w:cs="Times New Roman"/>
          <w:color w:val="000000"/>
          <w:sz w:val="24"/>
          <w:szCs w:val="24"/>
        </w:rPr>
        <w:t xml:space="preserve">, în doua exemplare, pe suport hârtie, la care se atașează pe suport magnetic documentele întocmite de beneficiar.După verificare de către GAL, beneficiarul depune documentația însoțită de </w:t>
      </w:r>
      <w:r w:rsidR="005F3AAB" w:rsidRPr="005F3AAB">
        <w:rPr>
          <w:rFonts w:ascii="Times New Roman" w:eastAsiaTheme="minorHAnsi" w:hAnsi="Times New Roman" w:cs="Times New Roman"/>
          <w:i/>
          <w:color w:val="000000"/>
          <w:sz w:val="24"/>
          <w:szCs w:val="24"/>
        </w:rPr>
        <w:t>Fișa de verificare a conformității DCP</w:t>
      </w:r>
      <w:r w:rsidR="005F3AAB">
        <w:rPr>
          <w:rFonts w:ascii="Times New Roman" w:eastAsiaTheme="minorHAnsi" w:hAnsi="Times New Roman" w:cs="Times New Roman"/>
          <w:color w:val="000000"/>
          <w:sz w:val="24"/>
          <w:szCs w:val="24"/>
        </w:rPr>
        <w:t xml:space="preserve"> emisă de către GAL, la structurile teritoriale ale AFIR (OJFIR /CRFIR – în funcție de tipul de proiect)</w:t>
      </w:r>
    </w:p>
    <w:p w:rsidR="005F3AAB" w:rsidRDefault="005F3AAB" w:rsidP="005F3AAB">
      <w:pPr>
        <w:jc w:val="both"/>
        <w:rPr>
          <w:rFonts w:ascii="Times New Roman" w:hAnsi="Times New Roman" w:cs="Times New Roman"/>
          <w:sz w:val="24"/>
          <w:szCs w:val="24"/>
        </w:rPr>
      </w:pPr>
      <w:r w:rsidRPr="00DB613B">
        <w:rPr>
          <w:rFonts w:ascii="Times New Roman" w:hAnsi="Times New Roman" w:cs="Times New Roman"/>
          <w:sz w:val="24"/>
          <w:szCs w:val="24"/>
        </w:rPr>
        <w:t xml:space="preserve">Dosarul Cererii de Plată trebuie să cuprindă documentele justificative prevăzute în </w:t>
      </w:r>
      <w:r w:rsidRPr="00FD2B06">
        <w:rPr>
          <w:rFonts w:ascii="Times New Roman" w:hAnsi="Times New Roman" w:cs="Times New Roman"/>
          <w:b/>
          <w:sz w:val="24"/>
          <w:szCs w:val="24"/>
        </w:rPr>
        <w:t>Instrucţiunile de plată</w:t>
      </w:r>
      <w:r w:rsidRPr="00DB613B">
        <w:rPr>
          <w:rFonts w:ascii="Times New Roman" w:hAnsi="Times New Roman" w:cs="Times New Roman"/>
          <w:sz w:val="24"/>
          <w:szCs w:val="24"/>
        </w:rPr>
        <w:t xml:space="preserve"> (anexă la Contractul de finanţare), care se regăsesc pe pagina de internet a AFIR </w:t>
      </w:r>
      <w:hyperlink r:id="rId15" w:history="1">
        <w:r w:rsidRPr="0030616A">
          <w:rPr>
            <w:rStyle w:val="Hyperlink"/>
            <w:rFonts w:ascii="Times New Roman" w:hAnsi="Times New Roman" w:cs="Times New Roman"/>
            <w:sz w:val="24"/>
            <w:szCs w:val="24"/>
          </w:rPr>
          <w:t>www.afir.madr.ro</w:t>
        </w:r>
      </w:hyperlink>
      <w:r w:rsidRPr="00DB613B">
        <w:rPr>
          <w:rFonts w:ascii="Times New Roman" w:hAnsi="Times New Roman" w:cs="Times New Roman"/>
          <w:sz w:val="24"/>
          <w:szCs w:val="24"/>
        </w:rPr>
        <w:t>.</w:t>
      </w:r>
    </w:p>
    <w:p w:rsidR="005F3AAB" w:rsidRPr="00F35543" w:rsidRDefault="005F3AAB" w:rsidP="005F3AAB">
      <w:pPr>
        <w:jc w:val="both"/>
        <w:rPr>
          <w:rFonts w:ascii="Times New Roman" w:hAnsi="Times New Roman" w:cs="Times New Roman"/>
          <w:sz w:val="24"/>
          <w:szCs w:val="24"/>
        </w:rPr>
      </w:pPr>
      <w:r>
        <w:rPr>
          <w:rFonts w:ascii="Times New Roman" w:hAnsi="Times New Roman" w:cs="Times New Roman"/>
          <w:sz w:val="24"/>
          <w:szCs w:val="24"/>
        </w:rPr>
        <w:t>Modelele de formulare care trebuie completate de beneficiar (Cerere de plata, Identificare financiară, Declarație de cheltuieli, Raportul de asigurare, Declarația pe propria răspundere a beneficiarului ) sunt disponibile pe site-ul AFIR ( www.afir.info)</w:t>
      </w:r>
    </w:p>
    <w:p w:rsidR="00035E76" w:rsidRPr="00663A39" w:rsidRDefault="00035E76" w:rsidP="008C2D07">
      <w:pPr>
        <w:pStyle w:val="Heading1"/>
        <w:shd w:val="clear" w:color="auto" w:fill="E5B8B7" w:themeFill="accent2" w:themeFillTint="66"/>
      </w:pPr>
      <w:r w:rsidRPr="00663A39">
        <w:tab/>
      </w:r>
      <w:bookmarkStart w:id="33" w:name="_Toc498467991"/>
      <w:r w:rsidRPr="00663A39">
        <w:rPr>
          <w:u w:val="single"/>
        </w:rPr>
        <w:t>CAPITOLUL 14 :</w:t>
      </w:r>
      <w:r w:rsidR="00500666">
        <w:rPr>
          <w:u w:val="single"/>
        </w:rPr>
        <w:t xml:space="preserve"> </w:t>
      </w:r>
      <w:r w:rsidR="00CD4755" w:rsidRPr="00663A39">
        <w:t>Monitorizarea proiectului</w:t>
      </w:r>
      <w:bookmarkEnd w:id="33"/>
    </w:p>
    <w:p w:rsidR="00AF2282" w:rsidRDefault="00AF2282" w:rsidP="001E4EB3">
      <w:pPr>
        <w:autoSpaceDE w:val="0"/>
        <w:autoSpaceDN w:val="0"/>
        <w:adjustRightInd w:val="0"/>
        <w:spacing w:after="0"/>
        <w:jc w:val="both"/>
        <w:rPr>
          <w:rFonts w:ascii="Times New Roman" w:hAnsi="Times New Roman" w:cs="Times New Roman"/>
          <w:b/>
          <w:bCs/>
          <w:sz w:val="24"/>
          <w:szCs w:val="24"/>
        </w:rPr>
      </w:pPr>
    </w:p>
    <w:p w:rsidR="00035E76" w:rsidRPr="006E3F85" w:rsidRDefault="00AF2282" w:rsidP="001E4EB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ab/>
      </w:r>
      <w:r w:rsidR="00CD4755" w:rsidRPr="006E3F85">
        <w:rPr>
          <w:rFonts w:ascii="Times New Roman" w:hAnsi="Times New Roman" w:cs="Times New Roman"/>
          <w:b/>
          <w:bCs/>
          <w:sz w:val="24"/>
          <w:szCs w:val="24"/>
        </w:rPr>
        <w:t xml:space="preserve">Durata de valabilitate a contractului de finanţare </w:t>
      </w:r>
      <w:r w:rsidR="00CD4755" w:rsidRPr="006E3F85">
        <w:rPr>
          <w:rFonts w:ascii="Times New Roman" w:hAnsi="Times New Roman" w:cs="Times New Roman"/>
          <w:sz w:val="24"/>
          <w:szCs w:val="24"/>
        </w:rPr>
        <w:t xml:space="preserve">cuprinde durata de execuţie a contractului, la care se adaugă </w:t>
      </w:r>
      <w:r w:rsidR="00CD4755" w:rsidRPr="006E3F85">
        <w:rPr>
          <w:rFonts w:ascii="Times New Roman" w:hAnsi="Times New Roman" w:cs="Times New Roman"/>
          <w:b/>
          <w:bCs/>
          <w:sz w:val="24"/>
          <w:szCs w:val="24"/>
          <w:u w:val="single"/>
        </w:rPr>
        <w:t>5 ani de monitorizare de la data ultimei plăţi</w:t>
      </w:r>
      <w:r w:rsidR="00CD4755" w:rsidRPr="006E3F85">
        <w:rPr>
          <w:rFonts w:ascii="Times New Roman" w:hAnsi="Times New Roman" w:cs="Times New Roman"/>
          <w:sz w:val="24"/>
          <w:szCs w:val="24"/>
        </w:rPr>
        <w:t>efectuată de Autoritatea Contractantă.</w:t>
      </w: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r w:rsidRPr="00CF35B5">
        <w:rPr>
          <w:rFonts w:ascii="Times New Roman" w:eastAsiaTheme="minorHAnsi" w:hAnsi="Times New Roman" w:cs="Times New Roman"/>
          <w:b/>
          <w:bCs/>
          <w:color w:val="000000"/>
          <w:sz w:val="24"/>
          <w:szCs w:val="24"/>
        </w:rPr>
        <w:t xml:space="preserve">În cazul unei operaţiuni constând în investiţii în infrastructură sau producţie, contribuţia publica se recuperează dacă, în termen de 10 ani de la efectuarea plăţii finale către beneficiar, </w:t>
      </w:r>
      <w:r w:rsidRPr="00936EA5">
        <w:rPr>
          <w:rFonts w:ascii="Times New Roman" w:eastAsiaTheme="minorHAnsi" w:hAnsi="Times New Roman" w:cs="Times New Roman"/>
          <w:b/>
          <w:bCs/>
          <w:color w:val="000000"/>
          <w:sz w:val="24"/>
          <w:szCs w:val="24"/>
        </w:rPr>
        <w:t>activitatea de producţie în cauză este delocalizată în afara Uniunii Europene</w:t>
      </w:r>
      <w:r w:rsidRPr="00CF35B5">
        <w:rPr>
          <w:rFonts w:ascii="Times New Roman" w:eastAsiaTheme="minorHAnsi" w:hAnsi="Times New Roman" w:cs="Times New Roman"/>
          <w:b/>
          <w:bCs/>
          <w:color w:val="000000"/>
          <w:sz w:val="24"/>
          <w:szCs w:val="24"/>
          <w:highlight w:val="yellow"/>
        </w:rPr>
        <w:t>,</w:t>
      </w:r>
      <w:r w:rsidRPr="00CF35B5">
        <w:rPr>
          <w:rFonts w:ascii="Times New Roman" w:eastAsiaTheme="minorHAnsi" w:hAnsi="Times New Roman" w:cs="Times New Roman"/>
          <w:b/>
          <w:bCs/>
          <w:color w:val="000000"/>
          <w:sz w:val="24"/>
          <w:szCs w:val="24"/>
        </w:rPr>
        <w:t xml:space="preserve"> cu excepţia situaţiei în care beneficiarul este un IMM, pentru care termenul de recuperare este de 7 ani.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1E4EB3">
        <w:rPr>
          <w:rFonts w:ascii="Times New Roman" w:eastAsiaTheme="minorHAnsi" w:hAnsi="Times New Roman" w:cs="Times New Roman"/>
          <w:b/>
          <w:bCs/>
          <w:color w:val="000000"/>
          <w:sz w:val="24"/>
          <w:szCs w:val="24"/>
        </w:rPr>
        <w:t xml:space="preserve">Activele corporale şi necorporale rezultate din implementarea proiectelor finanţate potrivit măsurilorPNDR 2014-2020, </w:t>
      </w:r>
      <w:r w:rsidRPr="001E4EB3">
        <w:rPr>
          <w:rFonts w:ascii="Times New Roman" w:eastAsiaTheme="minorHAnsi" w:hAnsi="Times New Roman" w:cs="Times New Roman"/>
          <w:b/>
          <w:bCs/>
          <w:color w:val="000000"/>
          <w:sz w:val="24"/>
          <w:szCs w:val="24"/>
          <w:u w:val="single"/>
        </w:rPr>
        <w:t>trebuie să fie incluse în categoria activelor proprii ale beneficiarului şi să fie utilizate pentru activitatea care a beneficiat de finanţare nerambursabilă pentru minimum 5 ani de la data efectuării ultimei plăţi.</w:t>
      </w: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b/>
          <w:bCs/>
          <w:color w:val="000000"/>
          <w:sz w:val="24"/>
          <w:szCs w:val="24"/>
        </w:rPr>
        <w:t xml:space="preserve">Contribuţia publică se recuperează </w:t>
      </w:r>
      <w:r w:rsidRPr="00CF35B5">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a) încetarea sau delocalizarea unei activităţi productive în </w:t>
      </w:r>
      <w:r w:rsidRPr="00936EA5">
        <w:rPr>
          <w:rFonts w:ascii="Times New Roman" w:eastAsiaTheme="minorHAnsi" w:hAnsi="Times New Roman" w:cs="Times New Roman"/>
          <w:color w:val="000000"/>
          <w:sz w:val="24"/>
          <w:szCs w:val="24"/>
        </w:rPr>
        <w:t>afara zonei vizate de PNDR 2014 - 2020</w:t>
      </w:r>
      <w:r w:rsidRPr="00CF35B5">
        <w:rPr>
          <w:rFonts w:ascii="Times New Roman" w:eastAsiaTheme="minorHAnsi" w:hAnsi="Times New Roman" w:cs="Times New Roman"/>
          <w:color w:val="000000"/>
          <w:sz w:val="24"/>
          <w:szCs w:val="24"/>
        </w:rPr>
        <w:t xml:space="preserve">, sau nerespectarea criteriilor în baza cărora proiectul a fost declarat eligibil și selectat;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294060"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1E4EB3">
        <w:rPr>
          <w:rFonts w:ascii="Times New Roman" w:eastAsiaTheme="minorHAnsi" w:hAnsi="Times New Roman" w:cs="Times New Roman"/>
          <w:b/>
          <w:bCs/>
          <w:color w:val="000000"/>
          <w:sz w:val="24"/>
          <w:szCs w:val="24"/>
        </w:rPr>
        <w:t xml:space="preserve">Atenţie! </w:t>
      </w:r>
      <w:r w:rsidRPr="001E4EB3">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6E3F85" w:rsidRDefault="006E3F85" w:rsidP="006E3F85">
      <w:pPr>
        <w:autoSpaceDE w:val="0"/>
        <w:autoSpaceDN w:val="0"/>
        <w:adjustRightInd w:val="0"/>
        <w:spacing w:after="0"/>
        <w:jc w:val="both"/>
        <w:rPr>
          <w:rFonts w:ascii="Times New Roman" w:eastAsiaTheme="minorHAnsi" w:hAnsi="Times New Roman" w:cs="Times New Roman"/>
          <w:sz w:val="24"/>
          <w:szCs w:val="24"/>
        </w:rPr>
      </w:pPr>
    </w:p>
    <w:p w:rsidR="006E3F85" w:rsidRDefault="006E3F85" w:rsidP="006E3F85">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p w:rsidR="006E3F85" w:rsidRDefault="006E3F85" w:rsidP="006E3F85">
      <w:pPr>
        <w:autoSpaceDE w:val="0"/>
        <w:autoSpaceDN w:val="0"/>
        <w:adjustRightInd w:val="0"/>
        <w:spacing w:after="0"/>
        <w:jc w:val="both"/>
        <w:rPr>
          <w:rFonts w:ascii="Times New Roman" w:hAnsi="Times New Roman" w:cs="Times New Roman"/>
          <w:sz w:val="24"/>
          <w:szCs w:val="24"/>
        </w:rPr>
      </w:pPr>
    </w:p>
    <w:p w:rsidR="00686FE7" w:rsidRDefault="00686FE7" w:rsidP="006E3F85">
      <w:pPr>
        <w:autoSpaceDE w:val="0"/>
        <w:autoSpaceDN w:val="0"/>
        <w:adjustRightInd w:val="0"/>
        <w:spacing w:after="0"/>
        <w:jc w:val="both"/>
        <w:rPr>
          <w:rFonts w:ascii="Times New Roman" w:hAnsi="Times New Roman" w:cs="Times New Roman"/>
          <w:sz w:val="24"/>
          <w:szCs w:val="24"/>
        </w:rPr>
      </w:pPr>
    </w:p>
    <w:p w:rsidR="00A60A03" w:rsidRDefault="00A60A03" w:rsidP="001E4EB3">
      <w:pPr>
        <w:autoSpaceDE w:val="0"/>
        <w:autoSpaceDN w:val="0"/>
        <w:adjustRightInd w:val="0"/>
        <w:spacing w:after="0"/>
        <w:jc w:val="both"/>
        <w:rPr>
          <w:rFonts w:ascii="Times New Roman" w:hAnsi="Times New Roman" w:cs="Times New Roman"/>
          <w:b/>
          <w:bCs/>
          <w:sz w:val="24"/>
          <w:szCs w:val="24"/>
        </w:rPr>
      </w:pPr>
    </w:p>
    <w:p w:rsidR="00A60A03" w:rsidRDefault="00C85D18" w:rsidP="001E4EB3">
      <w:pPr>
        <w:autoSpaceDE w:val="0"/>
        <w:autoSpaceDN w:val="0"/>
        <w:adjustRightInd w:val="0"/>
        <w:spacing w:after="0"/>
        <w:jc w:val="both"/>
        <w:rPr>
          <w:rFonts w:ascii="Times New Roman" w:hAnsi="Times New Roman" w:cs="Times New Roman"/>
          <w:b/>
          <w:bCs/>
          <w:sz w:val="24"/>
          <w:szCs w:val="24"/>
        </w:rPr>
      </w:pPr>
      <w:r w:rsidRPr="00C85D18">
        <w:rPr>
          <w:rFonts w:ascii="Times New Roman" w:hAnsi="Times New Roman" w:cs="Times New Roman"/>
          <w:noProof/>
          <w:sz w:val="24"/>
          <w:szCs w:val="24"/>
          <w:lang w:val="en-US"/>
        </w:rPr>
        <w:pict>
          <v:roundrect id="_x0000_s1043" style="position:absolute;left:0;text-align:left;margin-left:-17.1pt;margin-top:7.2pt;width:515.55pt;height:65.2pt;z-index:-251642880" arcsize="10923f" fillcolor="#4bacc6 [3208]" strokecolor="#f2f2f2 [3041]" strokeweight="3pt">
            <v:shadow on="t" type="perspective" color="#205867 [1608]" opacity=".5" offset="1pt" offset2="-1pt"/>
          </v:roundrect>
        </w:pict>
      </w:r>
    </w:p>
    <w:p w:rsidR="00686FE7" w:rsidRPr="00A60A03" w:rsidRDefault="006E3F85" w:rsidP="001E4EB3">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b/>
          <w:bCs/>
          <w:sz w:val="24"/>
          <w:szCs w:val="24"/>
        </w:rPr>
        <w:t xml:space="preserve">Atenție! </w:t>
      </w:r>
      <w:r>
        <w:rPr>
          <w:rFonts w:ascii="Times New Roman" w:hAnsi="Times New Roman" w:cs="Times New Roman"/>
          <w:sz w:val="24"/>
          <w:szCs w:val="24"/>
        </w:rPr>
        <w:t xml:space="preserve">Pe durata de valabilitate </w:t>
      </w:r>
      <w:r w:rsidRPr="00F44B72">
        <w:rPr>
          <w:rFonts w:ascii="Times New Roman" w:hAnsi="Times New Roman" w:cs="Times New Roman"/>
          <w:sz w:val="24"/>
          <w:szCs w:val="24"/>
        </w:rPr>
        <w:t>ș</w:t>
      </w:r>
      <w:r>
        <w:rPr>
          <w:rFonts w:ascii="Times New Roman" w:hAnsi="Times New Roman" w:cs="Times New Roman"/>
          <w:sz w:val="24"/>
          <w:szCs w:val="24"/>
        </w:rPr>
        <w:t xml:space="preserve">i monitorizare a contractului de finanțare </w:t>
      </w:r>
      <w:r w:rsidRPr="00F44B72">
        <w:rPr>
          <w:rFonts w:ascii="Times New Roman" w:hAnsi="Times New Roman" w:cs="Times New Roman"/>
          <w:sz w:val="24"/>
          <w:szCs w:val="24"/>
        </w:rPr>
        <w:t xml:space="preserve">beneficiarul va furniza GAL-ului </w:t>
      </w:r>
      <w:r>
        <w:rPr>
          <w:rFonts w:ascii="Times New Roman" w:hAnsi="Times New Roman" w:cs="Times New Roman"/>
          <w:sz w:val="24"/>
          <w:szCs w:val="24"/>
        </w:rPr>
        <w:t xml:space="preserve">și AFIR-ului </w:t>
      </w:r>
      <w:r w:rsidRPr="00F44B72">
        <w:rPr>
          <w:rFonts w:ascii="Times New Roman" w:hAnsi="Times New Roman" w:cs="Times New Roman"/>
          <w:sz w:val="24"/>
          <w:szCs w:val="24"/>
        </w:rPr>
        <w:t>orice document sau informaţie în măsură să ajute la colectarea datelor referitoare la indicatorii de monitorizare aferenți proiectului.</w:t>
      </w:r>
    </w:p>
    <w:p w:rsidR="00686FE7" w:rsidRDefault="00686FE7" w:rsidP="00F35543">
      <w:pPr>
        <w:rPr>
          <w:rFonts w:ascii="Times New Roman" w:eastAsiaTheme="minorHAnsi" w:hAnsi="Times New Roman" w:cs="Times New Roman"/>
          <w:sz w:val="24"/>
          <w:szCs w:val="24"/>
        </w:rPr>
      </w:pPr>
      <w:r>
        <w:rPr>
          <w:rFonts w:ascii="Times New Roman" w:eastAsiaTheme="minorHAnsi" w:hAnsi="Times New Roman" w:cs="Times New Roman"/>
          <w:sz w:val="24"/>
          <w:szCs w:val="24"/>
        </w:rPr>
        <w:tab/>
      </w:r>
    </w:p>
    <w:p w:rsidR="00FE14F0" w:rsidRDefault="00FE14F0" w:rsidP="00F35543">
      <w:pPr>
        <w:rPr>
          <w:rFonts w:ascii="Times New Roman" w:eastAsiaTheme="minorHAnsi" w:hAnsi="Times New Roman" w:cs="Times New Roman"/>
          <w:sz w:val="24"/>
          <w:szCs w:val="24"/>
        </w:rPr>
      </w:pPr>
    </w:p>
    <w:p w:rsidR="00FE14F0" w:rsidRDefault="00FE14F0" w:rsidP="00F35543">
      <w:pPr>
        <w:rPr>
          <w:rFonts w:ascii="Times New Roman" w:eastAsiaTheme="minorHAnsi" w:hAnsi="Times New Roman" w:cs="Times New Roman"/>
          <w:sz w:val="24"/>
          <w:szCs w:val="24"/>
        </w:rPr>
      </w:pPr>
    </w:p>
    <w:p w:rsidR="00FE14F0" w:rsidRDefault="00FE14F0" w:rsidP="00F35543">
      <w:pPr>
        <w:rPr>
          <w:rFonts w:ascii="Times New Roman" w:eastAsiaTheme="minorHAnsi" w:hAnsi="Times New Roman" w:cs="Times New Roman"/>
          <w:sz w:val="24"/>
          <w:szCs w:val="24"/>
        </w:rPr>
      </w:pPr>
    </w:p>
    <w:p w:rsidR="00FE14F0" w:rsidRDefault="00FE14F0" w:rsidP="00F35543">
      <w:pPr>
        <w:rPr>
          <w:rFonts w:ascii="Times New Roman" w:eastAsiaTheme="minorHAnsi" w:hAnsi="Times New Roman" w:cs="Times New Roman"/>
          <w:sz w:val="24"/>
          <w:szCs w:val="24"/>
        </w:rPr>
      </w:pPr>
    </w:p>
    <w:p w:rsidR="00FE14F0" w:rsidRDefault="00FE14F0" w:rsidP="00F35543">
      <w:pPr>
        <w:rPr>
          <w:rFonts w:ascii="Times New Roman" w:eastAsiaTheme="minorHAnsi" w:hAnsi="Times New Roman" w:cs="Times New Roman"/>
          <w:sz w:val="24"/>
          <w:szCs w:val="24"/>
        </w:rPr>
      </w:pPr>
    </w:p>
    <w:p w:rsidR="00FE14F0" w:rsidRPr="00F35543" w:rsidRDefault="00FE14F0" w:rsidP="00F35543">
      <w:pPr>
        <w:rPr>
          <w:rFonts w:ascii="Times New Roman" w:eastAsiaTheme="minorHAnsi" w:hAnsi="Times New Roman" w:cs="Times New Roman"/>
          <w:sz w:val="24"/>
          <w:szCs w:val="24"/>
        </w:rPr>
      </w:pPr>
    </w:p>
    <w:p w:rsidR="00686FE7" w:rsidRPr="008C2D07" w:rsidRDefault="00686FE7" w:rsidP="008C2D07">
      <w:pPr>
        <w:pStyle w:val="Heading1"/>
        <w:shd w:val="clear" w:color="auto" w:fill="E5B8B7" w:themeFill="accent2" w:themeFillTint="66"/>
      </w:pPr>
      <w:r w:rsidRPr="008C2D07">
        <w:tab/>
      </w:r>
      <w:bookmarkStart w:id="34" w:name="_Toc497664989"/>
      <w:bookmarkStart w:id="35" w:name="_Toc498467992"/>
      <w:r w:rsidRPr="008C2D07">
        <w:t>CAPITOLUL 15 : Anexe la Ghidul solicitantului</w:t>
      </w:r>
      <w:bookmarkEnd w:id="34"/>
      <w:bookmarkEnd w:id="35"/>
    </w:p>
    <w:p w:rsidR="00686FE7" w:rsidRDefault="00686FE7" w:rsidP="00686FE7">
      <w:pPr>
        <w:tabs>
          <w:tab w:val="left" w:pos="2405"/>
        </w:tabs>
        <w:rPr>
          <w:rFonts w:ascii="Times New Roman" w:eastAsiaTheme="minorHAnsi" w:hAnsi="Times New Roman" w:cs="Times New Roman"/>
          <w:sz w:val="24"/>
          <w:szCs w:val="24"/>
        </w:rPr>
      </w:pPr>
    </w:p>
    <w:p w:rsidR="00686FE7" w:rsidRDefault="00686FE7" w:rsidP="00686FE7">
      <w:pPr>
        <w:tabs>
          <w:tab w:val="left" w:pos="2405"/>
        </w:tabs>
        <w:rPr>
          <w:rFonts w:ascii="Times New Roman" w:eastAsiaTheme="minorHAnsi" w:hAnsi="Times New Roman" w:cs="Times New Roman"/>
          <w:sz w:val="24"/>
          <w:szCs w:val="24"/>
        </w:rPr>
      </w:pPr>
      <w:r>
        <w:rPr>
          <w:rFonts w:ascii="Times New Roman" w:eastAsiaTheme="minorHAnsi" w:hAnsi="Times New Roman" w:cs="Times New Roman"/>
          <w:sz w:val="24"/>
          <w:szCs w:val="24"/>
        </w:rPr>
        <w:t>Urmatoarele documente se găsesc pe site-ul www.gal-valea-trotusului.ro</w:t>
      </w:r>
    </w:p>
    <w:p w:rsidR="00736367" w:rsidRDefault="00736367" w:rsidP="0072513E">
      <w:pPr>
        <w:tabs>
          <w:tab w:val="left" w:pos="2405"/>
        </w:tabs>
        <w:spacing w:after="0"/>
        <w:jc w:val="both"/>
        <w:rPr>
          <w:rFonts w:ascii="Times New Roman" w:eastAsiaTheme="minorHAnsi" w:hAnsi="Times New Roman" w:cs="Times New Roman"/>
        </w:rPr>
      </w:pPr>
      <w:r w:rsidRPr="00736367">
        <w:rPr>
          <w:rFonts w:ascii="Times New Roman" w:eastAsiaTheme="minorHAnsi" w:hAnsi="Times New Roman" w:cs="Times New Roman"/>
          <w:b/>
        </w:rPr>
        <w:t>Anexa 1.1</w:t>
      </w:r>
      <w:r w:rsidRPr="00736367">
        <w:rPr>
          <w:rFonts w:ascii="Times New Roman" w:eastAsiaTheme="minorHAnsi" w:hAnsi="Times New Roman" w:cs="Times New Roman"/>
        </w:rPr>
        <w:t>_Cerere de finantare EXPLOATATII AGRICOLE _4.1 corespondent national</w:t>
      </w:r>
    </w:p>
    <w:p w:rsidR="00736367" w:rsidRDefault="00736367" w:rsidP="0072513E">
      <w:pPr>
        <w:tabs>
          <w:tab w:val="left" w:pos="2405"/>
        </w:tabs>
        <w:spacing w:after="0"/>
        <w:jc w:val="both"/>
        <w:rPr>
          <w:rFonts w:ascii="Times New Roman" w:eastAsiaTheme="minorHAnsi" w:hAnsi="Times New Roman" w:cs="Times New Roman"/>
        </w:rPr>
      </w:pPr>
      <w:r w:rsidRPr="00736367">
        <w:rPr>
          <w:rFonts w:ascii="Times New Roman" w:eastAsiaTheme="minorHAnsi" w:hAnsi="Times New Roman" w:cs="Times New Roman"/>
          <w:b/>
        </w:rPr>
        <w:t>Anexa 1.2</w:t>
      </w:r>
      <w:r w:rsidRPr="00736367">
        <w:rPr>
          <w:rFonts w:ascii="Times New Roman" w:eastAsiaTheme="minorHAnsi" w:hAnsi="Times New Roman" w:cs="Times New Roman"/>
        </w:rPr>
        <w:t>_Cerere de finantare EXPLOATATII POMICOLE_4.1a corespondent national</w:t>
      </w:r>
    </w:p>
    <w:p w:rsidR="00686FE7" w:rsidRDefault="00686FE7" w:rsidP="0072513E">
      <w:pPr>
        <w:tabs>
          <w:tab w:val="left" w:pos="2405"/>
        </w:tabs>
        <w:spacing w:after="0"/>
        <w:jc w:val="both"/>
        <w:rPr>
          <w:rFonts w:ascii="Times New Roman" w:eastAsiaTheme="minorHAnsi" w:hAnsi="Times New Roman" w:cs="Times New Roman"/>
        </w:rPr>
      </w:pPr>
      <w:r w:rsidRPr="00736367">
        <w:rPr>
          <w:rFonts w:ascii="Times New Roman" w:eastAsiaTheme="minorHAnsi" w:hAnsi="Times New Roman" w:cs="Times New Roman"/>
          <w:b/>
        </w:rPr>
        <w:t>Anexa 2</w:t>
      </w:r>
      <w:r w:rsidR="00660AB1" w:rsidRPr="00736367">
        <w:rPr>
          <w:rFonts w:ascii="Times New Roman" w:eastAsiaTheme="minorHAnsi" w:hAnsi="Times New Roman" w:cs="Times New Roman"/>
          <w:b/>
        </w:rPr>
        <w:t>.1</w:t>
      </w:r>
      <w:r w:rsidR="00736367" w:rsidRPr="00736367">
        <w:rPr>
          <w:rFonts w:ascii="Times New Roman" w:eastAsiaTheme="minorHAnsi" w:hAnsi="Times New Roman" w:cs="Times New Roman"/>
          <w:b/>
        </w:rPr>
        <w:t>a</w:t>
      </w:r>
      <w:r w:rsidRPr="0072513E">
        <w:rPr>
          <w:rFonts w:ascii="Times New Roman" w:eastAsiaTheme="minorHAnsi" w:hAnsi="Times New Roman" w:cs="Times New Roman"/>
        </w:rPr>
        <w:t xml:space="preserve"> – STUDIU DE FEZABILITATE</w:t>
      </w:r>
      <w:r w:rsidR="00AB1F07">
        <w:rPr>
          <w:rFonts w:ascii="Times New Roman" w:eastAsiaTheme="minorHAnsi" w:hAnsi="Times New Roman" w:cs="Times New Roman"/>
        </w:rPr>
        <w:t>_</w:t>
      </w:r>
      <w:r w:rsidRPr="0072513E">
        <w:rPr>
          <w:rFonts w:ascii="Times New Roman" w:eastAsiaTheme="minorHAnsi" w:hAnsi="Times New Roman" w:cs="Times New Roman"/>
        </w:rPr>
        <w:t xml:space="preserve"> HG 28</w:t>
      </w:r>
      <w:r w:rsidR="00AB1F07">
        <w:rPr>
          <w:rFonts w:ascii="Times New Roman" w:eastAsiaTheme="minorHAnsi" w:hAnsi="Times New Roman" w:cs="Times New Roman"/>
        </w:rPr>
        <w:t>/2008</w:t>
      </w:r>
      <w:r w:rsidR="00E009BA">
        <w:rPr>
          <w:rFonts w:ascii="Times New Roman" w:eastAsiaTheme="minorHAnsi" w:hAnsi="Times New Roman" w:cs="Times New Roman"/>
        </w:rPr>
        <w:t>_EXPLOATAȚII AGRICOLE</w:t>
      </w:r>
      <w:r w:rsidR="00736367">
        <w:rPr>
          <w:rFonts w:ascii="Times New Roman" w:eastAsiaTheme="minorHAnsi" w:hAnsi="Times New Roman" w:cs="Times New Roman"/>
        </w:rPr>
        <w:t>_</w:t>
      </w:r>
      <w:r w:rsidR="00736367" w:rsidRPr="00736367">
        <w:rPr>
          <w:rFonts w:ascii="Times New Roman" w:eastAsiaTheme="minorHAnsi" w:hAnsi="Times New Roman" w:cs="Times New Roman"/>
        </w:rPr>
        <w:t>4.1 corespondent national</w:t>
      </w:r>
      <w:r w:rsidRPr="0072513E">
        <w:rPr>
          <w:rFonts w:ascii="Times New Roman" w:eastAsiaTheme="minorHAnsi" w:hAnsi="Times New Roman" w:cs="Times New Roman"/>
        </w:rPr>
        <w:t>;</w:t>
      </w:r>
    </w:p>
    <w:p w:rsidR="00736367" w:rsidRDefault="00736367" w:rsidP="0072513E">
      <w:pPr>
        <w:tabs>
          <w:tab w:val="left" w:pos="2405"/>
        </w:tabs>
        <w:spacing w:after="0"/>
        <w:jc w:val="both"/>
        <w:rPr>
          <w:rFonts w:ascii="Times New Roman" w:eastAsiaTheme="minorHAnsi" w:hAnsi="Times New Roman" w:cs="Times New Roman"/>
        </w:rPr>
      </w:pPr>
      <w:r w:rsidRPr="00736367">
        <w:rPr>
          <w:rFonts w:ascii="Times New Roman" w:eastAsiaTheme="minorHAnsi" w:hAnsi="Times New Roman" w:cs="Times New Roman"/>
          <w:b/>
        </w:rPr>
        <w:t>Anexa 2.1b</w:t>
      </w:r>
      <w:r w:rsidRPr="0072513E">
        <w:rPr>
          <w:rFonts w:ascii="Times New Roman" w:eastAsiaTheme="minorHAnsi" w:hAnsi="Times New Roman" w:cs="Times New Roman"/>
        </w:rPr>
        <w:t xml:space="preserve"> – STUDIU DE FEZABILITATE</w:t>
      </w:r>
      <w:r>
        <w:rPr>
          <w:rFonts w:ascii="Times New Roman" w:eastAsiaTheme="minorHAnsi" w:hAnsi="Times New Roman" w:cs="Times New Roman"/>
        </w:rPr>
        <w:t>_</w:t>
      </w:r>
      <w:r w:rsidRPr="0072513E">
        <w:rPr>
          <w:rFonts w:ascii="Times New Roman" w:eastAsiaTheme="minorHAnsi" w:hAnsi="Times New Roman" w:cs="Times New Roman"/>
        </w:rPr>
        <w:t xml:space="preserve"> HG </w:t>
      </w:r>
      <w:r>
        <w:rPr>
          <w:rFonts w:ascii="Times New Roman" w:eastAsiaTheme="minorHAnsi" w:hAnsi="Times New Roman" w:cs="Times New Roman"/>
        </w:rPr>
        <w:t>907/2016_EXPLOATAȚII AGRICOLE_</w:t>
      </w:r>
      <w:r w:rsidRPr="00736367">
        <w:rPr>
          <w:rFonts w:ascii="Times New Roman" w:eastAsiaTheme="minorHAnsi" w:hAnsi="Times New Roman" w:cs="Times New Roman"/>
        </w:rPr>
        <w:t>4.1 corespondent national</w:t>
      </w:r>
      <w:r w:rsidRPr="0072513E">
        <w:rPr>
          <w:rFonts w:ascii="Times New Roman" w:eastAsiaTheme="minorHAnsi" w:hAnsi="Times New Roman" w:cs="Times New Roman"/>
        </w:rPr>
        <w:t>;</w:t>
      </w:r>
    </w:p>
    <w:p w:rsidR="00E009BA" w:rsidRPr="0072513E" w:rsidRDefault="00E009BA" w:rsidP="0072513E">
      <w:pPr>
        <w:tabs>
          <w:tab w:val="left" w:pos="2405"/>
        </w:tabs>
        <w:spacing w:after="0"/>
        <w:jc w:val="both"/>
        <w:rPr>
          <w:rFonts w:ascii="Times New Roman" w:eastAsiaTheme="minorHAnsi" w:hAnsi="Times New Roman" w:cs="Times New Roman"/>
        </w:rPr>
      </w:pPr>
      <w:r w:rsidRPr="00736367">
        <w:rPr>
          <w:rFonts w:ascii="Times New Roman" w:eastAsiaTheme="minorHAnsi" w:hAnsi="Times New Roman" w:cs="Times New Roman"/>
          <w:b/>
        </w:rPr>
        <w:t>Anexa 2.</w:t>
      </w:r>
      <w:r w:rsidR="00736367" w:rsidRPr="00736367">
        <w:rPr>
          <w:rFonts w:ascii="Times New Roman" w:eastAsiaTheme="minorHAnsi" w:hAnsi="Times New Roman" w:cs="Times New Roman"/>
          <w:b/>
        </w:rPr>
        <w:t>2</w:t>
      </w:r>
      <w:r w:rsidR="00AB1F07" w:rsidRPr="00736367">
        <w:rPr>
          <w:rFonts w:ascii="Times New Roman" w:eastAsiaTheme="minorHAnsi" w:hAnsi="Times New Roman" w:cs="Times New Roman"/>
          <w:b/>
        </w:rPr>
        <w:t>a</w:t>
      </w:r>
      <w:r w:rsidRPr="0072513E">
        <w:rPr>
          <w:rFonts w:ascii="Times New Roman" w:eastAsiaTheme="minorHAnsi" w:hAnsi="Times New Roman" w:cs="Times New Roman"/>
        </w:rPr>
        <w:t xml:space="preserve"> – STUDIU DE FEZABILITATE</w:t>
      </w:r>
      <w:r w:rsidR="00AB1F07">
        <w:rPr>
          <w:rFonts w:ascii="Times New Roman" w:eastAsiaTheme="minorHAnsi" w:hAnsi="Times New Roman" w:cs="Times New Roman"/>
        </w:rPr>
        <w:t>_</w:t>
      </w:r>
      <w:r w:rsidRPr="0072513E">
        <w:rPr>
          <w:rFonts w:ascii="Times New Roman" w:eastAsiaTheme="minorHAnsi" w:hAnsi="Times New Roman" w:cs="Times New Roman"/>
        </w:rPr>
        <w:t>HG 28</w:t>
      </w:r>
      <w:r w:rsidR="00AB1F07">
        <w:rPr>
          <w:rFonts w:ascii="Times New Roman" w:eastAsiaTheme="minorHAnsi" w:hAnsi="Times New Roman" w:cs="Times New Roman"/>
        </w:rPr>
        <w:t>/2008</w:t>
      </w:r>
      <w:r>
        <w:rPr>
          <w:rFonts w:ascii="Times New Roman" w:eastAsiaTheme="minorHAnsi" w:hAnsi="Times New Roman" w:cs="Times New Roman"/>
        </w:rPr>
        <w:t>_EXPLOATAȚII POMICOLE</w:t>
      </w:r>
      <w:r w:rsidR="00736367">
        <w:rPr>
          <w:rFonts w:ascii="Times New Roman" w:eastAsiaTheme="minorHAnsi" w:hAnsi="Times New Roman" w:cs="Times New Roman"/>
        </w:rPr>
        <w:t>_</w:t>
      </w:r>
      <w:r w:rsidR="00736367" w:rsidRPr="00736367">
        <w:rPr>
          <w:rFonts w:ascii="Times New Roman" w:eastAsiaTheme="minorHAnsi" w:hAnsi="Times New Roman" w:cs="Times New Roman"/>
        </w:rPr>
        <w:t>4.1a corespondent national</w:t>
      </w:r>
      <w:r w:rsidRPr="0072513E">
        <w:rPr>
          <w:rFonts w:ascii="Times New Roman" w:eastAsiaTheme="minorHAnsi" w:hAnsi="Times New Roman" w:cs="Times New Roman"/>
        </w:rPr>
        <w:t>;</w:t>
      </w:r>
    </w:p>
    <w:p w:rsidR="00686FE7" w:rsidRDefault="00686FE7" w:rsidP="0072513E">
      <w:pPr>
        <w:tabs>
          <w:tab w:val="left" w:pos="2405"/>
        </w:tabs>
        <w:spacing w:after="0"/>
        <w:jc w:val="both"/>
        <w:rPr>
          <w:rFonts w:ascii="Times New Roman" w:eastAsiaTheme="minorHAnsi" w:hAnsi="Times New Roman" w:cs="Times New Roman"/>
        </w:rPr>
      </w:pPr>
      <w:r w:rsidRPr="00736367">
        <w:rPr>
          <w:rFonts w:ascii="Times New Roman" w:eastAsiaTheme="minorHAnsi" w:hAnsi="Times New Roman" w:cs="Times New Roman"/>
          <w:b/>
        </w:rPr>
        <w:t>Anexa 2</w:t>
      </w:r>
      <w:r w:rsidR="00660AB1" w:rsidRPr="00736367">
        <w:rPr>
          <w:rFonts w:ascii="Times New Roman" w:eastAsiaTheme="minorHAnsi" w:hAnsi="Times New Roman" w:cs="Times New Roman"/>
          <w:b/>
        </w:rPr>
        <w:t>.2</w:t>
      </w:r>
      <w:r w:rsidR="00736367" w:rsidRPr="00736367">
        <w:rPr>
          <w:rFonts w:ascii="Times New Roman" w:eastAsiaTheme="minorHAnsi" w:hAnsi="Times New Roman" w:cs="Times New Roman"/>
          <w:b/>
        </w:rPr>
        <w:t>b</w:t>
      </w:r>
      <w:r w:rsidR="00736367">
        <w:rPr>
          <w:rFonts w:ascii="Times New Roman" w:eastAsiaTheme="minorHAnsi" w:hAnsi="Times New Roman" w:cs="Times New Roman"/>
        </w:rPr>
        <w:t xml:space="preserve"> </w:t>
      </w:r>
      <w:r w:rsidRPr="0072513E">
        <w:rPr>
          <w:rFonts w:ascii="Times New Roman" w:eastAsiaTheme="minorHAnsi" w:hAnsi="Times New Roman" w:cs="Times New Roman"/>
        </w:rPr>
        <w:t>– STUDIU DE FEZABILITATE</w:t>
      </w:r>
      <w:r w:rsidR="00AB1F07">
        <w:rPr>
          <w:rFonts w:ascii="Times New Roman" w:eastAsiaTheme="minorHAnsi" w:hAnsi="Times New Roman" w:cs="Times New Roman"/>
        </w:rPr>
        <w:t>_</w:t>
      </w:r>
      <w:r w:rsidRPr="0072513E">
        <w:rPr>
          <w:rFonts w:ascii="Times New Roman" w:eastAsiaTheme="minorHAnsi" w:hAnsi="Times New Roman" w:cs="Times New Roman"/>
        </w:rPr>
        <w:t xml:space="preserve"> HG 907</w:t>
      </w:r>
      <w:r w:rsidR="00AB1F07">
        <w:rPr>
          <w:rFonts w:ascii="Times New Roman" w:eastAsiaTheme="minorHAnsi" w:hAnsi="Times New Roman" w:cs="Times New Roman"/>
        </w:rPr>
        <w:t>/2016</w:t>
      </w:r>
      <w:r w:rsidR="00E009BA">
        <w:rPr>
          <w:rFonts w:ascii="Times New Roman" w:eastAsiaTheme="minorHAnsi" w:hAnsi="Times New Roman" w:cs="Times New Roman"/>
        </w:rPr>
        <w:t xml:space="preserve">_EXPLOATAȚII </w:t>
      </w:r>
      <w:r w:rsidR="00736367">
        <w:rPr>
          <w:rFonts w:ascii="Times New Roman" w:eastAsiaTheme="minorHAnsi" w:hAnsi="Times New Roman" w:cs="Times New Roman"/>
        </w:rPr>
        <w:t>POMICOLE_</w:t>
      </w:r>
      <w:r w:rsidR="00736367" w:rsidRPr="00736367">
        <w:rPr>
          <w:rFonts w:ascii="Times New Roman" w:eastAsiaTheme="minorHAnsi" w:hAnsi="Times New Roman" w:cs="Times New Roman"/>
        </w:rPr>
        <w:t>4.1a corespondent national</w:t>
      </w:r>
      <w:r w:rsidRPr="0072513E">
        <w:rPr>
          <w:rFonts w:ascii="Times New Roman" w:eastAsiaTheme="minorHAnsi" w:hAnsi="Times New Roman" w:cs="Times New Roman"/>
        </w:rPr>
        <w:t>;</w:t>
      </w:r>
    </w:p>
    <w:p w:rsidR="00660AB1" w:rsidRPr="0072513E" w:rsidRDefault="00660AB1" w:rsidP="0072513E">
      <w:pPr>
        <w:tabs>
          <w:tab w:val="left" w:pos="2405"/>
        </w:tabs>
        <w:spacing w:after="0"/>
        <w:jc w:val="both"/>
        <w:rPr>
          <w:rFonts w:ascii="Times New Roman" w:hAnsi="Times New Roman" w:cs="Times New Roman"/>
          <w:color w:val="000000"/>
          <w:shd w:val="clear" w:color="auto" w:fill="FFFFFF"/>
        </w:rPr>
      </w:pPr>
      <w:r w:rsidRPr="00736367">
        <w:rPr>
          <w:rFonts w:ascii="Times New Roman" w:eastAsiaTheme="minorHAnsi" w:hAnsi="Times New Roman" w:cs="Times New Roman"/>
          <w:b/>
        </w:rPr>
        <w:t>Anexa 2</w:t>
      </w:r>
      <w:r w:rsidRPr="0072513E">
        <w:rPr>
          <w:rFonts w:ascii="Times New Roman" w:eastAsiaTheme="minorHAnsi" w:hAnsi="Times New Roman" w:cs="Times New Roman"/>
        </w:rPr>
        <w:t xml:space="preserve"> - </w:t>
      </w:r>
      <w:r w:rsidRPr="0072513E">
        <w:rPr>
          <w:rFonts w:ascii="Times New Roman" w:hAnsi="Times New Roman" w:cs="Times New Roman"/>
          <w:color w:val="000000"/>
          <w:shd w:val="clear" w:color="auto" w:fill="FFFFFF"/>
        </w:rPr>
        <w:t>STUDIU de FEZABILITATE ANEXA B</w:t>
      </w:r>
    </w:p>
    <w:p w:rsidR="00660AB1" w:rsidRPr="0072513E" w:rsidRDefault="00660AB1" w:rsidP="0072513E">
      <w:pPr>
        <w:tabs>
          <w:tab w:val="left" w:pos="2405"/>
        </w:tabs>
        <w:spacing w:after="0"/>
        <w:jc w:val="both"/>
        <w:rPr>
          <w:rFonts w:ascii="Times New Roman" w:hAnsi="Times New Roman" w:cs="Times New Roman"/>
          <w:color w:val="000000"/>
          <w:shd w:val="clear" w:color="auto" w:fill="FFFFFF"/>
        </w:rPr>
      </w:pPr>
      <w:r w:rsidRPr="00736367">
        <w:rPr>
          <w:rFonts w:ascii="Times New Roman" w:eastAsiaTheme="minorHAnsi" w:hAnsi="Times New Roman" w:cs="Times New Roman"/>
          <w:b/>
        </w:rPr>
        <w:t>Anexa 2</w:t>
      </w:r>
      <w:r w:rsidRPr="0072513E">
        <w:rPr>
          <w:rFonts w:ascii="Times New Roman" w:eastAsiaTheme="minorHAnsi" w:hAnsi="Times New Roman" w:cs="Times New Roman"/>
        </w:rPr>
        <w:t xml:space="preserve"> - </w:t>
      </w:r>
      <w:r w:rsidRPr="0072513E">
        <w:rPr>
          <w:rFonts w:ascii="Times New Roman" w:hAnsi="Times New Roman" w:cs="Times New Roman"/>
          <w:color w:val="000000"/>
          <w:shd w:val="clear" w:color="auto" w:fill="FFFFFF"/>
        </w:rPr>
        <w:t>STUDIU de FEZABILITATE ANEXA C</w:t>
      </w:r>
    </w:p>
    <w:p w:rsidR="00660AB1" w:rsidRPr="0072513E" w:rsidRDefault="00660AB1" w:rsidP="0072513E">
      <w:pPr>
        <w:tabs>
          <w:tab w:val="left" w:pos="2405"/>
        </w:tabs>
        <w:spacing w:after="0"/>
        <w:jc w:val="both"/>
        <w:rPr>
          <w:rFonts w:ascii="Times New Roman" w:hAnsi="Times New Roman" w:cs="Times New Roman"/>
          <w:color w:val="000000"/>
          <w:shd w:val="clear" w:color="auto" w:fill="FFFFFF"/>
        </w:rPr>
      </w:pPr>
      <w:r w:rsidRPr="00736367">
        <w:rPr>
          <w:rFonts w:ascii="Times New Roman" w:hAnsi="Times New Roman" w:cs="Times New Roman"/>
          <w:b/>
          <w:color w:val="000000"/>
          <w:shd w:val="clear" w:color="auto" w:fill="FFFFFF"/>
        </w:rPr>
        <w:t>Anexa 3</w:t>
      </w:r>
      <w:r w:rsidRPr="0072513E">
        <w:rPr>
          <w:rFonts w:ascii="Times New Roman" w:hAnsi="Times New Roman" w:cs="Times New Roman"/>
          <w:color w:val="000000"/>
          <w:shd w:val="clear" w:color="auto" w:fill="FFFFFF"/>
        </w:rPr>
        <w:t xml:space="preserve"> </w:t>
      </w:r>
      <w:r w:rsidR="0072513E">
        <w:rPr>
          <w:rFonts w:ascii="Times New Roman" w:hAnsi="Times New Roman" w:cs="Times New Roman"/>
          <w:color w:val="000000"/>
          <w:shd w:val="clear" w:color="auto" w:fill="FFFFFF"/>
        </w:rPr>
        <w:t xml:space="preserve">- </w:t>
      </w:r>
      <w:r w:rsidRPr="0072513E">
        <w:rPr>
          <w:rFonts w:ascii="Times New Roman" w:hAnsi="Times New Roman" w:cs="Times New Roman"/>
          <w:color w:val="000000"/>
          <w:shd w:val="clear" w:color="auto" w:fill="FFFFFF"/>
        </w:rPr>
        <w:t>Liste UAT ANC</w:t>
      </w:r>
    </w:p>
    <w:p w:rsidR="00660AB1" w:rsidRPr="0072513E" w:rsidRDefault="00660AB1" w:rsidP="0072513E">
      <w:pPr>
        <w:tabs>
          <w:tab w:val="left" w:pos="2405"/>
        </w:tabs>
        <w:spacing w:after="0"/>
        <w:jc w:val="both"/>
        <w:rPr>
          <w:rFonts w:ascii="Times New Roman" w:hAnsi="Times New Roman" w:cs="Times New Roman"/>
          <w:color w:val="000000"/>
          <w:shd w:val="clear" w:color="auto" w:fill="FFFFFF"/>
        </w:rPr>
      </w:pPr>
      <w:r w:rsidRPr="00736367">
        <w:rPr>
          <w:rFonts w:ascii="Times New Roman" w:hAnsi="Times New Roman" w:cs="Times New Roman"/>
          <w:b/>
          <w:color w:val="000000"/>
          <w:shd w:val="clear" w:color="auto" w:fill="FFFFFF"/>
        </w:rPr>
        <w:t>Anexa 4</w:t>
      </w:r>
      <w:r w:rsidRPr="0072513E">
        <w:rPr>
          <w:rFonts w:ascii="Times New Roman" w:hAnsi="Times New Roman" w:cs="Times New Roman"/>
          <w:color w:val="000000"/>
          <w:shd w:val="clear" w:color="auto" w:fill="FFFFFF"/>
        </w:rPr>
        <w:t xml:space="preserve"> </w:t>
      </w:r>
      <w:r w:rsidR="0072513E">
        <w:rPr>
          <w:rFonts w:ascii="Times New Roman" w:hAnsi="Times New Roman" w:cs="Times New Roman"/>
          <w:color w:val="000000"/>
          <w:shd w:val="clear" w:color="auto" w:fill="FFFFFF"/>
        </w:rPr>
        <w:t xml:space="preserve">- </w:t>
      </w:r>
      <w:r w:rsidRPr="0072513E">
        <w:rPr>
          <w:rFonts w:ascii="Times New Roman" w:hAnsi="Times New Roman" w:cs="Times New Roman"/>
          <w:color w:val="000000"/>
          <w:shd w:val="clear" w:color="auto" w:fill="FFFFFF"/>
        </w:rPr>
        <w:t>ANEXA I la Tratatul de Instituire al Comunitatii Europene iulie 2015</w:t>
      </w:r>
    </w:p>
    <w:p w:rsidR="00660AB1" w:rsidRPr="0072513E" w:rsidRDefault="00660AB1" w:rsidP="0072513E">
      <w:pPr>
        <w:tabs>
          <w:tab w:val="left" w:pos="2405"/>
        </w:tabs>
        <w:spacing w:after="0"/>
        <w:jc w:val="both"/>
        <w:rPr>
          <w:rFonts w:ascii="Times New Roman" w:hAnsi="Times New Roman" w:cs="Times New Roman"/>
          <w:color w:val="000000"/>
          <w:shd w:val="clear" w:color="auto" w:fill="FFFFFF"/>
        </w:rPr>
      </w:pPr>
      <w:r w:rsidRPr="00736367">
        <w:rPr>
          <w:rFonts w:ascii="Times New Roman" w:hAnsi="Times New Roman" w:cs="Times New Roman"/>
          <w:b/>
          <w:color w:val="000000"/>
          <w:shd w:val="clear" w:color="auto" w:fill="FFFFFF"/>
        </w:rPr>
        <w:t>Anexa 5</w:t>
      </w:r>
      <w:r w:rsidRPr="0072513E">
        <w:rPr>
          <w:rFonts w:ascii="Times New Roman" w:hAnsi="Times New Roman" w:cs="Times New Roman"/>
          <w:color w:val="000000"/>
          <w:shd w:val="clear" w:color="auto" w:fill="FFFFFF"/>
        </w:rPr>
        <w:t xml:space="preserve"> </w:t>
      </w:r>
      <w:r w:rsidR="0072513E">
        <w:rPr>
          <w:rFonts w:ascii="Times New Roman" w:hAnsi="Times New Roman" w:cs="Times New Roman"/>
          <w:color w:val="000000"/>
          <w:shd w:val="clear" w:color="auto" w:fill="FFFFFF"/>
        </w:rPr>
        <w:t xml:space="preserve">- </w:t>
      </w:r>
      <w:r w:rsidRPr="0072513E">
        <w:rPr>
          <w:rFonts w:ascii="Times New Roman" w:hAnsi="Times New Roman" w:cs="Times New Roman"/>
          <w:color w:val="000000"/>
          <w:shd w:val="clear" w:color="auto" w:fill="FFFFFF"/>
        </w:rPr>
        <w:t>Sinteza studiului privind Zonarea potentialului de productie agricola</w:t>
      </w:r>
    </w:p>
    <w:p w:rsidR="00660AB1" w:rsidRPr="0072513E" w:rsidRDefault="0072513E" w:rsidP="0072513E">
      <w:pPr>
        <w:tabs>
          <w:tab w:val="left" w:pos="2405"/>
        </w:tabs>
        <w:spacing w:after="0"/>
        <w:jc w:val="both"/>
        <w:rPr>
          <w:rFonts w:ascii="Times New Roman" w:hAnsi="Times New Roman" w:cs="Times New Roman"/>
          <w:color w:val="000000"/>
          <w:shd w:val="clear" w:color="auto" w:fill="FFFFFF"/>
        </w:rPr>
      </w:pPr>
      <w:r w:rsidRPr="00736367">
        <w:rPr>
          <w:rFonts w:ascii="Times New Roman" w:hAnsi="Times New Roman" w:cs="Times New Roman"/>
          <w:b/>
          <w:color w:val="000000"/>
          <w:shd w:val="clear" w:color="auto" w:fill="FFFFFF"/>
        </w:rPr>
        <w:t>Anexa</w:t>
      </w:r>
      <w:r w:rsidR="00660AB1" w:rsidRPr="00736367">
        <w:rPr>
          <w:rFonts w:ascii="Times New Roman" w:hAnsi="Times New Roman" w:cs="Times New Roman"/>
          <w:b/>
          <w:color w:val="000000"/>
          <w:shd w:val="clear" w:color="auto" w:fill="FFFFFF"/>
        </w:rPr>
        <w:t xml:space="preserve"> 6</w:t>
      </w:r>
      <w:r w:rsidR="00660AB1" w:rsidRPr="0072513E">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 </w:t>
      </w:r>
      <w:r w:rsidR="00660AB1" w:rsidRPr="0072513E">
        <w:rPr>
          <w:rFonts w:ascii="Times New Roman" w:hAnsi="Times New Roman" w:cs="Times New Roman"/>
          <w:color w:val="000000"/>
          <w:shd w:val="clear" w:color="auto" w:fill="FFFFFF"/>
        </w:rPr>
        <w:t>Lista rase autohtone (indigene)</w:t>
      </w:r>
    </w:p>
    <w:p w:rsidR="00660AB1" w:rsidRDefault="00660AB1" w:rsidP="0072513E">
      <w:pPr>
        <w:tabs>
          <w:tab w:val="left" w:pos="2405"/>
        </w:tabs>
        <w:spacing w:after="0"/>
        <w:jc w:val="both"/>
        <w:rPr>
          <w:rFonts w:ascii="Times New Roman" w:hAnsi="Times New Roman" w:cs="Times New Roman"/>
          <w:color w:val="000000"/>
          <w:shd w:val="clear" w:color="auto" w:fill="FFFFFF"/>
        </w:rPr>
      </w:pPr>
      <w:r w:rsidRPr="00736367">
        <w:rPr>
          <w:rFonts w:ascii="Times New Roman" w:hAnsi="Times New Roman" w:cs="Times New Roman"/>
          <w:b/>
          <w:color w:val="000000"/>
          <w:shd w:val="clear" w:color="auto" w:fill="FFFFFF"/>
        </w:rPr>
        <w:t>Anexa 7</w:t>
      </w:r>
      <w:r w:rsidRPr="0072513E">
        <w:rPr>
          <w:rFonts w:ascii="Times New Roman" w:hAnsi="Times New Roman" w:cs="Times New Roman"/>
          <w:color w:val="000000"/>
          <w:shd w:val="clear" w:color="auto" w:fill="FFFFFF"/>
        </w:rPr>
        <w:t xml:space="preserve"> </w:t>
      </w:r>
      <w:r w:rsidR="0072513E">
        <w:rPr>
          <w:rFonts w:ascii="Times New Roman" w:hAnsi="Times New Roman" w:cs="Times New Roman"/>
          <w:color w:val="000000"/>
          <w:shd w:val="clear" w:color="auto" w:fill="FFFFFF"/>
        </w:rPr>
        <w:t xml:space="preserve">- </w:t>
      </w:r>
      <w:r w:rsidRPr="0072513E">
        <w:rPr>
          <w:rFonts w:ascii="Times New Roman" w:hAnsi="Times New Roman" w:cs="Times New Roman"/>
          <w:color w:val="000000"/>
          <w:shd w:val="clear" w:color="auto" w:fill="FFFFFF"/>
        </w:rPr>
        <w:t>Calculator Cod Bune Practici Agricole</w:t>
      </w:r>
    </w:p>
    <w:p w:rsidR="00736367" w:rsidRPr="0072513E" w:rsidRDefault="00736367" w:rsidP="0072513E">
      <w:pPr>
        <w:tabs>
          <w:tab w:val="left" w:pos="2405"/>
        </w:tabs>
        <w:spacing w:after="0"/>
        <w:jc w:val="both"/>
        <w:rPr>
          <w:rFonts w:ascii="Times New Roman" w:hAnsi="Times New Roman" w:cs="Times New Roman"/>
          <w:color w:val="000000"/>
          <w:shd w:val="clear" w:color="auto" w:fill="FFFFFF"/>
        </w:rPr>
      </w:pPr>
      <w:r w:rsidRPr="00736367">
        <w:rPr>
          <w:rFonts w:ascii="Times New Roman" w:hAnsi="Times New Roman" w:cs="Times New Roman"/>
          <w:b/>
          <w:color w:val="000000"/>
          <w:shd w:val="clear" w:color="auto" w:fill="FFFFFF"/>
        </w:rPr>
        <w:t>Anexa 7a</w:t>
      </w:r>
      <w:r>
        <w:rPr>
          <w:rFonts w:ascii="Times New Roman" w:hAnsi="Times New Roman" w:cs="Times New Roman"/>
          <w:color w:val="000000"/>
          <w:shd w:val="clear" w:color="auto" w:fill="FFFFFF"/>
        </w:rPr>
        <w:t xml:space="preserve"> - </w:t>
      </w:r>
      <w:r w:rsidRPr="0072513E">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Areale STP 4.1a</w:t>
      </w:r>
    </w:p>
    <w:p w:rsidR="00660AB1" w:rsidRPr="0072513E" w:rsidRDefault="0072513E" w:rsidP="0072513E">
      <w:pPr>
        <w:tabs>
          <w:tab w:val="left" w:pos="2405"/>
        </w:tabs>
        <w:spacing w:after="0"/>
        <w:jc w:val="both"/>
        <w:rPr>
          <w:rFonts w:ascii="Times New Roman" w:hAnsi="Times New Roman" w:cs="Times New Roman"/>
          <w:color w:val="000000"/>
          <w:shd w:val="clear" w:color="auto" w:fill="FFFFFF"/>
        </w:rPr>
      </w:pPr>
      <w:r w:rsidRPr="00736367">
        <w:rPr>
          <w:rFonts w:ascii="Times New Roman" w:hAnsi="Times New Roman" w:cs="Times New Roman"/>
          <w:b/>
          <w:color w:val="000000"/>
          <w:shd w:val="clear" w:color="auto" w:fill="FFFFFF"/>
        </w:rPr>
        <w:t>Anexa</w:t>
      </w:r>
      <w:r w:rsidR="00660AB1" w:rsidRPr="00736367">
        <w:rPr>
          <w:rFonts w:ascii="Times New Roman" w:hAnsi="Times New Roman" w:cs="Times New Roman"/>
          <w:b/>
          <w:color w:val="000000"/>
          <w:shd w:val="clear" w:color="auto" w:fill="FFFFFF"/>
        </w:rPr>
        <w:t xml:space="preserve"> 8</w:t>
      </w:r>
      <w:r>
        <w:rPr>
          <w:rFonts w:ascii="Times New Roman" w:hAnsi="Times New Roman" w:cs="Times New Roman"/>
          <w:color w:val="000000"/>
          <w:shd w:val="clear" w:color="auto" w:fill="FFFFFF"/>
        </w:rPr>
        <w:t xml:space="preserve"> - </w:t>
      </w:r>
      <w:r w:rsidR="00660AB1" w:rsidRPr="0072513E">
        <w:rPr>
          <w:rFonts w:ascii="Times New Roman" w:hAnsi="Times New Roman" w:cs="Times New Roman"/>
          <w:color w:val="000000"/>
          <w:shd w:val="clear" w:color="auto" w:fill="FFFFFF"/>
        </w:rPr>
        <w:t xml:space="preserve"> Codul de bune practici agricole dec 2016</w:t>
      </w:r>
    </w:p>
    <w:p w:rsidR="00660AB1" w:rsidRPr="000A0A0E" w:rsidRDefault="00AB1F07" w:rsidP="0072513E">
      <w:pPr>
        <w:tabs>
          <w:tab w:val="left" w:pos="2405"/>
        </w:tabs>
        <w:spacing w:after="0"/>
        <w:jc w:val="both"/>
        <w:rPr>
          <w:rFonts w:ascii="Times New Roman" w:hAnsi="Times New Roman" w:cs="Times New Roman"/>
          <w:color w:val="000000"/>
          <w:shd w:val="clear" w:color="auto" w:fill="FFFFFF"/>
        </w:rPr>
      </w:pPr>
      <w:r w:rsidRPr="000A0A0E">
        <w:rPr>
          <w:rFonts w:ascii="Times New Roman" w:hAnsi="Times New Roman" w:cs="Times New Roman"/>
          <w:b/>
          <w:color w:val="000000"/>
          <w:shd w:val="clear" w:color="auto" w:fill="FFFFFF"/>
        </w:rPr>
        <w:t>Anexa 9</w:t>
      </w:r>
      <w:r w:rsidR="00660AB1" w:rsidRPr="000A0A0E">
        <w:rPr>
          <w:rFonts w:ascii="Times New Roman" w:hAnsi="Times New Roman" w:cs="Times New Roman"/>
          <w:color w:val="000000"/>
          <w:shd w:val="clear" w:color="auto" w:fill="FFFFFF"/>
        </w:rPr>
        <w:t xml:space="preserve"> </w:t>
      </w:r>
      <w:r w:rsidR="0072513E" w:rsidRPr="000A0A0E">
        <w:rPr>
          <w:rFonts w:ascii="Times New Roman" w:hAnsi="Times New Roman" w:cs="Times New Roman"/>
          <w:color w:val="000000"/>
          <w:shd w:val="clear" w:color="auto" w:fill="FFFFFF"/>
        </w:rPr>
        <w:t xml:space="preserve">- </w:t>
      </w:r>
      <w:r w:rsidR="00660AB1" w:rsidRPr="000A0A0E">
        <w:rPr>
          <w:rFonts w:ascii="Times New Roman" w:hAnsi="Times New Roman" w:cs="Times New Roman"/>
          <w:color w:val="000000"/>
          <w:shd w:val="clear" w:color="auto" w:fill="FFFFFF"/>
        </w:rPr>
        <w:t>Specificatii Tehnice Costuri standard 4 1a</w:t>
      </w:r>
    </w:p>
    <w:p w:rsidR="00660AB1" w:rsidRPr="000A0A0E" w:rsidRDefault="00660AB1" w:rsidP="0072513E">
      <w:pPr>
        <w:tabs>
          <w:tab w:val="left" w:pos="2405"/>
        </w:tabs>
        <w:spacing w:after="0"/>
        <w:jc w:val="both"/>
        <w:rPr>
          <w:rFonts w:ascii="Times New Roman" w:hAnsi="Times New Roman" w:cs="Times New Roman"/>
          <w:color w:val="000000"/>
          <w:shd w:val="clear" w:color="auto" w:fill="FFFFFF"/>
        </w:rPr>
      </w:pPr>
      <w:r w:rsidRPr="000A0A0E">
        <w:rPr>
          <w:rFonts w:ascii="Times New Roman" w:hAnsi="Times New Roman" w:cs="Times New Roman"/>
          <w:color w:val="000000"/>
          <w:shd w:val="clear" w:color="auto" w:fill="FFFFFF"/>
        </w:rPr>
        <w:t>Continut PROIECT cadru infiintare plantatie</w:t>
      </w:r>
    </w:p>
    <w:p w:rsidR="00660AB1" w:rsidRPr="0072513E" w:rsidRDefault="00660AB1" w:rsidP="0072513E">
      <w:pPr>
        <w:tabs>
          <w:tab w:val="left" w:pos="2405"/>
        </w:tabs>
        <w:spacing w:after="0"/>
        <w:jc w:val="both"/>
        <w:rPr>
          <w:rFonts w:ascii="Times New Roman" w:hAnsi="Times New Roman" w:cs="Times New Roman"/>
          <w:color w:val="000000"/>
          <w:shd w:val="clear" w:color="auto" w:fill="FFFFFF"/>
        </w:rPr>
      </w:pPr>
      <w:r w:rsidRPr="000A0A0E">
        <w:rPr>
          <w:rFonts w:ascii="Times New Roman" w:hAnsi="Times New Roman" w:cs="Times New Roman"/>
          <w:color w:val="000000"/>
          <w:shd w:val="clear" w:color="auto" w:fill="FFFFFF"/>
        </w:rPr>
        <w:t>Instructiuni evitare creare conditii artificiale PNDR2020</w:t>
      </w:r>
    </w:p>
    <w:p w:rsidR="00660AB1" w:rsidRDefault="00660AB1" w:rsidP="0072513E">
      <w:pPr>
        <w:tabs>
          <w:tab w:val="left" w:pos="2405"/>
        </w:tabs>
        <w:spacing w:after="0"/>
        <w:jc w:val="both"/>
        <w:rPr>
          <w:rFonts w:ascii="Times New Roman" w:hAnsi="Times New Roman" w:cs="Times New Roman"/>
          <w:color w:val="000000"/>
          <w:shd w:val="clear" w:color="auto" w:fill="FFFFFF"/>
        </w:rPr>
      </w:pPr>
      <w:r w:rsidRPr="0072513E">
        <w:rPr>
          <w:rFonts w:ascii="Times New Roman" w:hAnsi="Times New Roman" w:cs="Times New Roman"/>
          <w:color w:val="000000"/>
          <w:shd w:val="clear" w:color="auto" w:fill="FFFFFF"/>
        </w:rPr>
        <w:t>Valori costuri standard si contributie in natura sM4.1a</w:t>
      </w:r>
    </w:p>
    <w:p w:rsidR="00063890" w:rsidRPr="000A0A0E" w:rsidRDefault="00736367" w:rsidP="0072513E">
      <w:pPr>
        <w:tabs>
          <w:tab w:val="left" w:pos="2405"/>
        </w:tabs>
        <w:spacing w:after="0"/>
        <w:jc w:val="both"/>
        <w:rPr>
          <w:rFonts w:ascii="Times New Roman" w:hAnsi="Times New Roman" w:cs="Times New Roman"/>
          <w:color w:val="000000"/>
          <w:shd w:val="clear" w:color="auto" w:fill="FFFFFF"/>
        </w:rPr>
      </w:pPr>
      <w:r w:rsidRPr="000A0A0E">
        <w:rPr>
          <w:rFonts w:ascii="Times New Roman" w:hAnsi="Times New Roman" w:cs="Times New Roman"/>
          <w:color w:val="000000"/>
          <w:shd w:val="clear" w:color="auto" w:fill="FFFFFF"/>
        </w:rPr>
        <w:t>Coeficienti_Productie_Standard_2013_(aplicabil_de_la_01_ianuarie_2018)</w:t>
      </w:r>
    </w:p>
    <w:p w:rsidR="00E009BA" w:rsidRPr="000A0A0E" w:rsidRDefault="00E009BA" w:rsidP="0072513E">
      <w:pPr>
        <w:tabs>
          <w:tab w:val="left" w:pos="2405"/>
        </w:tabs>
        <w:spacing w:after="0"/>
        <w:jc w:val="both"/>
        <w:rPr>
          <w:rFonts w:ascii="Times New Roman" w:hAnsi="Times New Roman" w:cs="Times New Roman"/>
          <w:color w:val="000000"/>
          <w:shd w:val="clear" w:color="auto" w:fill="FFFFFF"/>
        </w:rPr>
      </w:pPr>
      <w:r w:rsidRPr="000A0A0E">
        <w:rPr>
          <w:rFonts w:ascii="Times New Roman" w:hAnsi="Times New Roman" w:cs="Times New Roman"/>
          <w:color w:val="000000"/>
          <w:shd w:val="clear" w:color="auto" w:fill="FFFFFF"/>
        </w:rPr>
        <w:t>MODEL DECLARAȚIE RAPORTARE GAL</w:t>
      </w:r>
    </w:p>
    <w:p w:rsidR="00063890" w:rsidRPr="000A0A0E" w:rsidRDefault="00063890" w:rsidP="0072513E">
      <w:pPr>
        <w:tabs>
          <w:tab w:val="left" w:pos="2405"/>
        </w:tabs>
        <w:spacing w:after="0"/>
        <w:jc w:val="both"/>
        <w:rPr>
          <w:rFonts w:ascii="Times New Roman" w:hAnsi="Times New Roman" w:cs="Times New Roman"/>
          <w:color w:val="000000"/>
          <w:shd w:val="clear" w:color="auto" w:fill="FFFFFF"/>
        </w:rPr>
      </w:pPr>
      <w:r w:rsidRPr="000A0A0E">
        <w:rPr>
          <w:rFonts w:ascii="Times New Roman" w:hAnsi="Times New Roman" w:cs="Times New Roman"/>
          <w:color w:val="000000"/>
          <w:shd w:val="clear" w:color="auto" w:fill="FFFFFF"/>
        </w:rPr>
        <w:t>Declaratie_privind_prelucrarea_datelor_cu_caracter_personal</w:t>
      </w:r>
    </w:p>
    <w:p w:rsidR="00063890" w:rsidRPr="0072513E" w:rsidRDefault="00063890" w:rsidP="0072513E">
      <w:pPr>
        <w:tabs>
          <w:tab w:val="left" w:pos="2405"/>
        </w:tabs>
        <w:spacing w:after="0"/>
        <w:jc w:val="both"/>
        <w:rPr>
          <w:rFonts w:ascii="Times New Roman" w:hAnsi="Times New Roman" w:cs="Times New Roman"/>
          <w:color w:val="000000"/>
          <w:shd w:val="clear" w:color="auto" w:fill="FFFFFF"/>
        </w:rPr>
      </w:pPr>
      <w:r w:rsidRPr="000A0A0E">
        <w:rPr>
          <w:rFonts w:ascii="Times New Roman" w:hAnsi="Times New Roman" w:cs="Times New Roman"/>
          <w:color w:val="000000"/>
          <w:shd w:val="clear" w:color="auto" w:fill="FFFFFF"/>
        </w:rPr>
        <w:t>Clarificari_privind_corelarea_puterii_masinii_cu_suprafata_fermei_pentru_achizitionarea_de_masini_agricol</w:t>
      </w:r>
      <w:r w:rsidRPr="00063890">
        <w:rPr>
          <w:rFonts w:ascii="Times New Roman" w:hAnsi="Times New Roman" w:cs="Times New Roman"/>
          <w:color w:val="000000"/>
          <w:shd w:val="clear" w:color="auto" w:fill="FFFFFF"/>
        </w:rPr>
        <w:t>e_prin_PNDR</w:t>
      </w:r>
    </w:p>
    <w:p w:rsidR="00660AB1" w:rsidRDefault="00660AB1" w:rsidP="0072513E">
      <w:pPr>
        <w:tabs>
          <w:tab w:val="left" w:pos="2405"/>
        </w:tabs>
        <w:spacing w:after="0"/>
        <w:rPr>
          <w:rFonts w:ascii="Times New Roman" w:eastAsiaTheme="minorHAnsi" w:hAnsi="Times New Roman" w:cs="Times New Roman"/>
          <w:sz w:val="24"/>
          <w:szCs w:val="24"/>
        </w:rPr>
      </w:pPr>
    </w:p>
    <w:p w:rsidR="00686FE7" w:rsidRPr="00686FE7" w:rsidRDefault="00686FE7" w:rsidP="00686FE7">
      <w:pPr>
        <w:tabs>
          <w:tab w:val="left" w:pos="6453"/>
        </w:tabs>
        <w:rPr>
          <w:rFonts w:ascii="Times New Roman" w:eastAsiaTheme="minorHAnsi" w:hAnsi="Times New Roman" w:cs="Times New Roman"/>
          <w:sz w:val="24"/>
          <w:szCs w:val="24"/>
        </w:rPr>
      </w:pPr>
    </w:p>
    <w:sectPr w:rsidR="00686FE7" w:rsidRPr="00686FE7" w:rsidSect="00C54FB9">
      <w:headerReference w:type="even" r:id="rId16"/>
      <w:headerReference w:type="default" r:id="rId17"/>
      <w:footerReference w:type="even" r:id="rId18"/>
      <w:footerReference w:type="default" r:id="rId19"/>
      <w:headerReference w:type="first" r:id="rId20"/>
      <w:footerReference w:type="first" r:id="rId21"/>
      <w:pgSz w:w="11907" w:h="16839" w:code="9"/>
      <w:pgMar w:top="851" w:right="851" w:bottom="851" w:left="1361" w:header="567"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D9E" w:rsidRDefault="00F07D9E" w:rsidP="00551325">
      <w:pPr>
        <w:spacing w:after="0" w:line="240" w:lineRule="auto"/>
      </w:pPr>
      <w:r>
        <w:separator/>
      </w:r>
    </w:p>
  </w:endnote>
  <w:endnote w:type="continuationSeparator" w:id="1">
    <w:p w:rsidR="00F07D9E" w:rsidRDefault="00F07D9E" w:rsidP="00551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Bold">
    <w:altName w:val="Arial"/>
    <w:panose1 w:val="00000000000000000000"/>
    <w:charset w:val="00"/>
    <w:family w:val="swiss"/>
    <w:notTrueType/>
    <w:pitch w:val="default"/>
    <w:sig w:usb0="00000007" w:usb1="00000000" w:usb2="00000000" w:usb3="00000000" w:csb0="00000003" w:csb1="00000000"/>
  </w:font>
  <w:font w:name="Liberation Mono">
    <w:altName w:val="Courier New"/>
    <w:charset w:val="EE"/>
    <w:family w:val="modern"/>
    <w:pitch w:val="fixed"/>
    <w:sig w:usb0="00000000" w:usb1="400078FF" w:usb2="0000000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10" w:rsidRDefault="004060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10" w:rsidRDefault="00406010">
    <w:pPr>
      <w:pStyle w:val="Footer"/>
      <w:jc w:val="right"/>
    </w:pPr>
  </w:p>
  <w:p w:rsidR="00406010" w:rsidRPr="000B0097" w:rsidRDefault="00406010" w:rsidP="00C00107">
    <w:pPr>
      <w:pStyle w:val="yiv4462104471msonormal"/>
      <w:pBdr>
        <w:top w:val="single" w:sz="4" w:space="1" w:color="auto"/>
      </w:pBdr>
      <w:shd w:val="clear" w:color="auto" w:fill="FFFFFF"/>
      <w:spacing w:before="0" w:beforeAutospacing="0" w:after="0" w:afterAutospacing="0"/>
      <w:jc w:val="both"/>
      <w:rPr>
        <w:rFonts w:ascii="Liberation Mono" w:hAnsi="Liberation Mono" w:cs="Liberation Mono"/>
        <w:iCs/>
        <w:color w:val="000000"/>
        <w:sz w:val="16"/>
        <w:szCs w:val="16"/>
        <w:lang w:val="en-US"/>
      </w:rPr>
    </w:pPr>
    <w:r w:rsidRPr="000B0097">
      <w:rPr>
        <w:rFonts w:ascii="Liberation Mono" w:hAnsi="Liberation Mono" w:cs="Liberation Mono"/>
        <w:iCs/>
        <w:color w:val="000000"/>
        <w:sz w:val="16"/>
        <w:szCs w:val="16"/>
        <w:lang w:val="en-US"/>
      </w:rPr>
      <w:t>Ghidul solicitantului – Masura 2</w:t>
    </w:r>
  </w:p>
  <w:p w:rsidR="00406010" w:rsidRPr="001861C5" w:rsidRDefault="00406010" w:rsidP="00C00107">
    <w:pPr>
      <w:pStyle w:val="yiv4462104471msonormal"/>
      <w:pBdr>
        <w:top w:val="single" w:sz="4" w:space="1" w:color="auto"/>
      </w:pBdr>
      <w:shd w:val="clear" w:color="auto" w:fill="FFFFFF"/>
      <w:spacing w:before="0" w:beforeAutospacing="0" w:after="0" w:afterAutospacing="0"/>
      <w:jc w:val="both"/>
      <w:rPr>
        <w:color w:val="000000"/>
        <w:sz w:val="16"/>
        <w:szCs w:val="16"/>
      </w:rPr>
    </w:pPr>
    <w:r w:rsidRPr="001861C5">
      <w:rPr>
        <w:i/>
        <w:iCs/>
        <w:color w:val="000000"/>
        <w:sz w:val="16"/>
        <w:szCs w:val="16"/>
        <w:lang w:val="en-US"/>
      </w:rPr>
      <w:t>Proiect finanţat cu fonduri europene nerambursabile prin Programul Naţional de Dezvoltare Rurală (PNDR).</w:t>
    </w:r>
    <w:r w:rsidRPr="001861C5">
      <w:rPr>
        <w:i/>
        <w:iCs/>
        <w:sz w:val="16"/>
        <w:szCs w:val="16"/>
      </w:rPr>
      <w:t xml:space="preserve"> </w:t>
    </w:r>
    <w:r w:rsidRPr="001861C5">
      <w:rPr>
        <w:i/>
        <w:iCs/>
        <w:sz w:val="16"/>
        <w:szCs w:val="16"/>
      </w:rPr>
      <w:t>Programul Naţional de Dezvoltare Rurală este implementat de Agenția pentru Finanțarea Investițiilor Rurale, din subordinea Ministerului Agriculturii și Dezvoltării Rurale. PNDR este finanţat de Uniunea Europeană şi Guvernul României prin Fondul European Agricol pentru Dezvoltare Rurală.</w:t>
    </w:r>
  </w:p>
  <w:p w:rsidR="00406010" w:rsidRDefault="00C85D18">
    <w:pPr>
      <w:pStyle w:val="Footer"/>
      <w:jc w:val="right"/>
    </w:pPr>
    <w:sdt>
      <w:sdtPr>
        <w:id w:val="-2140638513"/>
        <w:docPartObj>
          <w:docPartGallery w:val="Page Numbers (Bottom of Page)"/>
          <w:docPartUnique/>
        </w:docPartObj>
      </w:sdtPr>
      <w:sdtEndPr>
        <w:rPr>
          <w:noProof/>
        </w:rPr>
      </w:sdtEndPr>
      <w:sdtContent>
        <w:fldSimple w:instr=" PAGE   \* MERGEFORMAT ">
          <w:r w:rsidR="000D70B8">
            <w:rPr>
              <w:noProof/>
            </w:rPr>
            <w:t>67</w:t>
          </w:r>
        </w:fldSimple>
      </w:sdtContent>
    </w:sdt>
  </w:p>
  <w:p w:rsidR="00406010" w:rsidRPr="00D22EC3" w:rsidRDefault="00406010" w:rsidP="00D22E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10" w:rsidRDefault="004060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D9E" w:rsidRDefault="00F07D9E" w:rsidP="00551325">
      <w:pPr>
        <w:spacing w:after="0" w:line="240" w:lineRule="auto"/>
      </w:pPr>
      <w:r>
        <w:separator/>
      </w:r>
    </w:p>
  </w:footnote>
  <w:footnote w:type="continuationSeparator" w:id="1">
    <w:p w:rsidR="00F07D9E" w:rsidRDefault="00F07D9E" w:rsidP="00551325">
      <w:pPr>
        <w:spacing w:after="0" w:line="240" w:lineRule="auto"/>
      </w:pPr>
      <w:r>
        <w:continuationSeparator/>
      </w:r>
    </w:p>
  </w:footnote>
  <w:footnote w:id="2">
    <w:p w:rsidR="00406010" w:rsidRPr="005246B3" w:rsidRDefault="00406010" w:rsidP="007B44C5">
      <w:pPr>
        <w:pStyle w:val="FootnoteText"/>
        <w:rPr>
          <w:lang w:val="ro-RO"/>
        </w:rPr>
      </w:pPr>
      <w:r>
        <w:rPr>
          <w:rStyle w:val="FootnoteReference"/>
        </w:rPr>
        <w:footnoteRef/>
      </w:r>
      <w:r>
        <w:rPr>
          <w:sz w:val="16"/>
          <w:szCs w:val="16"/>
        </w:rPr>
        <w:t xml:space="preserve">Amenajarea minimă pentru gestionarea gunoiului de grajd poate fi reprezentată de sistemele de depozitare conforme cu Codul de bune practici (anexa 8 la Ghidul Solicitantului), </w:t>
      </w:r>
      <w:r>
        <w:rPr>
          <w:i/>
          <w:iCs/>
          <w:sz w:val="16"/>
          <w:szCs w:val="16"/>
        </w:rPr>
        <w:t xml:space="preserve">respectiv grămezi de compost cu pat de paie, grămezi de compost pe folii de plastic, etc., </w:t>
      </w:r>
      <w:r>
        <w:rPr>
          <w:sz w:val="16"/>
          <w:szCs w:val="16"/>
        </w:rPr>
        <w:t xml:space="preserve">dar care pot fi de dimensiuni mai mici în corelare cu perioada de depozitare până la momentul preluării de către platforma comunală /agentul economic autorizat.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10" w:rsidRDefault="000D70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48801" o:spid="_x0000_s159746" type="#_x0000_t136" style="position:absolute;margin-left:0;margin-top:0;width:536.95pt;height:146.45pt;rotation:315;z-index:-251621888;mso-position-horizontal:center;mso-position-horizontal-relative:margin;mso-position-vertical:center;mso-position-vertical-relative:margin" o:allowincell="f" fillcolor="silver" stroked="f">
          <v:fill opacity=".5"/>
          <v:textpath style="font-family:&quot;Calibri&quot;;font-size:1pt" string="CONSULTATIV"/>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10" w:rsidRDefault="000D70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48802" o:spid="_x0000_s159747" type="#_x0000_t136" style="position:absolute;margin-left:0;margin-top:0;width:536.95pt;height:146.45pt;rotation:315;z-index:-251619840;mso-position-horizontal:center;mso-position-horizontal-relative:margin;mso-position-vertical:center;mso-position-vertical-relative:margin" o:allowincell="f" fillcolor="silver" stroked="f">
          <v:fill opacity=".5"/>
          <v:textpath style="font-family:&quot;Calibri&quot;;font-size:1pt" string="CONSULTATIV"/>
        </v:shape>
      </w:pict>
    </w:r>
    <w:r w:rsidR="00406010">
      <w:rPr>
        <w:noProof/>
      </w:rPr>
      <w:drawing>
        <wp:anchor distT="0" distB="0" distL="114300" distR="114300" simplePos="0" relativeHeight="251635200" behindDoc="1" locked="0" layoutInCell="1" allowOverlap="1">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00406010">
      <w:rPr>
        <w:rFonts w:ascii="Times New Roman" w:hAnsi="Times New Roman" w:cs="Times New Roman"/>
        <w:b/>
        <w:noProof/>
        <w:sz w:val="24"/>
        <w:szCs w:val="24"/>
      </w:rPr>
      <w:drawing>
        <wp:anchor distT="0" distB="0" distL="114300" distR="114300" simplePos="0" relativeHeight="251685376" behindDoc="0" locked="0" layoutInCell="1" allowOverlap="1">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95375" cy="723900"/>
                  </a:xfrm>
                  <a:prstGeom prst="rect">
                    <a:avLst/>
                  </a:prstGeom>
                  <a:noFill/>
                  <a:ln>
                    <a:noFill/>
                  </a:ln>
                </pic:spPr>
              </pic:pic>
            </a:graphicData>
          </a:graphic>
        </wp:anchor>
      </w:drawing>
    </w:r>
    <w:r w:rsidR="00406010">
      <w:rPr>
        <w:noProof/>
      </w:rPr>
      <w:drawing>
        <wp:anchor distT="0" distB="0" distL="114300" distR="114300" simplePos="0" relativeHeight="251647488" behindDoc="0" locked="0" layoutInCell="1" allowOverlap="1">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sidR="00406010">
      <w:rPr>
        <w:noProof/>
      </w:rPr>
      <w:drawing>
        <wp:anchor distT="0" distB="0" distL="114300" distR="114300" simplePos="0" relativeHeight="251661312" behindDoc="0" locked="0" layoutInCell="1" allowOverlap="1">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2795" cy="676275"/>
                  </a:xfrm>
                  <a:prstGeom prst="rect">
                    <a:avLst/>
                  </a:prstGeom>
                  <a:noFill/>
                </pic:spPr>
              </pic:pic>
            </a:graphicData>
          </a:graphic>
        </wp:anchor>
      </w:drawing>
    </w:r>
    <w:r w:rsidR="00406010">
      <w:rPr>
        <w:rFonts w:ascii="Times New Roman" w:hAnsi="Times New Roman" w:cs="Times New Roman"/>
        <w:b/>
        <w:noProof/>
        <w:sz w:val="24"/>
        <w:szCs w:val="24"/>
      </w:rPr>
      <w:drawing>
        <wp:anchor distT="0" distB="0" distL="114300" distR="114300" simplePos="0" relativeHeight="251690496" behindDoc="0" locked="0" layoutInCell="1" allowOverlap="1">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64030" cy="600075"/>
                  </a:xfrm>
                  <a:prstGeom prst="rect">
                    <a:avLst/>
                  </a:prstGeom>
                  <a:noFill/>
                </pic:spPr>
              </pic:pic>
            </a:graphicData>
          </a:graphic>
        </wp:anchor>
      </w:drawing>
    </w:r>
    <w:r w:rsidR="00406010">
      <w:rPr>
        <w:noProof/>
      </w:rPr>
      <w:drawing>
        <wp:anchor distT="0" distB="0" distL="114300" distR="114300" simplePos="0" relativeHeight="251689472" behindDoc="0" locked="0" layoutInCell="1" allowOverlap="1">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00760" cy="857250"/>
                  </a:xfrm>
                  <a:prstGeom prst="rect">
                    <a:avLst/>
                  </a:prstGeom>
                  <a:noFill/>
                  <a:ln>
                    <a:noFill/>
                  </a:ln>
                </pic:spPr>
              </pic:pic>
            </a:graphicData>
          </a:graphic>
        </wp:anchor>
      </w:drawing>
    </w:r>
  </w:p>
  <w:p w:rsidR="00406010" w:rsidRDefault="00406010">
    <w:pPr>
      <w:pStyle w:val="Header"/>
    </w:pPr>
  </w:p>
  <w:p w:rsidR="00406010" w:rsidRDefault="00406010" w:rsidP="00551325">
    <w:pPr>
      <w:pStyle w:val="NoSpacing"/>
      <w:jc w:val="center"/>
      <w:rPr>
        <w:rFonts w:ascii="Times New Roman" w:hAnsi="Times New Roman" w:cs="Times New Roman"/>
        <w:b/>
        <w:sz w:val="24"/>
        <w:szCs w:val="24"/>
        <w:lang w:val="pt-BR"/>
      </w:rPr>
    </w:pPr>
  </w:p>
  <w:p w:rsidR="00406010" w:rsidRDefault="00406010" w:rsidP="00551325">
    <w:pPr>
      <w:pStyle w:val="NoSpacing"/>
      <w:jc w:val="center"/>
      <w:rPr>
        <w:rFonts w:ascii="Times New Roman" w:hAnsi="Times New Roman" w:cs="Times New Roman"/>
        <w:b/>
        <w:sz w:val="24"/>
        <w:szCs w:val="24"/>
        <w:lang w:val="pt-BR"/>
      </w:rPr>
    </w:pPr>
  </w:p>
  <w:p w:rsidR="00406010" w:rsidRDefault="00406010" w:rsidP="00C24101">
    <w:pPr>
      <w:pStyle w:val="NoSpacing"/>
      <w:pBdr>
        <w:bottom w:val="single" w:sz="4" w:space="1" w:color="auto"/>
      </w:pBdr>
      <w:rPr>
        <w:rFonts w:ascii="Times New Roman" w:hAnsi="Times New Roman" w:cs="Times New Roman"/>
        <w:b/>
        <w:sz w:val="24"/>
        <w:szCs w:val="24"/>
        <w:lang w:val="it-I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010" w:rsidRDefault="000D70B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48800" o:spid="_x0000_s159745" type="#_x0000_t136" style="position:absolute;margin-left:0;margin-top:0;width:536.95pt;height:146.45pt;rotation:315;z-index:-251623936;mso-position-horizontal:center;mso-position-horizontal-relative:margin;mso-position-vertical:center;mso-position-vertical-relative:margin" o:allowincell="f" fillcolor="silver" stroked="f">
          <v:fill opacity=".5"/>
          <v:textpath style="font-family:&quot;Calibri&quot;;font-size:1pt" string="CONSULTATIV"/>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A2FCE"/>
    <w:multiLevelType w:val="hybridMultilevel"/>
    <w:tmpl w:val="8F648F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4369C"/>
    <w:multiLevelType w:val="hybridMultilevel"/>
    <w:tmpl w:val="39DC21A8"/>
    <w:lvl w:ilvl="0" w:tplc="9F5CF350">
      <w:start w:val="1"/>
      <w:numFmt w:val="bullet"/>
      <w:lvlText w:val=""/>
      <w:lvlJc w:val="left"/>
      <w:pPr>
        <w:ind w:left="1800" w:hanging="360"/>
      </w:pPr>
      <w:rPr>
        <w:rFonts w:ascii="Symbol" w:hAnsi="Symbol" w:hint="default"/>
        <w:color w:val="auto"/>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
    <w:nsid w:val="0F207EC6"/>
    <w:multiLevelType w:val="hybridMultilevel"/>
    <w:tmpl w:val="CDD4C19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F653986"/>
    <w:multiLevelType w:val="hybridMultilevel"/>
    <w:tmpl w:val="FBD25F3A"/>
    <w:lvl w:ilvl="0" w:tplc="04180003">
      <w:start w:val="1"/>
      <w:numFmt w:val="bullet"/>
      <w:lvlText w:val="o"/>
      <w:lvlJc w:val="left"/>
      <w:pPr>
        <w:ind w:left="1440" w:hanging="360"/>
      </w:pPr>
      <w:rPr>
        <w:rFonts w:ascii="Courier New" w:hAnsi="Courier New" w:cs="Courier New"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nsid w:val="10704EA6"/>
    <w:multiLevelType w:val="hybridMultilevel"/>
    <w:tmpl w:val="874ACB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23A682F"/>
    <w:multiLevelType w:val="hybridMultilevel"/>
    <w:tmpl w:val="C0F61B22"/>
    <w:lvl w:ilvl="0" w:tplc="49C8E1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41644D"/>
    <w:multiLevelType w:val="hybridMultilevel"/>
    <w:tmpl w:val="605C4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5907BB"/>
    <w:multiLevelType w:val="hybridMultilevel"/>
    <w:tmpl w:val="F2066AFC"/>
    <w:lvl w:ilvl="0" w:tplc="528AFB00">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850EFC"/>
    <w:multiLevelType w:val="hybridMultilevel"/>
    <w:tmpl w:val="626AEBBC"/>
    <w:lvl w:ilvl="0" w:tplc="2B38865E">
      <w:start w:val="9"/>
      <w:numFmt w:val="decimal"/>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9D1242"/>
    <w:multiLevelType w:val="hybridMultilevel"/>
    <w:tmpl w:val="D8327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EF351C"/>
    <w:multiLevelType w:val="hybridMultilevel"/>
    <w:tmpl w:val="8F648F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8F2427"/>
    <w:multiLevelType w:val="hybridMultilevel"/>
    <w:tmpl w:val="2C565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DA4F36"/>
    <w:multiLevelType w:val="hybridMultilevel"/>
    <w:tmpl w:val="4BD0DB6E"/>
    <w:lvl w:ilvl="0" w:tplc="0FAA456A">
      <w:start w:val="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21642DC0"/>
    <w:multiLevelType w:val="hybridMultilevel"/>
    <w:tmpl w:val="6F269BF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269D216D"/>
    <w:multiLevelType w:val="hybridMultilevel"/>
    <w:tmpl w:val="061C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3A0C88"/>
    <w:multiLevelType w:val="hybridMultilevel"/>
    <w:tmpl w:val="DF22C4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1EB4276"/>
    <w:multiLevelType w:val="hybridMultilevel"/>
    <w:tmpl w:val="62FCC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553758"/>
    <w:multiLevelType w:val="hybridMultilevel"/>
    <w:tmpl w:val="C0F61B22"/>
    <w:lvl w:ilvl="0" w:tplc="49C8E1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51529E9"/>
    <w:multiLevelType w:val="hybridMultilevel"/>
    <w:tmpl w:val="F7761876"/>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35941F6A"/>
    <w:multiLevelType w:val="hybridMultilevel"/>
    <w:tmpl w:val="6ADC081A"/>
    <w:lvl w:ilvl="0" w:tplc="AF362CBA">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45C25"/>
    <w:multiLevelType w:val="hybridMultilevel"/>
    <w:tmpl w:val="9214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EB7B43"/>
    <w:multiLevelType w:val="hybridMultilevel"/>
    <w:tmpl w:val="B568DB46"/>
    <w:lvl w:ilvl="0" w:tplc="A364DD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4A0E5D"/>
    <w:multiLevelType w:val="hybridMultilevel"/>
    <w:tmpl w:val="713EBFF0"/>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7C5FA5"/>
    <w:multiLevelType w:val="hybridMultilevel"/>
    <w:tmpl w:val="D9E49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10D94"/>
    <w:multiLevelType w:val="hybridMultilevel"/>
    <w:tmpl w:val="20443F14"/>
    <w:lvl w:ilvl="0" w:tplc="327045E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5533A86"/>
    <w:multiLevelType w:val="hybridMultilevel"/>
    <w:tmpl w:val="E938BAFC"/>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2D7365"/>
    <w:multiLevelType w:val="hybridMultilevel"/>
    <w:tmpl w:val="74E4A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2D7F2F"/>
    <w:multiLevelType w:val="hybridMultilevel"/>
    <w:tmpl w:val="293A06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48FF2817"/>
    <w:multiLevelType w:val="hybridMultilevel"/>
    <w:tmpl w:val="41104EA6"/>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EC2E80"/>
    <w:multiLevelType w:val="hybridMultilevel"/>
    <w:tmpl w:val="7FC2D41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4AB42BA0"/>
    <w:multiLevelType w:val="hybridMultilevel"/>
    <w:tmpl w:val="9F4CCB0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4C1A3ED6"/>
    <w:multiLevelType w:val="multilevel"/>
    <w:tmpl w:val="6D409BA4"/>
    <w:lvl w:ilvl="0">
      <w:start w:val="4"/>
      <w:numFmt w:val="decimal"/>
      <w:lvlText w:val="%1."/>
      <w:lvlJc w:val="left"/>
      <w:pPr>
        <w:ind w:left="720" w:hanging="360"/>
      </w:pPr>
      <w:rPr>
        <w:rFonts w:hint="default"/>
        <w:b/>
      </w:rPr>
    </w:lvl>
    <w:lvl w:ilvl="1">
      <w:start w:val="2"/>
      <w:numFmt w:val="decimal"/>
      <w:isLgl/>
      <w:lvlText w:val="%1.%2"/>
      <w:lvlJc w:val="left"/>
      <w:pPr>
        <w:ind w:left="720" w:hanging="360"/>
      </w:pPr>
      <w:rPr>
        <w:rFonts w:ascii="Times New Roman" w:eastAsia="Arial" w:hAnsi="Times New Roman" w:cs="Times New Roman" w:hint="default"/>
        <w:b/>
        <w:color w:val="auto"/>
        <w:sz w:val="24"/>
        <w:szCs w:val="24"/>
      </w:rPr>
    </w:lvl>
    <w:lvl w:ilvl="2">
      <w:start w:val="1"/>
      <w:numFmt w:val="decimal"/>
      <w:isLgl/>
      <w:lvlText w:val="%1.%2.%3"/>
      <w:lvlJc w:val="left"/>
      <w:pPr>
        <w:ind w:left="1080" w:hanging="720"/>
      </w:pPr>
      <w:rPr>
        <w:rFonts w:ascii="Arial" w:eastAsia="Arial" w:hAnsi="Arial" w:cs="Arial" w:hint="default"/>
        <w:b/>
        <w:color w:val="008080"/>
        <w:sz w:val="18"/>
      </w:rPr>
    </w:lvl>
    <w:lvl w:ilvl="3">
      <w:start w:val="1"/>
      <w:numFmt w:val="decimal"/>
      <w:isLgl/>
      <w:lvlText w:val="%1.%2.%3.%4"/>
      <w:lvlJc w:val="left"/>
      <w:pPr>
        <w:ind w:left="1080" w:hanging="720"/>
      </w:pPr>
      <w:rPr>
        <w:rFonts w:ascii="Arial" w:eastAsia="Arial" w:hAnsi="Arial" w:cs="Arial" w:hint="default"/>
        <w:b/>
        <w:color w:val="008080"/>
        <w:sz w:val="18"/>
      </w:rPr>
    </w:lvl>
    <w:lvl w:ilvl="4">
      <w:start w:val="1"/>
      <w:numFmt w:val="decimal"/>
      <w:isLgl/>
      <w:lvlText w:val="%1.%2.%3.%4.%5"/>
      <w:lvlJc w:val="left"/>
      <w:pPr>
        <w:ind w:left="1440" w:hanging="1080"/>
      </w:pPr>
      <w:rPr>
        <w:rFonts w:ascii="Arial" w:eastAsia="Arial" w:hAnsi="Arial" w:cs="Arial" w:hint="default"/>
        <w:b/>
        <w:color w:val="008080"/>
        <w:sz w:val="18"/>
      </w:rPr>
    </w:lvl>
    <w:lvl w:ilvl="5">
      <w:start w:val="1"/>
      <w:numFmt w:val="decimal"/>
      <w:isLgl/>
      <w:lvlText w:val="%1.%2.%3.%4.%5.%6"/>
      <w:lvlJc w:val="left"/>
      <w:pPr>
        <w:ind w:left="1440" w:hanging="1080"/>
      </w:pPr>
      <w:rPr>
        <w:rFonts w:ascii="Arial" w:eastAsia="Arial" w:hAnsi="Arial" w:cs="Arial" w:hint="default"/>
        <w:b/>
        <w:color w:val="008080"/>
        <w:sz w:val="18"/>
      </w:rPr>
    </w:lvl>
    <w:lvl w:ilvl="6">
      <w:start w:val="1"/>
      <w:numFmt w:val="decimal"/>
      <w:isLgl/>
      <w:lvlText w:val="%1.%2.%3.%4.%5.%6.%7"/>
      <w:lvlJc w:val="left"/>
      <w:pPr>
        <w:ind w:left="1800" w:hanging="1440"/>
      </w:pPr>
      <w:rPr>
        <w:rFonts w:ascii="Arial" w:eastAsia="Arial" w:hAnsi="Arial" w:cs="Arial" w:hint="default"/>
        <w:b/>
        <w:color w:val="008080"/>
        <w:sz w:val="18"/>
      </w:rPr>
    </w:lvl>
    <w:lvl w:ilvl="7">
      <w:start w:val="1"/>
      <w:numFmt w:val="decimal"/>
      <w:isLgl/>
      <w:lvlText w:val="%1.%2.%3.%4.%5.%6.%7.%8"/>
      <w:lvlJc w:val="left"/>
      <w:pPr>
        <w:ind w:left="1800" w:hanging="1440"/>
      </w:pPr>
      <w:rPr>
        <w:rFonts w:ascii="Arial" w:eastAsia="Arial" w:hAnsi="Arial" w:cs="Arial" w:hint="default"/>
        <w:b/>
        <w:color w:val="008080"/>
        <w:sz w:val="18"/>
      </w:rPr>
    </w:lvl>
    <w:lvl w:ilvl="8">
      <w:start w:val="1"/>
      <w:numFmt w:val="decimal"/>
      <w:isLgl/>
      <w:lvlText w:val="%1.%2.%3.%4.%5.%6.%7.%8.%9"/>
      <w:lvlJc w:val="left"/>
      <w:pPr>
        <w:ind w:left="2160" w:hanging="1800"/>
      </w:pPr>
      <w:rPr>
        <w:rFonts w:ascii="Arial" w:eastAsia="Arial" w:hAnsi="Arial" w:cs="Arial" w:hint="default"/>
        <w:b/>
        <w:color w:val="008080"/>
        <w:sz w:val="18"/>
      </w:rPr>
    </w:lvl>
  </w:abstractNum>
  <w:abstractNum w:abstractNumId="34">
    <w:nsid w:val="4D046003"/>
    <w:multiLevelType w:val="multilevel"/>
    <w:tmpl w:val="42DED3C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1811863"/>
    <w:multiLevelType w:val="hybridMultilevel"/>
    <w:tmpl w:val="233E702C"/>
    <w:lvl w:ilvl="0" w:tplc="F24CF1C8">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6">
    <w:nsid w:val="53135368"/>
    <w:multiLevelType w:val="hybridMultilevel"/>
    <w:tmpl w:val="8E500918"/>
    <w:lvl w:ilvl="0" w:tplc="A496B3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232D01"/>
    <w:multiLevelType w:val="hybridMultilevel"/>
    <w:tmpl w:val="C0F61B22"/>
    <w:lvl w:ilvl="0" w:tplc="49C8E1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6E43FE7"/>
    <w:multiLevelType w:val="hybridMultilevel"/>
    <w:tmpl w:val="A524FD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57801F3B"/>
    <w:multiLevelType w:val="multilevel"/>
    <w:tmpl w:val="8EE688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57EB1312"/>
    <w:multiLevelType w:val="hybridMultilevel"/>
    <w:tmpl w:val="A2B8E9F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1">
    <w:nsid w:val="5A91345A"/>
    <w:multiLevelType w:val="hybridMultilevel"/>
    <w:tmpl w:val="D15C6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D21C80"/>
    <w:multiLevelType w:val="hybridMultilevel"/>
    <w:tmpl w:val="2402C640"/>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63B316D9"/>
    <w:multiLevelType w:val="hybridMultilevel"/>
    <w:tmpl w:val="FA3803CE"/>
    <w:lvl w:ilvl="0" w:tplc="7BEEE9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641844B4"/>
    <w:multiLevelType w:val="hybridMultilevel"/>
    <w:tmpl w:val="C2BAD7D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5">
    <w:nsid w:val="65082862"/>
    <w:multiLevelType w:val="hybridMultilevel"/>
    <w:tmpl w:val="A3AC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C347C8"/>
    <w:multiLevelType w:val="multilevel"/>
    <w:tmpl w:val="21CCE772"/>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97B518A"/>
    <w:multiLevelType w:val="hybridMultilevel"/>
    <w:tmpl w:val="D2489CE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8">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B8607F"/>
    <w:multiLevelType w:val="hybridMultilevel"/>
    <w:tmpl w:val="4FF4B79C"/>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0">
    <w:nsid w:val="71C97881"/>
    <w:multiLevelType w:val="hybridMultilevel"/>
    <w:tmpl w:val="A11ADB9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nsid w:val="72351EFC"/>
    <w:multiLevelType w:val="hybridMultilevel"/>
    <w:tmpl w:val="40A2E57A"/>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FA7C5D"/>
    <w:multiLevelType w:val="hybridMultilevel"/>
    <w:tmpl w:val="8E061B4A"/>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num w:numId="1">
    <w:abstractNumId w:val="3"/>
  </w:num>
  <w:num w:numId="2">
    <w:abstractNumId w:val="42"/>
  </w:num>
  <w:num w:numId="3">
    <w:abstractNumId w:val="4"/>
  </w:num>
  <w:num w:numId="4">
    <w:abstractNumId w:val="13"/>
  </w:num>
  <w:num w:numId="5">
    <w:abstractNumId w:val="40"/>
  </w:num>
  <w:num w:numId="6">
    <w:abstractNumId w:val="38"/>
  </w:num>
  <w:num w:numId="7">
    <w:abstractNumId w:val="2"/>
  </w:num>
  <w:num w:numId="8">
    <w:abstractNumId w:val="32"/>
  </w:num>
  <w:num w:numId="9">
    <w:abstractNumId w:val="49"/>
  </w:num>
  <w:num w:numId="10">
    <w:abstractNumId w:val="34"/>
  </w:num>
  <w:num w:numId="11">
    <w:abstractNumId w:val="44"/>
  </w:num>
  <w:num w:numId="12">
    <w:abstractNumId w:val="47"/>
  </w:num>
  <w:num w:numId="13">
    <w:abstractNumId w:val="39"/>
  </w:num>
  <w:num w:numId="14">
    <w:abstractNumId w:val="35"/>
  </w:num>
  <w:num w:numId="15">
    <w:abstractNumId w:val="20"/>
  </w:num>
  <w:num w:numId="16">
    <w:abstractNumId w:val="31"/>
  </w:num>
  <w:num w:numId="17">
    <w:abstractNumId w:val="15"/>
  </w:num>
  <w:num w:numId="18">
    <w:abstractNumId w:val="29"/>
  </w:num>
  <w:num w:numId="19">
    <w:abstractNumId w:val="33"/>
  </w:num>
  <w:num w:numId="20">
    <w:abstractNumId w:val="41"/>
  </w:num>
  <w:num w:numId="21">
    <w:abstractNumId w:val="46"/>
  </w:num>
  <w:num w:numId="22">
    <w:abstractNumId w:val="18"/>
  </w:num>
  <w:num w:numId="23">
    <w:abstractNumId w:val="28"/>
  </w:num>
  <w:num w:numId="24">
    <w:abstractNumId w:val="16"/>
  </w:num>
  <w:num w:numId="25">
    <w:abstractNumId w:val="22"/>
  </w:num>
  <w:num w:numId="26">
    <w:abstractNumId w:val="8"/>
  </w:num>
  <w:num w:numId="27">
    <w:abstractNumId w:val="36"/>
  </w:num>
  <w:num w:numId="28">
    <w:abstractNumId w:val="6"/>
  </w:num>
  <w:num w:numId="29">
    <w:abstractNumId w:val="21"/>
  </w:num>
  <w:num w:numId="30">
    <w:abstractNumId w:val="12"/>
  </w:num>
  <w:num w:numId="31">
    <w:abstractNumId w:val="7"/>
  </w:num>
  <w:num w:numId="32">
    <w:abstractNumId w:val="23"/>
  </w:num>
  <w:num w:numId="33">
    <w:abstractNumId w:val="0"/>
  </w:num>
  <w:num w:numId="34">
    <w:abstractNumId w:val="19"/>
  </w:num>
  <w:num w:numId="35">
    <w:abstractNumId w:val="24"/>
  </w:num>
  <w:num w:numId="36">
    <w:abstractNumId w:val="51"/>
  </w:num>
  <w:num w:numId="37">
    <w:abstractNumId w:val="27"/>
  </w:num>
  <w:num w:numId="38">
    <w:abstractNumId w:val="30"/>
  </w:num>
  <w:num w:numId="39">
    <w:abstractNumId w:val="10"/>
  </w:num>
  <w:num w:numId="40">
    <w:abstractNumId w:val="45"/>
  </w:num>
  <w:num w:numId="41">
    <w:abstractNumId w:val="17"/>
  </w:num>
  <w:num w:numId="42">
    <w:abstractNumId w:val="52"/>
  </w:num>
  <w:num w:numId="43">
    <w:abstractNumId w:val="25"/>
  </w:num>
  <w:num w:numId="44">
    <w:abstractNumId w:val="37"/>
  </w:num>
  <w:num w:numId="45">
    <w:abstractNumId w:val="48"/>
  </w:num>
  <w:num w:numId="46">
    <w:abstractNumId w:val="14"/>
  </w:num>
  <w:num w:numId="47">
    <w:abstractNumId w:val="9"/>
  </w:num>
  <w:num w:numId="48">
    <w:abstractNumId w:val="1"/>
  </w:num>
  <w:num w:numId="49">
    <w:abstractNumId w:val="11"/>
  </w:num>
  <w:num w:numId="50">
    <w:abstractNumId w:val="5"/>
  </w:num>
  <w:num w:numId="51">
    <w:abstractNumId w:val="50"/>
  </w:num>
  <w:num w:numId="52">
    <w:abstractNumId w:val="43"/>
  </w:num>
  <w:num w:numId="53">
    <w:abstractNumId w:val="2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attachedTemplate r:id="rId1"/>
  <w:defaultTabStop w:val="720"/>
  <w:hyphenationZone w:val="425"/>
  <w:characterSpacingControl w:val="doNotCompress"/>
  <w:hdrShapeDefaults>
    <o:shapedefaults v:ext="edit" spidmax="159748">
      <o:colormenu v:ext="edit" fillcolor="none [1940]" strokecolor="none [1940]" shadowcolor="none"/>
    </o:shapedefaults>
    <o:shapelayout v:ext="edit">
      <o:idmap v:ext="edit" data="156"/>
    </o:shapelayout>
  </w:hdrShapeDefaults>
  <w:footnotePr>
    <w:footnote w:id="0"/>
    <w:footnote w:id="1"/>
  </w:footnotePr>
  <w:endnotePr>
    <w:endnote w:id="0"/>
    <w:endnote w:id="1"/>
  </w:endnotePr>
  <w:compat/>
  <w:rsids>
    <w:rsidRoot w:val="00107292"/>
    <w:rsid w:val="00001300"/>
    <w:rsid w:val="00011AB7"/>
    <w:rsid w:val="00012A32"/>
    <w:rsid w:val="000217D1"/>
    <w:rsid w:val="00021993"/>
    <w:rsid w:val="000231D1"/>
    <w:rsid w:val="000236D6"/>
    <w:rsid w:val="0002523D"/>
    <w:rsid w:val="00027B38"/>
    <w:rsid w:val="00031176"/>
    <w:rsid w:val="000340BE"/>
    <w:rsid w:val="000345E4"/>
    <w:rsid w:val="00035E76"/>
    <w:rsid w:val="000475F7"/>
    <w:rsid w:val="00047B3C"/>
    <w:rsid w:val="00053704"/>
    <w:rsid w:val="00062DD1"/>
    <w:rsid w:val="00063890"/>
    <w:rsid w:val="0006495B"/>
    <w:rsid w:val="00066B9F"/>
    <w:rsid w:val="00070714"/>
    <w:rsid w:val="00071133"/>
    <w:rsid w:val="0007494C"/>
    <w:rsid w:val="00075357"/>
    <w:rsid w:val="000802CF"/>
    <w:rsid w:val="000871D3"/>
    <w:rsid w:val="00092399"/>
    <w:rsid w:val="000969D5"/>
    <w:rsid w:val="000A0867"/>
    <w:rsid w:val="000A0A0E"/>
    <w:rsid w:val="000A2F61"/>
    <w:rsid w:val="000A3B49"/>
    <w:rsid w:val="000B0097"/>
    <w:rsid w:val="000B32B7"/>
    <w:rsid w:val="000B332F"/>
    <w:rsid w:val="000B3D8D"/>
    <w:rsid w:val="000D4162"/>
    <w:rsid w:val="000D70B8"/>
    <w:rsid w:val="000E23EF"/>
    <w:rsid w:val="000E2F70"/>
    <w:rsid w:val="000E5842"/>
    <w:rsid w:val="000E604E"/>
    <w:rsid w:val="000E6ACF"/>
    <w:rsid w:val="000F1EAF"/>
    <w:rsid w:val="000F1F9B"/>
    <w:rsid w:val="000F4C1F"/>
    <w:rsid w:val="000F6E04"/>
    <w:rsid w:val="00101F7B"/>
    <w:rsid w:val="00103F4B"/>
    <w:rsid w:val="00104A1F"/>
    <w:rsid w:val="00106664"/>
    <w:rsid w:val="00107292"/>
    <w:rsid w:val="00110C52"/>
    <w:rsid w:val="00123601"/>
    <w:rsid w:val="00130F03"/>
    <w:rsid w:val="00136F26"/>
    <w:rsid w:val="00137BDF"/>
    <w:rsid w:val="001424D7"/>
    <w:rsid w:val="00143D34"/>
    <w:rsid w:val="00144A35"/>
    <w:rsid w:val="001550EB"/>
    <w:rsid w:val="00160B59"/>
    <w:rsid w:val="0016672A"/>
    <w:rsid w:val="00166FCA"/>
    <w:rsid w:val="001709A7"/>
    <w:rsid w:val="00171664"/>
    <w:rsid w:val="00180691"/>
    <w:rsid w:val="00182281"/>
    <w:rsid w:val="00187347"/>
    <w:rsid w:val="0019376A"/>
    <w:rsid w:val="001A0448"/>
    <w:rsid w:val="001A244D"/>
    <w:rsid w:val="001A2BA8"/>
    <w:rsid w:val="001B045A"/>
    <w:rsid w:val="001B234A"/>
    <w:rsid w:val="001B4859"/>
    <w:rsid w:val="001B4B00"/>
    <w:rsid w:val="001C01E9"/>
    <w:rsid w:val="001C141B"/>
    <w:rsid w:val="001C1939"/>
    <w:rsid w:val="001D2A92"/>
    <w:rsid w:val="001D5AE8"/>
    <w:rsid w:val="001E077B"/>
    <w:rsid w:val="001E4EB3"/>
    <w:rsid w:val="001F086F"/>
    <w:rsid w:val="001F1577"/>
    <w:rsid w:val="001F49C6"/>
    <w:rsid w:val="0020198B"/>
    <w:rsid w:val="00201D91"/>
    <w:rsid w:val="0020296C"/>
    <w:rsid w:val="00202A76"/>
    <w:rsid w:val="002042B2"/>
    <w:rsid w:val="0021085E"/>
    <w:rsid w:val="00211D88"/>
    <w:rsid w:val="0021213E"/>
    <w:rsid w:val="0021301E"/>
    <w:rsid w:val="00220197"/>
    <w:rsid w:val="00220DC7"/>
    <w:rsid w:val="00227482"/>
    <w:rsid w:val="00227872"/>
    <w:rsid w:val="00234063"/>
    <w:rsid w:val="002370A2"/>
    <w:rsid w:val="002454FE"/>
    <w:rsid w:val="0025384D"/>
    <w:rsid w:val="00261898"/>
    <w:rsid w:val="002641B2"/>
    <w:rsid w:val="00275F10"/>
    <w:rsid w:val="00281CCD"/>
    <w:rsid w:val="0028400A"/>
    <w:rsid w:val="0028582E"/>
    <w:rsid w:val="0028648F"/>
    <w:rsid w:val="002911E8"/>
    <w:rsid w:val="00294060"/>
    <w:rsid w:val="00295F59"/>
    <w:rsid w:val="0029616C"/>
    <w:rsid w:val="002A0179"/>
    <w:rsid w:val="002A0465"/>
    <w:rsid w:val="002A666E"/>
    <w:rsid w:val="002B0922"/>
    <w:rsid w:val="002B0F64"/>
    <w:rsid w:val="002B6AD0"/>
    <w:rsid w:val="002B7BFC"/>
    <w:rsid w:val="002C153F"/>
    <w:rsid w:val="002C179B"/>
    <w:rsid w:val="002C47F9"/>
    <w:rsid w:val="002C5462"/>
    <w:rsid w:val="002D1437"/>
    <w:rsid w:val="002D4435"/>
    <w:rsid w:val="002E0275"/>
    <w:rsid w:val="002E247D"/>
    <w:rsid w:val="002E6D1E"/>
    <w:rsid w:val="002F10E3"/>
    <w:rsid w:val="002F149C"/>
    <w:rsid w:val="002F477C"/>
    <w:rsid w:val="002F57CE"/>
    <w:rsid w:val="002F5841"/>
    <w:rsid w:val="002F6542"/>
    <w:rsid w:val="00302665"/>
    <w:rsid w:val="003110FA"/>
    <w:rsid w:val="00313922"/>
    <w:rsid w:val="003145C5"/>
    <w:rsid w:val="00316EC9"/>
    <w:rsid w:val="00322A92"/>
    <w:rsid w:val="003266CA"/>
    <w:rsid w:val="00327C6B"/>
    <w:rsid w:val="003304DA"/>
    <w:rsid w:val="00331FC7"/>
    <w:rsid w:val="003331B3"/>
    <w:rsid w:val="003368FC"/>
    <w:rsid w:val="003459FA"/>
    <w:rsid w:val="00350013"/>
    <w:rsid w:val="00351189"/>
    <w:rsid w:val="0035345B"/>
    <w:rsid w:val="0036115F"/>
    <w:rsid w:val="00361251"/>
    <w:rsid w:val="00365790"/>
    <w:rsid w:val="00365AE1"/>
    <w:rsid w:val="00370968"/>
    <w:rsid w:val="00377C90"/>
    <w:rsid w:val="00384326"/>
    <w:rsid w:val="0038509F"/>
    <w:rsid w:val="00387716"/>
    <w:rsid w:val="00390EF2"/>
    <w:rsid w:val="0039203B"/>
    <w:rsid w:val="0039211F"/>
    <w:rsid w:val="00394253"/>
    <w:rsid w:val="003942AE"/>
    <w:rsid w:val="00395183"/>
    <w:rsid w:val="00396570"/>
    <w:rsid w:val="003A04FD"/>
    <w:rsid w:val="003A41B6"/>
    <w:rsid w:val="003B0650"/>
    <w:rsid w:val="003B3FBB"/>
    <w:rsid w:val="003C0B19"/>
    <w:rsid w:val="003C551F"/>
    <w:rsid w:val="003C62F6"/>
    <w:rsid w:val="003D03E9"/>
    <w:rsid w:val="003D0A6D"/>
    <w:rsid w:val="003D5720"/>
    <w:rsid w:val="003D737D"/>
    <w:rsid w:val="003D7A99"/>
    <w:rsid w:val="003E243B"/>
    <w:rsid w:val="003E5E7C"/>
    <w:rsid w:val="003F197C"/>
    <w:rsid w:val="003F216F"/>
    <w:rsid w:val="003F6D0A"/>
    <w:rsid w:val="00402A7A"/>
    <w:rsid w:val="00403D10"/>
    <w:rsid w:val="004041D4"/>
    <w:rsid w:val="00406010"/>
    <w:rsid w:val="00407298"/>
    <w:rsid w:val="004073C1"/>
    <w:rsid w:val="00412251"/>
    <w:rsid w:val="00413EC0"/>
    <w:rsid w:val="00417459"/>
    <w:rsid w:val="0042012F"/>
    <w:rsid w:val="00423C34"/>
    <w:rsid w:val="00425EC2"/>
    <w:rsid w:val="00427593"/>
    <w:rsid w:val="0043669F"/>
    <w:rsid w:val="0044407E"/>
    <w:rsid w:val="00447871"/>
    <w:rsid w:val="004479A3"/>
    <w:rsid w:val="004506B3"/>
    <w:rsid w:val="00464F3A"/>
    <w:rsid w:val="004666F7"/>
    <w:rsid w:val="004724C9"/>
    <w:rsid w:val="0047289A"/>
    <w:rsid w:val="00475B28"/>
    <w:rsid w:val="0047730E"/>
    <w:rsid w:val="004873C2"/>
    <w:rsid w:val="0048781C"/>
    <w:rsid w:val="00487AF5"/>
    <w:rsid w:val="004911AC"/>
    <w:rsid w:val="004943B1"/>
    <w:rsid w:val="00496E1D"/>
    <w:rsid w:val="004A2F47"/>
    <w:rsid w:val="004A4734"/>
    <w:rsid w:val="004A4FF6"/>
    <w:rsid w:val="004A598D"/>
    <w:rsid w:val="004B36FC"/>
    <w:rsid w:val="004B7E1E"/>
    <w:rsid w:val="004C1B9E"/>
    <w:rsid w:val="004D2180"/>
    <w:rsid w:val="004D264B"/>
    <w:rsid w:val="004D54E7"/>
    <w:rsid w:val="004E00EE"/>
    <w:rsid w:val="004E11C9"/>
    <w:rsid w:val="004E4109"/>
    <w:rsid w:val="004E6E08"/>
    <w:rsid w:val="004F0C54"/>
    <w:rsid w:val="004F39B5"/>
    <w:rsid w:val="004F5543"/>
    <w:rsid w:val="004F5997"/>
    <w:rsid w:val="004F775A"/>
    <w:rsid w:val="004F7931"/>
    <w:rsid w:val="00500666"/>
    <w:rsid w:val="0050192F"/>
    <w:rsid w:val="00501EE5"/>
    <w:rsid w:val="005066A9"/>
    <w:rsid w:val="0052119B"/>
    <w:rsid w:val="00522A21"/>
    <w:rsid w:val="0052319E"/>
    <w:rsid w:val="005301E5"/>
    <w:rsid w:val="00536253"/>
    <w:rsid w:val="005365D2"/>
    <w:rsid w:val="005413E2"/>
    <w:rsid w:val="005421FB"/>
    <w:rsid w:val="005452E7"/>
    <w:rsid w:val="00546275"/>
    <w:rsid w:val="00551325"/>
    <w:rsid w:val="00552E0C"/>
    <w:rsid w:val="005530F7"/>
    <w:rsid w:val="00553100"/>
    <w:rsid w:val="00555FF3"/>
    <w:rsid w:val="00556906"/>
    <w:rsid w:val="00560BC9"/>
    <w:rsid w:val="00564580"/>
    <w:rsid w:val="005656F0"/>
    <w:rsid w:val="00570FFE"/>
    <w:rsid w:val="0057288A"/>
    <w:rsid w:val="00573119"/>
    <w:rsid w:val="0057536D"/>
    <w:rsid w:val="005754D0"/>
    <w:rsid w:val="00575C48"/>
    <w:rsid w:val="00575FDD"/>
    <w:rsid w:val="005809FF"/>
    <w:rsid w:val="00581061"/>
    <w:rsid w:val="0059022E"/>
    <w:rsid w:val="0059303C"/>
    <w:rsid w:val="00597D1B"/>
    <w:rsid w:val="005A440B"/>
    <w:rsid w:val="005A55B4"/>
    <w:rsid w:val="005A6210"/>
    <w:rsid w:val="005A7E1B"/>
    <w:rsid w:val="005B2300"/>
    <w:rsid w:val="005B40CD"/>
    <w:rsid w:val="005B615D"/>
    <w:rsid w:val="005C09F9"/>
    <w:rsid w:val="005C7FC4"/>
    <w:rsid w:val="005D567F"/>
    <w:rsid w:val="005E6164"/>
    <w:rsid w:val="005E76B2"/>
    <w:rsid w:val="005F309D"/>
    <w:rsid w:val="005F3AAB"/>
    <w:rsid w:val="005F4C32"/>
    <w:rsid w:val="005F60F0"/>
    <w:rsid w:val="005F6DC1"/>
    <w:rsid w:val="0060013E"/>
    <w:rsid w:val="006026F8"/>
    <w:rsid w:val="00602C55"/>
    <w:rsid w:val="00604A33"/>
    <w:rsid w:val="00612185"/>
    <w:rsid w:val="00613813"/>
    <w:rsid w:val="00614A40"/>
    <w:rsid w:val="0061612D"/>
    <w:rsid w:val="00616B59"/>
    <w:rsid w:val="00621828"/>
    <w:rsid w:val="0062532D"/>
    <w:rsid w:val="00627C02"/>
    <w:rsid w:val="00631751"/>
    <w:rsid w:val="00637787"/>
    <w:rsid w:val="00645A44"/>
    <w:rsid w:val="006558D9"/>
    <w:rsid w:val="00660AB1"/>
    <w:rsid w:val="00662A0E"/>
    <w:rsid w:val="00663A39"/>
    <w:rsid w:val="00664DBD"/>
    <w:rsid w:val="006654E9"/>
    <w:rsid w:val="0067051F"/>
    <w:rsid w:val="006711ED"/>
    <w:rsid w:val="00675507"/>
    <w:rsid w:val="00675B2F"/>
    <w:rsid w:val="00676324"/>
    <w:rsid w:val="00676F9A"/>
    <w:rsid w:val="00686FE7"/>
    <w:rsid w:val="00693483"/>
    <w:rsid w:val="00695C28"/>
    <w:rsid w:val="00695CF4"/>
    <w:rsid w:val="00695E65"/>
    <w:rsid w:val="006A4D27"/>
    <w:rsid w:val="006A575D"/>
    <w:rsid w:val="006A5ABE"/>
    <w:rsid w:val="006A7B0B"/>
    <w:rsid w:val="006B11CF"/>
    <w:rsid w:val="006B245E"/>
    <w:rsid w:val="006C01BD"/>
    <w:rsid w:val="006C02FE"/>
    <w:rsid w:val="006C2812"/>
    <w:rsid w:val="006C2A6B"/>
    <w:rsid w:val="006C4F5B"/>
    <w:rsid w:val="006C5078"/>
    <w:rsid w:val="006C6FAC"/>
    <w:rsid w:val="006D1184"/>
    <w:rsid w:val="006D40CC"/>
    <w:rsid w:val="006D521E"/>
    <w:rsid w:val="006D69E3"/>
    <w:rsid w:val="006E3F85"/>
    <w:rsid w:val="006E6ED2"/>
    <w:rsid w:val="006E7B92"/>
    <w:rsid w:val="006F4884"/>
    <w:rsid w:val="006F4936"/>
    <w:rsid w:val="006F5CBA"/>
    <w:rsid w:val="006F6C6B"/>
    <w:rsid w:val="00701875"/>
    <w:rsid w:val="00701A8D"/>
    <w:rsid w:val="007036D6"/>
    <w:rsid w:val="00704639"/>
    <w:rsid w:val="007054F5"/>
    <w:rsid w:val="0070560C"/>
    <w:rsid w:val="00706E09"/>
    <w:rsid w:val="00710C99"/>
    <w:rsid w:val="00714D98"/>
    <w:rsid w:val="007176BC"/>
    <w:rsid w:val="00722BBE"/>
    <w:rsid w:val="0072302A"/>
    <w:rsid w:val="00724418"/>
    <w:rsid w:val="0072513E"/>
    <w:rsid w:val="00725BA0"/>
    <w:rsid w:val="0073085B"/>
    <w:rsid w:val="007311E3"/>
    <w:rsid w:val="007313FF"/>
    <w:rsid w:val="00731D9F"/>
    <w:rsid w:val="00733C32"/>
    <w:rsid w:val="00735579"/>
    <w:rsid w:val="00736367"/>
    <w:rsid w:val="00741EBB"/>
    <w:rsid w:val="00755F28"/>
    <w:rsid w:val="00756FCF"/>
    <w:rsid w:val="007630E7"/>
    <w:rsid w:val="007631AF"/>
    <w:rsid w:val="007714FD"/>
    <w:rsid w:val="007768D2"/>
    <w:rsid w:val="00777880"/>
    <w:rsid w:val="007821DA"/>
    <w:rsid w:val="00792195"/>
    <w:rsid w:val="00793D3E"/>
    <w:rsid w:val="00796E96"/>
    <w:rsid w:val="007A518E"/>
    <w:rsid w:val="007A6ADD"/>
    <w:rsid w:val="007A7074"/>
    <w:rsid w:val="007A7EDA"/>
    <w:rsid w:val="007B20E3"/>
    <w:rsid w:val="007B422D"/>
    <w:rsid w:val="007B44C5"/>
    <w:rsid w:val="007B5C20"/>
    <w:rsid w:val="007B7745"/>
    <w:rsid w:val="007C1D48"/>
    <w:rsid w:val="007C4435"/>
    <w:rsid w:val="007D3324"/>
    <w:rsid w:val="007D732C"/>
    <w:rsid w:val="007F1957"/>
    <w:rsid w:val="00804A48"/>
    <w:rsid w:val="00811D58"/>
    <w:rsid w:val="008136B9"/>
    <w:rsid w:val="00825ADE"/>
    <w:rsid w:val="0083246A"/>
    <w:rsid w:val="0083371B"/>
    <w:rsid w:val="008353D2"/>
    <w:rsid w:val="0083544D"/>
    <w:rsid w:val="00836058"/>
    <w:rsid w:val="008374E4"/>
    <w:rsid w:val="008409B3"/>
    <w:rsid w:val="0084599A"/>
    <w:rsid w:val="00847DE5"/>
    <w:rsid w:val="00854C43"/>
    <w:rsid w:val="0085789B"/>
    <w:rsid w:val="008614A2"/>
    <w:rsid w:val="00861537"/>
    <w:rsid w:val="00872999"/>
    <w:rsid w:val="008752BC"/>
    <w:rsid w:val="00875956"/>
    <w:rsid w:val="00877B9C"/>
    <w:rsid w:val="00880576"/>
    <w:rsid w:val="008852B1"/>
    <w:rsid w:val="00887F02"/>
    <w:rsid w:val="008908A8"/>
    <w:rsid w:val="0089211B"/>
    <w:rsid w:val="008972ED"/>
    <w:rsid w:val="008A3E31"/>
    <w:rsid w:val="008B1A62"/>
    <w:rsid w:val="008B2ED3"/>
    <w:rsid w:val="008B7A1D"/>
    <w:rsid w:val="008C2D07"/>
    <w:rsid w:val="008C4B8A"/>
    <w:rsid w:val="008C4D25"/>
    <w:rsid w:val="008D40AB"/>
    <w:rsid w:val="008D5C62"/>
    <w:rsid w:val="008D5E23"/>
    <w:rsid w:val="008D7915"/>
    <w:rsid w:val="008E3FCA"/>
    <w:rsid w:val="008E61E5"/>
    <w:rsid w:val="008E72A8"/>
    <w:rsid w:val="008F4AC3"/>
    <w:rsid w:val="009018D9"/>
    <w:rsid w:val="00902D57"/>
    <w:rsid w:val="0090508C"/>
    <w:rsid w:val="0090773A"/>
    <w:rsid w:val="009077FE"/>
    <w:rsid w:val="00913327"/>
    <w:rsid w:val="00915B92"/>
    <w:rsid w:val="009175AA"/>
    <w:rsid w:val="009261A0"/>
    <w:rsid w:val="00933399"/>
    <w:rsid w:val="009364C9"/>
    <w:rsid w:val="00936EA5"/>
    <w:rsid w:val="00941200"/>
    <w:rsid w:val="009528BD"/>
    <w:rsid w:val="00954598"/>
    <w:rsid w:val="00972B61"/>
    <w:rsid w:val="00982F53"/>
    <w:rsid w:val="00983C88"/>
    <w:rsid w:val="00984F48"/>
    <w:rsid w:val="0099117B"/>
    <w:rsid w:val="0099220C"/>
    <w:rsid w:val="00992F2B"/>
    <w:rsid w:val="009979AB"/>
    <w:rsid w:val="009A0A1D"/>
    <w:rsid w:val="009A368C"/>
    <w:rsid w:val="009A70A9"/>
    <w:rsid w:val="009A712F"/>
    <w:rsid w:val="009A7CF5"/>
    <w:rsid w:val="009B097C"/>
    <w:rsid w:val="009B2617"/>
    <w:rsid w:val="009B3CB3"/>
    <w:rsid w:val="009B737E"/>
    <w:rsid w:val="009C3293"/>
    <w:rsid w:val="009C5CE9"/>
    <w:rsid w:val="009C5ED0"/>
    <w:rsid w:val="009D05EB"/>
    <w:rsid w:val="009D2941"/>
    <w:rsid w:val="009D2CA1"/>
    <w:rsid w:val="009D4610"/>
    <w:rsid w:val="009D6882"/>
    <w:rsid w:val="009D7607"/>
    <w:rsid w:val="009E2AA6"/>
    <w:rsid w:val="009E4139"/>
    <w:rsid w:val="009E424D"/>
    <w:rsid w:val="009E6036"/>
    <w:rsid w:val="009E7206"/>
    <w:rsid w:val="009E7610"/>
    <w:rsid w:val="009F0644"/>
    <w:rsid w:val="009F3EC4"/>
    <w:rsid w:val="00A007AF"/>
    <w:rsid w:val="00A01B6C"/>
    <w:rsid w:val="00A03035"/>
    <w:rsid w:val="00A03755"/>
    <w:rsid w:val="00A04D59"/>
    <w:rsid w:val="00A06E43"/>
    <w:rsid w:val="00A077BF"/>
    <w:rsid w:val="00A117F9"/>
    <w:rsid w:val="00A11AC0"/>
    <w:rsid w:val="00A11ECB"/>
    <w:rsid w:val="00A16B7C"/>
    <w:rsid w:val="00A223FB"/>
    <w:rsid w:val="00A2418B"/>
    <w:rsid w:val="00A33669"/>
    <w:rsid w:val="00A36918"/>
    <w:rsid w:val="00A374C7"/>
    <w:rsid w:val="00A37630"/>
    <w:rsid w:val="00A52785"/>
    <w:rsid w:val="00A60A03"/>
    <w:rsid w:val="00A62BD6"/>
    <w:rsid w:val="00A639CC"/>
    <w:rsid w:val="00A64967"/>
    <w:rsid w:val="00A71141"/>
    <w:rsid w:val="00A7556C"/>
    <w:rsid w:val="00A76957"/>
    <w:rsid w:val="00A82BAC"/>
    <w:rsid w:val="00A83FF7"/>
    <w:rsid w:val="00A8777D"/>
    <w:rsid w:val="00A878AA"/>
    <w:rsid w:val="00A92627"/>
    <w:rsid w:val="00A929E5"/>
    <w:rsid w:val="00A9583C"/>
    <w:rsid w:val="00A97DF5"/>
    <w:rsid w:val="00AA2287"/>
    <w:rsid w:val="00AB01DB"/>
    <w:rsid w:val="00AB1C26"/>
    <w:rsid w:val="00AB1F07"/>
    <w:rsid w:val="00AB3A0F"/>
    <w:rsid w:val="00AB64F1"/>
    <w:rsid w:val="00AB6593"/>
    <w:rsid w:val="00AC2C90"/>
    <w:rsid w:val="00AC305E"/>
    <w:rsid w:val="00AD2308"/>
    <w:rsid w:val="00AD60BB"/>
    <w:rsid w:val="00AE1536"/>
    <w:rsid w:val="00AE6C65"/>
    <w:rsid w:val="00AE75F3"/>
    <w:rsid w:val="00AF2282"/>
    <w:rsid w:val="00AF35C0"/>
    <w:rsid w:val="00AF5213"/>
    <w:rsid w:val="00AF6713"/>
    <w:rsid w:val="00B019E8"/>
    <w:rsid w:val="00B0315C"/>
    <w:rsid w:val="00B140F4"/>
    <w:rsid w:val="00B147D8"/>
    <w:rsid w:val="00B15FFE"/>
    <w:rsid w:val="00B21A69"/>
    <w:rsid w:val="00B26618"/>
    <w:rsid w:val="00B304A2"/>
    <w:rsid w:val="00B322BC"/>
    <w:rsid w:val="00B402B8"/>
    <w:rsid w:val="00B414AA"/>
    <w:rsid w:val="00B41E7C"/>
    <w:rsid w:val="00B473BB"/>
    <w:rsid w:val="00B5597A"/>
    <w:rsid w:val="00B5670D"/>
    <w:rsid w:val="00B57356"/>
    <w:rsid w:val="00B61A0D"/>
    <w:rsid w:val="00B6439A"/>
    <w:rsid w:val="00B643B8"/>
    <w:rsid w:val="00B77572"/>
    <w:rsid w:val="00B81033"/>
    <w:rsid w:val="00B81A6A"/>
    <w:rsid w:val="00B81DBA"/>
    <w:rsid w:val="00B833DE"/>
    <w:rsid w:val="00B8352D"/>
    <w:rsid w:val="00B86488"/>
    <w:rsid w:val="00B904C9"/>
    <w:rsid w:val="00B9111F"/>
    <w:rsid w:val="00B92018"/>
    <w:rsid w:val="00BA0398"/>
    <w:rsid w:val="00BA0AAD"/>
    <w:rsid w:val="00BA39AD"/>
    <w:rsid w:val="00BA5458"/>
    <w:rsid w:val="00BB1B8E"/>
    <w:rsid w:val="00BB1F45"/>
    <w:rsid w:val="00BB33A4"/>
    <w:rsid w:val="00BB725C"/>
    <w:rsid w:val="00BC135D"/>
    <w:rsid w:val="00BC5DE9"/>
    <w:rsid w:val="00BD5F56"/>
    <w:rsid w:val="00BF4816"/>
    <w:rsid w:val="00BF4820"/>
    <w:rsid w:val="00BF7085"/>
    <w:rsid w:val="00C00107"/>
    <w:rsid w:val="00C0439A"/>
    <w:rsid w:val="00C06B32"/>
    <w:rsid w:val="00C10F26"/>
    <w:rsid w:val="00C13147"/>
    <w:rsid w:val="00C13C49"/>
    <w:rsid w:val="00C15867"/>
    <w:rsid w:val="00C15ECA"/>
    <w:rsid w:val="00C17B3D"/>
    <w:rsid w:val="00C21775"/>
    <w:rsid w:val="00C24101"/>
    <w:rsid w:val="00C25787"/>
    <w:rsid w:val="00C321CF"/>
    <w:rsid w:val="00C35506"/>
    <w:rsid w:val="00C35541"/>
    <w:rsid w:val="00C3561F"/>
    <w:rsid w:val="00C356F9"/>
    <w:rsid w:val="00C452A1"/>
    <w:rsid w:val="00C45F7D"/>
    <w:rsid w:val="00C51347"/>
    <w:rsid w:val="00C535D6"/>
    <w:rsid w:val="00C54FB9"/>
    <w:rsid w:val="00C55635"/>
    <w:rsid w:val="00C55AA7"/>
    <w:rsid w:val="00C618C6"/>
    <w:rsid w:val="00C61C69"/>
    <w:rsid w:val="00C6462B"/>
    <w:rsid w:val="00C659AB"/>
    <w:rsid w:val="00C71F96"/>
    <w:rsid w:val="00C72C89"/>
    <w:rsid w:val="00C74FE7"/>
    <w:rsid w:val="00C76BED"/>
    <w:rsid w:val="00C80565"/>
    <w:rsid w:val="00C80981"/>
    <w:rsid w:val="00C85D18"/>
    <w:rsid w:val="00C87D97"/>
    <w:rsid w:val="00C912D4"/>
    <w:rsid w:val="00C9257A"/>
    <w:rsid w:val="00C96A93"/>
    <w:rsid w:val="00CA0B8B"/>
    <w:rsid w:val="00CA24E2"/>
    <w:rsid w:val="00CA4F71"/>
    <w:rsid w:val="00CA7FB3"/>
    <w:rsid w:val="00CB1ECB"/>
    <w:rsid w:val="00CB29DF"/>
    <w:rsid w:val="00CB3FC2"/>
    <w:rsid w:val="00CB6A3C"/>
    <w:rsid w:val="00CB6D98"/>
    <w:rsid w:val="00CC3094"/>
    <w:rsid w:val="00CC5B4A"/>
    <w:rsid w:val="00CD2721"/>
    <w:rsid w:val="00CD4755"/>
    <w:rsid w:val="00CD5B03"/>
    <w:rsid w:val="00CE478B"/>
    <w:rsid w:val="00CE538D"/>
    <w:rsid w:val="00CF35B5"/>
    <w:rsid w:val="00CF49ED"/>
    <w:rsid w:val="00D0338E"/>
    <w:rsid w:val="00D05341"/>
    <w:rsid w:val="00D06563"/>
    <w:rsid w:val="00D07BA5"/>
    <w:rsid w:val="00D109DF"/>
    <w:rsid w:val="00D140E5"/>
    <w:rsid w:val="00D14392"/>
    <w:rsid w:val="00D14581"/>
    <w:rsid w:val="00D163D4"/>
    <w:rsid w:val="00D22EC3"/>
    <w:rsid w:val="00D24DD7"/>
    <w:rsid w:val="00D26A73"/>
    <w:rsid w:val="00D32774"/>
    <w:rsid w:val="00D33479"/>
    <w:rsid w:val="00D34C19"/>
    <w:rsid w:val="00D35EF0"/>
    <w:rsid w:val="00D377D3"/>
    <w:rsid w:val="00D37B25"/>
    <w:rsid w:val="00D40ACF"/>
    <w:rsid w:val="00D439AF"/>
    <w:rsid w:val="00D43EC2"/>
    <w:rsid w:val="00D45123"/>
    <w:rsid w:val="00D4731A"/>
    <w:rsid w:val="00D52549"/>
    <w:rsid w:val="00D55B72"/>
    <w:rsid w:val="00D55D16"/>
    <w:rsid w:val="00D55DAF"/>
    <w:rsid w:val="00D62BB9"/>
    <w:rsid w:val="00D66305"/>
    <w:rsid w:val="00D676D1"/>
    <w:rsid w:val="00D713FD"/>
    <w:rsid w:val="00D7681E"/>
    <w:rsid w:val="00D8142C"/>
    <w:rsid w:val="00D8557D"/>
    <w:rsid w:val="00D85F24"/>
    <w:rsid w:val="00D90AE4"/>
    <w:rsid w:val="00D9160A"/>
    <w:rsid w:val="00D92107"/>
    <w:rsid w:val="00D943F4"/>
    <w:rsid w:val="00DA1814"/>
    <w:rsid w:val="00DA39EB"/>
    <w:rsid w:val="00DA56A8"/>
    <w:rsid w:val="00DB0EE7"/>
    <w:rsid w:val="00DB108D"/>
    <w:rsid w:val="00DB4D7B"/>
    <w:rsid w:val="00DB613B"/>
    <w:rsid w:val="00DB6548"/>
    <w:rsid w:val="00DB7CBA"/>
    <w:rsid w:val="00DC169D"/>
    <w:rsid w:val="00DC1BC1"/>
    <w:rsid w:val="00DC4612"/>
    <w:rsid w:val="00DC4C16"/>
    <w:rsid w:val="00DD50CB"/>
    <w:rsid w:val="00DE186E"/>
    <w:rsid w:val="00DE2603"/>
    <w:rsid w:val="00DE63B4"/>
    <w:rsid w:val="00DE72BA"/>
    <w:rsid w:val="00DF207D"/>
    <w:rsid w:val="00DF3359"/>
    <w:rsid w:val="00DF5E35"/>
    <w:rsid w:val="00E009BA"/>
    <w:rsid w:val="00E01ED4"/>
    <w:rsid w:val="00E02507"/>
    <w:rsid w:val="00E04AFB"/>
    <w:rsid w:val="00E102F1"/>
    <w:rsid w:val="00E11CFF"/>
    <w:rsid w:val="00E170DA"/>
    <w:rsid w:val="00E22B19"/>
    <w:rsid w:val="00E23C31"/>
    <w:rsid w:val="00E23D7C"/>
    <w:rsid w:val="00E34785"/>
    <w:rsid w:val="00E34F03"/>
    <w:rsid w:val="00E368CA"/>
    <w:rsid w:val="00E40589"/>
    <w:rsid w:val="00E40BB8"/>
    <w:rsid w:val="00E41692"/>
    <w:rsid w:val="00E501DA"/>
    <w:rsid w:val="00E51A65"/>
    <w:rsid w:val="00E56B76"/>
    <w:rsid w:val="00E60DB5"/>
    <w:rsid w:val="00E60E80"/>
    <w:rsid w:val="00E629CF"/>
    <w:rsid w:val="00E66B9C"/>
    <w:rsid w:val="00E70136"/>
    <w:rsid w:val="00E703F1"/>
    <w:rsid w:val="00E706E6"/>
    <w:rsid w:val="00E7086A"/>
    <w:rsid w:val="00E71344"/>
    <w:rsid w:val="00E722F8"/>
    <w:rsid w:val="00E72855"/>
    <w:rsid w:val="00E74B2F"/>
    <w:rsid w:val="00E80821"/>
    <w:rsid w:val="00E85610"/>
    <w:rsid w:val="00E91D55"/>
    <w:rsid w:val="00E92AF0"/>
    <w:rsid w:val="00E9310A"/>
    <w:rsid w:val="00E972D8"/>
    <w:rsid w:val="00EA1C1E"/>
    <w:rsid w:val="00EA3513"/>
    <w:rsid w:val="00EA5AE1"/>
    <w:rsid w:val="00EB1E69"/>
    <w:rsid w:val="00EB253F"/>
    <w:rsid w:val="00EB2EF5"/>
    <w:rsid w:val="00EB3B69"/>
    <w:rsid w:val="00EB3D43"/>
    <w:rsid w:val="00EB4140"/>
    <w:rsid w:val="00EB686F"/>
    <w:rsid w:val="00EC1D4D"/>
    <w:rsid w:val="00EC278B"/>
    <w:rsid w:val="00EC72C3"/>
    <w:rsid w:val="00ED0839"/>
    <w:rsid w:val="00ED12DA"/>
    <w:rsid w:val="00EE0A68"/>
    <w:rsid w:val="00EE42FA"/>
    <w:rsid w:val="00EE5191"/>
    <w:rsid w:val="00EE59D4"/>
    <w:rsid w:val="00EE78F0"/>
    <w:rsid w:val="00EF21C0"/>
    <w:rsid w:val="00EF2F4D"/>
    <w:rsid w:val="00F07D9E"/>
    <w:rsid w:val="00F14669"/>
    <w:rsid w:val="00F14A94"/>
    <w:rsid w:val="00F22327"/>
    <w:rsid w:val="00F267AF"/>
    <w:rsid w:val="00F30181"/>
    <w:rsid w:val="00F3073D"/>
    <w:rsid w:val="00F30C11"/>
    <w:rsid w:val="00F30D8C"/>
    <w:rsid w:val="00F35543"/>
    <w:rsid w:val="00F44B72"/>
    <w:rsid w:val="00F46297"/>
    <w:rsid w:val="00F463E2"/>
    <w:rsid w:val="00F52A58"/>
    <w:rsid w:val="00F531DA"/>
    <w:rsid w:val="00F533F0"/>
    <w:rsid w:val="00F53ABB"/>
    <w:rsid w:val="00F60093"/>
    <w:rsid w:val="00F60506"/>
    <w:rsid w:val="00F60CB4"/>
    <w:rsid w:val="00F65547"/>
    <w:rsid w:val="00F65948"/>
    <w:rsid w:val="00F75059"/>
    <w:rsid w:val="00F765F2"/>
    <w:rsid w:val="00F76E34"/>
    <w:rsid w:val="00F81EA1"/>
    <w:rsid w:val="00F82D32"/>
    <w:rsid w:val="00F8331A"/>
    <w:rsid w:val="00F841E2"/>
    <w:rsid w:val="00F86024"/>
    <w:rsid w:val="00F8677A"/>
    <w:rsid w:val="00F86C41"/>
    <w:rsid w:val="00F879C2"/>
    <w:rsid w:val="00F900E8"/>
    <w:rsid w:val="00F90CAA"/>
    <w:rsid w:val="00F966BC"/>
    <w:rsid w:val="00F968D8"/>
    <w:rsid w:val="00FA0E42"/>
    <w:rsid w:val="00FA2E92"/>
    <w:rsid w:val="00FA357A"/>
    <w:rsid w:val="00FA35F7"/>
    <w:rsid w:val="00FB0DB9"/>
    <w:rsid w:val="00FB5DC7"/>
    <w:rsid w:val="00FB6267"/>
    <w:rsid w:val="00FB6646"/>
    <w:rsid w:val="00FC12B0"/>
    <w:rsid w:val="00FD0D86"/>
    <w:rsid w:val="00FD2B06"/>
    <w:rsid w:val="00FD3604"/>
    <w:rsid w:val="00FD4515"/>
    <w:rsid w:val="00FD56F0"/>
    <w:rsid w:val="00FD6911"/>
    <w:rsid w:val="00FD76FB"/>
    <w:rsid w:val="00FE00A7"/>
    <w:rsid w:val="00FE14F0"/>
    <w:rsid w:val="00FE2DE1"/>
    <w:rsid w:val="00FE3FD0"/>
    <w:rsid w:val="00FF14F8"/>
    <w:rsid w:val="00FF18A9"/>
    <w:rsid w:val="00FF6E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8">
      <o:colormenu v:ext="edit" fillcolor="none [1940]" strokecolor="none [194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6A4D27"/>
    <w:pPr>
      <w:keepNext/>
      <w:keepLines/>
      <w:spacing w:before="480" w:after="0"/>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Normal"/>
    <w:next w:val="Normal"/>
    <w:link w:val="Heading2Char"/>
    <w:uiPriority w:val="9"/>
    <w:unhideWhenUsed/>
    <w:qFormat/>
    <w:rsid w:val="006A4D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aliases w:val="Char1 Char,Char1 Char1 Char,Char1,Char1 Char1, Char1, Char1 Char,Glava - napis"/>
    <w:basedOn w:val="Normal"/>
    <w:link w:val="HeaderChar"/>
    <w:uiPriority w:val="99"/>
    <w:unhideWhenUsed/>
    <w:qFormat/>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aliases w:val="Char1 Char Char,Char1 Char1 Char Char,Char1 Char2,Char1 Char1 Char1, Char1 Char1, Char1 Char Char,Glava - napis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link w:val="NoSpacingChar"/>
    <w:uiPriority w:val="1"/>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styleId="ListParagraph">
    <w:name w:val="List Paragraph"/>
    <w:aliases w:val="Antes de enumeración,body 2,List Paragraph1,Normal bullet 2,List Paragraph11,Listă colorată - Accentuare 11,Bullet,Citation List,lp1,Heading x1"/>
    <w:basedOn w:val="Normal"/>
    <w:link w:val="ListParagraphChar"/>
    <w:uiPriority w:val="34"/>
    <w:qFormat/>
    <w:rsid w:val="005E76B2"/>
    <w:pPr>
      <w:tabs>
        <w:tab w:val="left" w:pos="5970"/>
      </w:tabs>
      <w:spacing w:after="0" w:line="240" w:lineRule="auto"/>
      <w:ind w:left="720"/>
      <w:contextualSpacing/>
      <w:jc w:val="both"/>
    </w:pPr>
    <w:rPr>
      <w:rFonts w:ascii="Trebuchet MS" w:eastAsia="Times New Roman" w:hAnsi="Trebuchet MS" w:cs="Times New Roman"/>
      <w:sz w:val="20"/>
      <w:szCs w:val="20"/>
      <w:lang w:val="en-US"/>
    </w:rPr>
  </w:style>
  <w:style w:type="character" w:customStyle="1" w:styleId="ListParagraphChar">
    <w:name w:val="List Paragraph Char"/>
    <w:aliases w:val="Antes de enumeración Char,body 2 Char,List Paragraph1 Char,Normal bullet 2 Char,List Paragraph11 Char,Listă colorată - Accentuare 11 Char,Bullet Char,Citation List Char,lp1 Char,Heading x1 Char"/>
    <w:link w:val="ListParagraph"/>
    <w:uiPriority w:val="34"/>
    <w:locked/>
    <w:rsid w:val="005E76B2"/>
    <w:rPr>
      <w:rFonts w:ascii="Trebuchet MS" w:eastAsia="Times New Roman" w:hAnsi="Trebuchet MS" w:cs="Times New Roman"/>
      <w:sz w:val="20"/>
      <w:szCs w:val="20"/>
    </w:rPr>
  </w:style>
  <w:style w:type="paragraph" w:customStyle="1" w:styleId="Default">
    <w:name w:val="Default"/>
    <w:qFormat/>
    <w:rsid w:val="005E76B2"/>
    <w:pPr>
      <w:autoSpaceDE w:val="0"/>
      <w:autoSpaceDN w:val="0"/>
      <w:adjustRightInd w:val="0"/>
      <w:spacing w:after="0" w:line="240" w:lineRule="auto"/>
    </w:pPr>
    <w:rPr>
      <w:rFonts w:ascii="Calibri" w:eastAsia="Calibri" w:hAnsi="Calibri" w:cs="Calibri"/>
      <w:color w:val="000000"/>
      <w:sz w:val="24"/>
      <w:szCs w:val="24"/>
      <w:lang w:val="ro-RO"/>
    </w:rPr>
  </w:style>
  <w:style w:type="paragraph" w:styleId="FootnoteText">
    <w:name w:val="footnote text"/>
    <w:basedOn w:val="Normal"/>
    <w:link w:val="FootnoteTextChar"/>
    <w:uiPriority w:val="99"/>
    <w:semiHidden/>
    <w:unhideWhenUsed/>
    <w:rsid w:val="005E76B2"/>
    <w:pPr>
      <w:tabs>
        <w:tab w:val="left" w:pos="5970"/>
      </w:tabs>
      <w:spacing w:after="0" w:line="240" w:lineRule="auto"/>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5E76B2"/>
    <w:rPr>
      <w:rFonts w:ascii="Trebuchet MS" w:eastAsia="Times New Roman" w:hAnsi="Trebuchet MS" w:cs="Times New Roman"/>
      <w:sz w:val="20"/>
      <w:szCs w:val="20"/>
    </w:rPr>
  </w:style>
  <w:style w:type="character" w:styleId="FootnoteReference">
    <w:name w:val="footnote reference"/>
    <w:uiPriority w:val="99"/>
    <w:semiHidden/>
    <w:unhideWhenUsed/>
    <w:rsid w:val="005E76B2"/>
    <w:rPr>
      <w:vertAlign w:val="superscript"/>
    </w:rPr>
  </w:style>
  <w:style w:type="table" w:styleId="TableGrid">
    <w:name w:val="Table Grid"/>
    <w:basedOn w:val="TableNormal"/>
    <w:uiPriority w:val="59"/>
    <w:rsid w:val="005E76B2"/>
    <w:pPr>
      <w:spacing w:after="0" w:line="240" w:lineRule="auto"/>
    </w:pPr>
    <w:rPr>
      <w:rFonts w:ascii="Calibri" w:eastAsia="Calibri" w:hAnsi="Calibri" w:cs="Times New Roman"/>
      <w:lang w:val="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rsid w:val="005E76B2"/>
    <w:rPr>
      <w:rFonts w:ascii="Calibri" w:eastAsia="Calibri" w:hAnsi="Calibri" w:cs="Calibri"/>
      <w:lang w:val="ro-RO"/>
    </w:rPr>
  </w:style>
  <w:style w:type="character" w:styleId="CommentReference">
    <w:name w:val="annotation reference"/>
    <w:uiPriority w:val="99"/>
    <w:unhideWhenUsed/>
    <w:rsid w:val="005E76B2"/>
    <w:rPr>
      <w:sz w:val="16"/>
      <w:szCs w:val="16"/>
    </w:rPr>
  </w:style>
  <w:style w:type="paragraph" w:styleId="CommentText">
    <w:name w:val="annotation text"/>
    <w:basedOn w:val="Normal"/>
    <w:link w:val="CommentTextChar"/>
    <w:uiPriority w:val="99"/>
    <w:unhideWhenUsed/>
    <w:rsid w:val="005E76B2"/>
    <w:rPr>
      <w:rFonts w:cs="Times New Roman"/>
      <w:sz w:val="20"/>
      <w:szCs w:val="20"/>
    </w:rPr>
  </w:style>
  <w:style w:type="character" w:customStyle="1" w:styleId="CommentTextChar">
    <w:name w:val="Comment Text Char"/>
    <w:basedOn w:val="DefaultParagraphFont"/>
    <w:link w:val="CommentText"/>
    <w:uiPriority w:val="99"/>
    <w:rsid w:val="005E76B2"/>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E76B2"/>
    <w:rPr>
      <w:b/>
      <w:bCs/>
    </w:rPr>
  </w:style>
  <w:style w:type="character" w:customStyle="1" w:styleId="CommentSubjectChar">
    <w:name w:val="Comment Subject Char"/>
    <w:basedOn w:val="CommentTextChar"/>
    <w:link w:val="CommentSubject"/>
    <w:uiPriority w:val="99"/>
    <w:semiHidden/>
    <w:rsid w:val="005E76B2"/>
    <w:rPr>
      <w:rFonts w:ascii="Calibri" w:eastAsia="Calibri" w:hAnsi="Calibri" w:cs="Times New Roman"/>
      <w:b/>
      <w:bCs/>
      <w:sz w:val="20"/>
      <w:szCs w:val="20"/>
      <w:lang w:val="ro-RO"/>
    </w:rPr>
  </w:style>
  <w:style w:type="paragraph" w:customStyle="1" w:styleId="yiv4462104471msonormal">
    <w:name w:val="yiv4462104471msonormal"/>
    <w:basedOn w:val="Normal"/>
    <w:rsid w:val="00D22EC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CD2721"/>
    <w:rPr>
      <w:b/>
      <w:bCs/>
    </w:rPr>
  </w:style>
  <w:style w:type="character" w:customStyle="1" w:styleId="apple-converted-space">
    <w:name w:val="apple-converted-space"/>
    <w:basedOn w:val="DefaultParagraphFont"/>
    <w:rsid w:val="00CD2721"/>
  </w:style>
  <w:style w:type="character" w:customStyle="1" w:styleId="FontStyle135">
    <w:name w:val="Font Style135"/>
    <w:basedOn w:val="DefaultParagraphFont"/>
    <w:uiPriority w:val="99"/>
    <w:rsid w:val="00390EF2"/>
    <w:rPr>
      <w:rFonts w:ascii="Arial" w:hAnsi="Arial" w:cs="Arial"/>
      <w:sz w:val="22"/>
      <w:szCs w:val="22"/>
    </w:rPr>
  </w:style>
  <w:style w:type="character" w:customStyle="1" w:styleId="Heading1Char">
    <w:name w:val="Heading 1 Char"/>
    <w:basedOn w:val="DefaultParagraphFont"/>
    <w:link w:val="Heading1"/>
    <w:uiPriority w:val="9"/>
    <w:rsid w:val="006A4D27"/>
    <w:rPr>
      <w:rFonts w:asciiTheme="majorHAnsi" w:eastAsiaTheme="majorEastAsia" w:hAnsiTheme="majorHAnsi" w:cstheme="majorBidi"/>
      <w:b/>
      <w:bCs/>
      <w:color w:val="4F81BD" w:themeColor="accent1"/>
      <w:sz w:val="28"/>
      <w:szCs w:val="28"/>
      <w:lang w:val="ro-RO"/>
    </w:rPr>
  </w:style>
  <w:style w:type="character" w:customStyle="1" w:styleId="Heading2Char">
    <w:name w:val="Heading 2 Char"/>
    <w:basedOn w:val="DefaultParagraphFont"/>
    <w:link w:val="Heading2"/>
    <w:uiPriority w:val="9"/>
    <w:rsid w:val="006A4D27"/>
    <w:rPr>
      <w:rFonts w:asciiTheme="majorHAnsi" w:eastAsiaTheme="majorEastAsia" w:hAnsiTheme="majorHAnsi" w:cstheme="majorBidi"/>
      <w:b/>
      <w:bCs/>
      <w:color w:val="4F81BD" w:themeColor="accent1"/>
      <w:sz w:val="26"/>
      <w:szCs w:val="26"/>
      <w:lang w:val="ro-RO"/>
    </w:rPr>
  </w:style>
  <w:style w:type="paragraph" w:styleId="TOCHeading">
    <w:name w:val="TOC Heading"/>
    <w:basedOn w:val="Heading1"/>
    <w:next w:val="Normal"/>
    <w:uiPriority w:val="39"/>
    <w:semiHidden/>
    <w:unhideWhenUsed/>
    <w:qFormat/>
    <w:rsid w:val="008C2D07"/>
    <w:pPr>
      <w:outlineLvl w:val="9"/>
    </w:pPr>
    <w:rPr>
      <w:color w:val="365F91" w:themeColor="accent1" w:themeShade="BF"/>
      <w:lang w:val="en-US"/>
    </w:rPr>
  </w:style>
  <w:style w:type="paragraph" w:styleId="TOC1">
    <w:name w:val="toc 1"/>
    <w:basedOn w:val="Normal"/>
    <w:next w:val="Normal"/>
    <w:autoRedefine/>
    <w:uiPriority w:val="39"/>
    <w:unhideWhenUsed/>
    <w:rsid w:val="008C2D07"/>
    <w:pPr>
      <w:spacing w:after="100"/>
    </w:pPr>
  </w:style>
  <w:style w:type="paragraph" w:styleId="TOC2">
    <w:name w:val="toc 2"/>
    <w:basedOn w:val="Normal"/>
    <w:next w:val="Normal"/>
    <w:autoRedefine/>
    <w:uiPriority w:val="39"/>
    <w:unhideWhenUsed/>
    <w:rsid w:val="008C2D07"/>
    <w:pPr>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valea-trotusului.ro" TargetMode="External"/><Relationship Id="rId13" Type="http://schemas.openxmlformats.org/officeDocument/2006/relationships/hyperlink" Target="http://www.afir.inf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gal-valea-trotusului.r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valea-trotusului.ro" TargetMode="External"/><Relationship Id="rId5" Type="http://schemas.openxmlformats.org/officeDocument/2006/relationships/webSettings" Target="webSettings.xml"/><Relationship Id="rId15" Type="http://schemas.openxmlformats.org/officeDocument/2006/relationships/hyperlink" Target="http://www.afir.madr.ro" TargetMode="External"/><Relationship Id="rId23" Type="http://schemas.openxmlformats.org/officeDocument/2006/relationships/theme" Target="theme/theme1.xml"/><Relationship Id="rId10" Type="http://schemas.openxmlformats.org/officeDocument/2006/relationships/hyperlink" Target="http://www.gal-valea-trotusului.r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fir.info"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GHID%20LUCRU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D4B5D-13D7-44B2-83F3-B6B402F6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GHID LUCRU_2</Template>
  <TotalTime>6539</TotalTime>
  <Pages>67</Pages>
  <Words>25217</Words>
  <Characters>143742</Characters>
  <Application>Microsoft Office Word</Application>
  <DocSecurity>0</DocSecurity>
  <Lines>1197</Lines>
  <Paragraphs>337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PERSONALDOC</cp:lastModifiedBy>
  <cp:revision>81</cp:revision>
  <cp:lastPrinted>2018-07-13T07:26:00Z</cp:lastPrinted>
  <dcterms:created xsi:type="dcterms:W3CDTF">2017-03-25T10:04:00Z</dcterms:created>
  <dcterms:modified xsi:type="dcterms:W3CDTF">2018-07-19T12:36:00Z</dcterms:modified>
</cp:coreProperties>
</file>