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6B2" w:rsidRPr="00695B8E" w:rsidRDefault="005E76B2" w:rsidP="00E22B19">
      <w:pPr>
        <w:tabs>
          <w:tab w:val="left" w:pos="9072"/>
        </w:tabs>
        <w:jc w:val="center"/>
        <w:rPr>
          <w:rFonts w:ascii="Times New Roman" w:eastAsia="Trebuchet MS" w:hAnsi="Times New Roman"/>
          <w:sz w:val="28"/>
          <w:szCs w:val="28"/>
        </w:rPr>
      </w:pPr>
      <w:r w:rsidRPr="00695B8E">
        <w:rPr>
          <w:rFonts w:ascii="Times New Roman" w:eastAsia="Trebuchet MS" w:hAnsi="Times New Roman"/>
          <w:sz w:val="28"/>
          <w:szCs w:val="28"/>
        </w:rPr>
        <w:t>ASOCIA</w:t>
      </w:r>
      <w:r w:rsidR="00DF5E35">
        <w:rPr>
          <w:rFonts w:ascii="Times New Roman" w:eastAsia="Trebuchet MS" w:hAnsi="Times New Roman"/>
          <w:sz w:val="28"/>
          <w:szCs w:val="28"/>
        </w:rPr>
        <w:t>Ț</w:t>
      </w:r>
      <w:r w:rsidRPr="00695B8E">
        <w:rPr>
          <w:rFonts w:ascii="Times New Roman" w:eastAsia="Trebuchet MS" w:hAnsi="Times New Roman"/>
          <w:sz w:val="28"/>
          <w:szCs w:val="28"/>
        </w:rPr>
        <w:t>IA GRUPUL DE AC</w:t>
      </w:r>
      <w:r w:rsidR="00DF5E35">
        <w:rPr>
          <w:rFonts w:ascii="Times New Roman" w:eastAsia="Trebuchet MS" w:hAnsi="Times New Roman"/>
          <w:sz w:val="28"/>
          <w:szCs w:val="28"/>
        </w:rPr>
        <w:t>Ț</w:t>
      </w:r>
      <w:r w:rsidRPr="00695B8E">
        <w:rPr>
          <w:rFonts w:ascii="Times New Roman" w:eastAsia="Trebuchet MS" w:hAnsi="Times New Roman"/>
          <w:sz w:val="28"/>
          <w:szCs w:val="28"/>
        </w:rPr>
        <w:t>IUNE LOCALA VALEA TROTU</w:t>
      </w:r>
      <w:r w:rsidR="00DF5E35">
        <w:rPr>
          <w:rFonts w:ascii="Times New Roman" w:eastAsia="Trebuchet MS" w:hAnsi="Times New Roman"/>
          <w:sz w:val="28"/>
          <w:szCs w:val="28"/>
        </w:rPr>
        <w:t>Ș</w:t>
      </w:r>
      <w:r w:rsidRPr="00695B8E">
        <w:rPr>
          <w:rFonts w:ascii="Times New Roman" w:eastAsia="Trebuchet MS" w:hAnsi="Times New Roman"/>
          <w:sz w:val="28"/>
          <w:szCs w:val="28"/>
        </w:rPr>
        <w:t>ULUI BAC</w:t>
      </w:r>
      <w:r w:rsidR="00DF5E35">
        <w:rPr>
          <w:rFonts w:ascii="Times New Roman" w:eastAsia="Trebuchet MS" w:hAnsi="Times New Roman"/>
          <w:sz w:val="28"/>
          <w:szCs w:val="28"/>
        </w:rPr>
        <w:t>Ă</w:t>
      </w:r>
      <w:r w:rsidRPr="00695B8E">
        <w:rPr>
          <w:rFonts w:ascii="Times New Roman" w:eastAsia="Trebuchet MS" w:hAnsi="Times New Roman"/>
          <w:sz w:val="28"/>
          <w:szCs w:val="28"/>
        </w:rPr>
        <w:t>U</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2014–</w:t>
      </w:r>
      <w:r w:rsidRPr="00695B8E">
        <w:rPr>
          <w:rFonts w:ascii="Times New Roman" w:eastAsia="Trebuchet MS" w:hAnsi="Times New Roman"/>
          <w:w w:val="103"/>
          <w:sz w:val="28"/>
          <w:szCs w:val="28"/>
        </w:rPr>
        <w:t>2</w:t>
      </w:r>
      <w:r w:rsidRPr="00695B8E">
        <w:rPr>
          <w:rFonts w:ascii="Times New Roman" w:eastAsia="Trebuchet MS" w:hAnsi="Times New Roman"/>
          <w:spacing w:val="1"/>
          <w:w w:val="103"/>
          <w:sz w:val="28"/>
          <w:szCs w:val="28"/>
        </w:rPr>
        <w:t>0</w:t>
      </w:r>
      <w:r w:rsidRPr="00695B8E">
        <w:rPr>
          <w:rFonts w:ascii="Times New Roman" w:eastAsia="Trebuchet MS" w:hAnsi="Times New Roman"/>
          <w:w w:val="103"/>
          <w:sz w:val="28"/>
          <w:szCs w:val="28"/>
        </w:rPr>
        <w:t>20</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695B8E" w:rsidRDefault="00144477" w:rsidP="005E76B2">
      <w:pPr>
        <w:jc w:val="center"/>
        <w:rPr>
          <w:rFonts w:ascii="Times New Roman" w:hAnsi="Times New Roman"/>
          <w:sz w:val="28"/>
          <w:szCs w:val="28"/>
        </w:rPr>
      </w:pPr>
      <w:r>
        <w:rPr>
          <w:rFonts w:ascii="Times New Roman" w:hAnsi="Times New Roman"/>
          <w:noProof/>
          <w:sz w:val="28"/>
          <w:szCs w:val="28"/>
          <w:lang w:val="en-US"/>
        </w:rPr>
        <w:pict>
          <v:roundrect id="_x0000_s1044" style="position:absolute;left:0;text-align:left;margin-left:-2.85pt;margin-top:5.25pt;width:490.4pt;height:146pt;z-index:-251641856" arcsize="10923f" fillcolor="#4bacc6 [3208]" strokecolor="#f2f2f2 [3041]" strokeweight="3pt">
            <v:shadow on="t" type="perspective" color="#205867 [1608]" opacity=".5" offset="1pt" offset2="-1pt"/>
          </v:roundrect>
        </w:pict>
      </w:r>
    </w:p>
    <w:p w:rsidR="005E76B2" w:rsidRPr="003C62F6" w:rsidRDefault="005E76B2" w:rsidP="005E76B2">
      <w:pPr>
        <w:jc w:val="center"/>
        <w:rPr>
          <w:rFonts w:ascii="Times New Roman" w:eastAsia="Trebuchet MS" w:hAnsi="Times New Roman"/>
          <w:b/>
          <w:w w:val="103"/>
          <w:sz w:val="28"/>
          <w:szCs w:val="28"/>
        </w:rPr>
      </w:pPr>
      <w:r w:rsidRPr="003C62F6">
        <w:rPr>
          <w:rFonts w:ascii="Times New Roman" w:eastAsia="Trebuchet MS" w:hAnsi="Times New Roman"/>
          <w:b/>
          <w:spacing w:val="-2"/>
          <w:sz w:val="28"/>
          <w:szCs w:val="28"/>
        </w:rPr>
        <w:t>G</w:t>
      </w:r>
      <w:r w:rsidRPr="003C62F6">
        <w:rPr>
          <w:rFonts w:ascii="Times New Roman" w:eastAsia="Trebuchet MS" w:hAnsi="Times New Roman"/>
          <w:b/>
          <w:sz w:val="28"/>
          <w:szCs w:val="28"/>
        </w:rPr>
        <w:t>HID</w:t>
      </w:r>
      <w:r w:rsidRPr="003C62F6">
        <w:rPr>
          <w:rFonts w:ascii="Times New Roman" w:eastAsia="Trebuchet MS" w:hAnsi="Times New Roman"/>
          <w:b/>
          <w:spacing w:val="2"/>
          <w:sz w:val="28"/>
          <w:szCs w:val="28"/>
        </w:rPr>
        <w:t>U</w:t>
      </w:r>
      <w:r w:rsidRPr="003C62F6">
        <w:rPr>
          <w:rFonts w:ascii="Times New Roman" w:eastAsia="Trebuchet MS" w:hAnsi="Times New Roman"/>
          <w:b/>
          <w:sz w:val="28"/>
          <w:szCs w:val="28"/>
        </w:rPr>
        <w:t>L</w:t>
      </w:r>
      <w:r w:rsidR="003B0650" w:rsidRPr="003C62F6">
        <w:rPr>
          <w:rFonts w:ascii="Times New Roman" w:eastAsia="Trebuchet MS" w:hAnsi="Times New Roman"/>
          <w:b/>
          <w:sz w:val="28"/>
          <w:szCs w:val="28"/>
        </w:rPr>
        <w:t xml:space="preserve"> </w:t>
      </w:r>
      <w:r w:rsidRPr="003C62F6">
        <w:rPr>
          <w:rFonts w:ascii="Times New Roman" w:eastAsia="Trebuchet MS" w:hAnsi="Times New Roman"/>
          <w:b/>
          <w:spacing w:val="1"/>
          <w:w w:val="103"/>
          <w:sz w:val="28"/>
          <w:szCs w:val="28"/>
        </w:rPr>
        <w:t>S</w:t>
      </w:r>
      <w:r w:rsidRPr="003C62F6">
        <w:rPr>
          <w:rFonts w:ascii="Times New Roman" w:eastAsia="Trebuchet MS" w:hAnsi="Times New Roman"/>
          <w:b/>
          <w:w w:val="103"/>
          <w:sz w:val="28"/>
          <w:szCs w:val="28"/>
        </w:rPr>
        <w:t>OLICITANT</w:t>
      </w:r>
      <w:r w:rsidRPr="003C62F6">
        <w:rPr>
          <w:rFonts w:ascii="Times New Roman" w:eastAsia="Trebuchet MS" w:hAnsi="Times New Roman"/>
          <w:b/>
          <w:spacing w:val="1"/>
          <w:w w:val="103"/>
          <w:sz w:val="28"/>
          <w:szCs w:val="28"/>
        </w:rPr>
        <w:t>UL</w:t>
      </w:r>
      <w:r w:rsidRPr="003C62F6">
        <w:rPr>
          <w:rFonts w:ascii="Times New Roman" w:eastAsia="Trebuchet MS" w:hAnsi="Times New Roman"/>
          <w:b/>
          <w:w w:val="103"/>
          <w:sz w:val="28"/>
          <w:szCs w:val="28"/>
        </w:rPr>
        <w:t>UI</w:t>
      </w:r>
    </w:p>
    <w:p w:rsidR="005E76B2" w:rsidRPr="00504FCD" w:rsidRDefault="005E76B2" w:rsidP="005E76B2">
      <w:pPr>
        <w:jc w:val="center"/>
        <w:rPr>
          <w:rFonts w:ascii="Times New Roman" w:eastAsia="Trebuchet MS" w:hAnsi="Times New Roman"/>
          <w:b/>
          <w:sz w:val="28"/>
          <w:szCs w:val="28"/>
        </w:rPr>
      </w:pPr>
      <w:r w:rsidRPr="00504FCD">
        <w:rPr>
          <w:rFonts w:ascii="Times New Roman" w:eastAsia="Trebuchet MS" w:hAnsi="Times New Roman"/>
          <w:b/>
          <w:sz w:val="28"/>
          <w:szCs w:val="28"/>
        </w:rPr>
        <w:t>M</w:t>
      </w:r>
      <w:r w:rsidR="003C62F6">
        <w:rPr>
          <w:rFonts w:ascii="Times New Roman" w:eastAsia="Trebuchet MS" w:hAnsi="Times New Roman"/>
          <w:b/>
          <w:sz w:val="28"/>
          <w:szCs w:val="28"/>
        </w:rPr>
        <w:t>Ă</w:t>
      </w:r>
      <w:r w:rsidRPr="00504FCD">
        <w:rPr>
          <w:rFonts w:ascii="Times New Roman" w:eastAsia="Trebuchet MS" w:hAnsi="Times New Roman"/>
          <w:b/>
          <w:sz w:val="28"/>
          <w:szCs w:val="28"/>
        </w:rPr>
        <w:t xml:space="preserve">SURA </w:t>
      </w:r>
      <w:r w:rsidR="00A326F3">
        <w:rPr>
          <w:rFonts w:ascii="Times New Roman" w:eastAsia="Trebuchet MS" w:hAnsi="Times New Roman"/>
          <w:b/>
          <w:sz w:val="28"/>
          <w:szCs w:val="28"/>
        </w:rPr>
        <w:t>3</w:t>
      </w:r>
      <w:r w:rsidR="00DF5E35">
        <w:rPr>
          <w:rFonts w:ascii="Times New Roman" w:eastAsia="Trebuchet MS" w:hAnsi="Times New Roman"/>
          <w:b/>
          <w:sz w:val="28"/>
          <w:szCs w:val="28"/>
        </w:rPr>
        <w:t>/</w:t>
      </w:r>
      <w:r w:rsidR="00A326F3">
        <w:rPr>
          <w:rFonts w:ascii="Times New Roman" w:eastAsia="Trebuchet MS" w:hAnsi="Times New Roman"/>
          <w:b/>
          <w:sz w:val="28"/>
          <w:szCs w:val="28"/>
        </w:rPr>
        <w:t>3</w:t>
      </w:r>
      <w:r w:rsidR="00DF5E35">
        <w:rPr>
          <w:rFonts w:ascii="Times New Roman" w:eastAsia="Trebuchet MS" w:hAnsi="Times New Roman"/>
          <w:b/>
          <w:sz w:val="28"/>
          <w:szCs w:val="28"/>
        </w:rPr>
        <w:t>A</w:t>
      </w:r>
    </w:p>
    <w:p w:rsidR="005E76B2" w:rsidRPr="00A326F3" w:rsidRDefault="005E76B2" w:rsidP="005E76B2">
      <w:pPr>
        <w:jc w:val="center"/>
        <w:rPr>
          <w:rFonts w:ascii="Times New Roman" w:eastAsia="Trebuchet MS" w:hAnsi="Times New Roman" w:cs="Times New Roman"/>
          <w:sz w:val="24"/>
          <w:szCs w:val="24"/>
        </w:rPr>
      </w:pPr>
      <w:r w:rsidRPr="00A326F3">
        <w:rPr>
          <w:rFonts w:ascii="Times New Roman" w:eastAsia="Trebuchet MS" w:hAnsi="Times New Roman" w:cs="Times New Roman"/>
          <w:sz w:val="24"/>
          <w:szCs w:val="24"/>
        </w:rPr>
        <w:t>“</w:t>
      </w:r>
      <w:r w:rsidR="00A326F3" w:rsidRPr="00A326F3">
        <w:rPr>
          <w:rFonts w:ascii="Times New Roman" w:hAnsi="Times New Roman" w:cs="Times New Roman"/>
          <w:b/>
          <w:bCs/>
          <w:color w:val="000000"/>
          <w:sz w:val="24"/>
          <w:szCs w:val="24"/>
        </w:rPr>
        <w:t xml:space="preserve"> Crearea de noi unități de colectare și procesare a produselor agricole locale</w:t>
      </w:r>
      <w:r w:rsidR="00536450">
        <w:rPr>
          <w:rFonts w:ascii="Times New Roman" w:hAnsi="Times New Roman" w:cs="Times New Roman"/>
          <w:b/>
          <w:bCs/>
          <w:color w:val="000000"/>
          <w:sz w:val="24"/>
          <w:szCs w:val="24"/>
        </w:rPr>
        <w:t>, extinderea/modernizarea celor existente,</w:t>
      </w:r>
      <w:r w:rsidR="00A326F3" w:rsidRPr="00A326F3">
        <w:rPr>
          <w:rFonts w:ascii="Times New Roman" w:hAnsi="Times New Roman" w:cs="Times New Roman"/>
          <w:b/>
          <w:bCs/>
          <w:color w:val="000000"/>
          <w:sz w:val="24"/>
          <w:szCs w:val="24"/>
        </w:rPr>
        <w:t xml:space="preserve"> promovarea lanțurilor alimentare integrate, respectiv integrarea sistemelor de colectare, procesare și comercializare</w:t>
      </w:r>
      <w:r w:rsidR="00A326F3" w:rsidRPr="00A326F3">
        <w:rPr>
          <w:rFonts w:ascii="Times New Roman" w:eastAsia="Trebuchet MS" w:hAnsi="Times New Roman" w:cs="Times New Roman"/>
          <w:sz w:val="24"/>
          <w:szCs w:val="24"/>
        </w:rPr>
        <w:t xml:space="preserve"> </w:t>
      </w:r>
      <w:r w:rsidRPr="00A326F3">
        <w:rPr>
          <w:rFonts w:ascii="Times New Roman" w:eastAsia="Trebuchet MS" w:hAnsi="Times New Roman" w:cs="Times New Roman"/>
          <w:sz w:val="24"/>
          <w:szCs w:val="24"/>
        </w:rPr>
        <w:t>“</w:t>
      </w: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rPr>
          <w:rFonts w:ascii="Times New Roman" w:hAnsi="Times New Roman"/>
          <w:sz w:val="24"/>
          <w:szCs w:val="24"/>
        </w:rPr>
      </w:pPr>
    </w:p>
    <w:p w:rsidR="005E76B2" w:rsidRPr="00D247B9" w:rsidRDefault="005E76B2" w:rsidP="005E76B2">
      <w:pPr>
        <w:rPr>
          <w:rFonts w:ascii="Times New Roman" w:hAnsi="Times New Roman"/>
          <w:color w:val="0070C0"/>
          <w:sz w:val="24"/>
          <w:szCs w:val="24"/>
        </w:rPr>
      </w:pPr>
      <w:r w:rsidRPr="00D247B9">
        <w:rPr>
          <w:rFonts w:ascii="Times New Roman" w:hAnsi="Times New Roman"/>
          <w:color w:val="0070C0"/>
          <w:sz w:val="24"/>
          <w:szCs w:val="24"/>
        </w:rPr>
        <w:lastRenderedPageBreak/>
        <w:t>Ghidul solicitantului pentru accesarea M</w:t>
      </w:r>
      <w:r w:rsidR="001F086F">
        <w:rPr>
          <w:rFonts w:ascii="Times New Roman" w:hAnsi="Times New Roman"/>
          <w:color w:val="0070C0"/>
          <w:sz w:val="24"/>
          <w:szCs w:val="24"/>
        </w:rPr>
        <w:t>ă</w:t>
      </w:r>
      <w:r w:rsidR="00A326F3">
        <w:rPr>
          <w:rFonts w:ascii="Times New Roman" w:hAnsi="Times New Roman"/>
          <w:color w:val="0070C0"/>
          <w:sz w:val="24"/>
          <w:szCs w:val="24"/>
        </w:rPr>
        <w:t>surii 3/3A</w:t>
      </w:r>
      <w:r w:rsidRPr="00D247B9">
        <w:rPr>
          <w:rFonts w:ascii="Times New Roman" w:hAnsi="Times New Roman"/>
          <w:color w:val="0070C0"/>
          <w:sz w:val="24"/>
          <w:szCs w:val="24"/>
        </w:rPr>
        <w:t xml:space="preserve"> – </w:t>
      </w:r>
      <w:r w:rsidRPr="00B62BE2">
        <w:rPr>
          <w:rFonts w:ascii="Times New Roman" w:hAnsi="Times New Roman"/>
          <w:color w:val="4F81BD" w:themeColor="accent1"/>
          <w:sz w:val="24"/>
          <w:szCs w:val="24"/>
        </w:rPr>
        <w:t>“</w:t>
      </w:r>
      <w:r w:rsidR="00A326F3" w:rsidRPr="00B62BE2">
        <w:rPr>
          <w:rFonts w:ascii="Times New Roman" w:hAnsi="Times New Roman" w:cs="Times New Roman"/>
          <w:b/>
          <w:bCs/>
          <w:color w:val="4F81BD" w:themeColor="accent1"/>
          <w:sz w:val="24"/>
          <w:szCs w:val="24"/>
        </w:rPr>
        <w:t xml:space="preserve"> </w:t>
      </w:r>
      <w:r w:rsidR="00A326F3" w:rsidRPr="00B62BE2">
        <w:rPr>
          <w:rFonts w:ascii="Times New Roman" w:hAnsi="Times New Roman" w:cs="Times New Roman"/>
          <w:bCs/>
          <w:color w:val="4F81BD" w:themeColor="accent1"/>
          <w:sz w:val="24"/>
          <w:szCs w:val="24"/>
        </w:rPr>
        <w:t>Crearea de noi unități de colectare și procesare a produselor agricole locale și promovarea lanțurilor alimentare integrate, respectiv integrarea sistemelor de colectare, procesare și comercializare</w:t>
      </w:r>
      <w:r w:rsidRPr="00B62BE2">
        <w:rPr>
          <w:rFonts w:ascii="Times New Roman" w:hAnsi="Times New Roman"/>
          <w:color w:val="4F81BD" w:themeColor="accent1"/>
          <w:sz w:val="24"/>
          <w:szCs w:val="24"/>
        </w:rPr>
        <w:t>”</w:t>
      </w:r>
      <w:r w:rsidRPr="00D247B9">
        <w:rPr>
          <w:rFonts w:ascii="Times New Roman" w:hAnsi="Times New Roman"/>
          <w:color w:val="0070C0"/>
          <w:sz w:val="24"/>
          <w:szCs w:val="24"/>
        </w:rPr>
        <w:t xml:space="preserve"> </w:t>
      </w:r>
    </w:p>
    <w:p w:rsidR="005E76B2" w:rsidRDefault="0059303C" w:rsidP="005E76B2">
      <w:r>
        <w:rPr>
          <w:rFonts w:ascii="Times New Roman" w:hAnsi="Times New Roman"/>
          <w:sz w:val="24"/>
          <w:szCs w:val="24"/>
        </w:rPr>
        <w:t>Versiunea</w:t>
      </w:r>
      <w:r w:rsidR="00B62BE2">
        <w:rPr>
          <w:rFonts w:ascii="Times New Roman" w:hAnsi="Times New Roman"/>
          <w:sz w:val="24"/>
          <w:szCs w:val="24"/>
        </w:rPr>
        <w:t xml:space="preserve"> 0</w:t>
      </w:r>
      <w:r w:rsidR="00536450">
        <w:rPr>
          <w:rFonts w:ascii="Times New Roman" w:hAnsi="Times New Roman"/>
          <w:sz w:val="24"/>
          <w:szCs w:val="24"/>
        </w:rPr>
        <w:t>2</w:t>
      </w:r>
      <w:r w:rsidR="00B62BE2">
        <w:rPr>
          <w:rFonts w:ascii="Times New Roman" w:hAnsi="Times New Roman"/>
          <w:sz w:val="24"/>
          <w:szCs w:val="24"/>
        </w:rPr>
        <w:t>_</w:t>
      </w:r>
      <w:r w:rsidR="00536450">
        <w:rPr>
          <w:rFonts w:ascii="Times New Roman" w:hAnsi="Times New Roman"/>
          <w:sz w:val="24"/>
          <w:szCs w:val="24"/>
        </w:rPr>
        <w:t>august 2018</w:t>
      </w:r>
    </w:p>
    <w:p w:rsidR="005E76B2"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color w:val="000000"/>
          <w:sz w:val="24"/>
          <w:szCs w:val="24"/>
        </w:rPr>
      </w:pPr>
      <w:r w:rsidRPr="008610B5">
        <w:rPr>
          <w:rFonts w:ascii="Times New Roman" w:hAnsi="Times New Roman"/>
          <w:i/>
          <w:iCs/>
          <w:color w:val="000000"/>
          <w:sz w:val="24"/>
          <w:szCs w:val="24"/>
        </w:rPr>
        <w:t xml:space="preserve">Ghidul Solicitantului este un material de informare tehnică a potenţialilor beneficiari ai </w:t>
      </w:r>
      <w:r>
        <w:rPr>
          <w:rFonts w:ascii="Times New Roman" w:hAnsi="Times New Roman"/>
          <w:i/>
          <w:iCs/>
          <w:color w:val="000000"/>
          <w:sz w:val="24"/>
          <w:szCs w:val="24"/>
        </w:rPr>
        <w:t>Asociatiei GAL Valea Trotusului Bacau</w:t>
      </w:r>
      <w:r w:rsidRPr="008610B5">
        <w:rPr>
          <w:rFonts w:ascii="Times New Roman" w:hAnsi="Times New Roman"/>
          <w:i/>
          <w:iCs/>
          <w:color w:val="000000"/>
          <w:sz w:val="24"/>
          <w:szCs w:val="24"/>
        </w:rPr>
        <w:t xml:space="preserve"> şi constituie un suport informativ complex pentru întocmirea proiectului conform cerinţelor specifice ale PNDR 2014-2020.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Pr="008610B5" w:rsidRDefault="005E76B2" w:rsidP="005E76B2">
      <w:pPr>
        <w:autoSpaceDE w:val="0"/>
        <w:autoSpaceDN w:val="0"/>
        <w:adjustRightInd w:val="0"/>
        <w:ind w:left="3540"/>
        <w:rPr>
          <w:rFonts w:ascii="Times New Roman" w:hAnsi="Times New Roman"/>
          <w:color w:val="000000"/>
          <w:sz w:val="24"/>
          <w:szCs w:val="24"/>
        </w:rPr>
      </w:pPr>
      <w:r w:rsidRPr="008610B5">
        <w:rPr>
          <w:rFonts w:ascii="Times New Roman" w:hAnsi="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sz w:val="24"/>
          <w:szCs w:val="24"/>
        </w:rPr>
      </w:pPr>
      <w:r w:rsidRPr="008610B5">
        <w:rPr>
          <w:rFonts w:ascii="Times New Roman" w:hAnsi="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8" w:history="1">
        <w:r w:rsidRPr="00F4385A">
          <w:rPr>
            <w:rStyle w:val="Hyperlink"/>
            <w:rFonts w:ascii="Times New Roman" w:hAnsi="Times New Roman"/>
            <w:i/>
            <w:iCs/>
            <w:sz w:val="24"/>
            <w:szCs w:val="24"/>
          </w:rPr>
          <w:t>www.gal-valea-trotusului.ro</w:t>
        </w:r>
      </w:hyperlink>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autoSpaceDE w:val="0"/>
        <w:autoSpaceDN w:val="0"/>
        <w:adjustRightInd w:val="0"/>
        <w:rPr>
          <w:b/>
          <w:bCs/>
          <w:color w:val="000000"/>
          <w:sz w:val="23"/>
          <w:szCs w:val="23"/>
        </w:rPr>
      </w:pPr>
    </w:p>
    <w:sdt>
      <w:sdtPr>
        <w:rPr>
          <w:rFonts w:ascii="Calibri" w:eastAsia="Calibri" w:hAnsi="Calibri" w:cs="Calibri"/>
          <w:b w:val="0"/>
          <w:bCs w:val="0"/>
          <w:color w:val="auto"/>
          <w:sz w:val="22"/>
          <w:szCs w:val="22"/>
          <w:u w:val="single"/>
          <w:lang w:val="ro-RO"/>
        </w:rPr>
        <w:id w:val="19353999"/>
        <w:docPartObj>
          <w:docPartGallery w:val="Table of Contents"/>
          <w:docPartUnique/>
        </w:docPartObj>
      </w:sdtPr>
      <w:sdtContent>
        <w:p w:rsidR="008C2D07" w:rsidRDefault="008C2D07">
          <w:pPr>
            <w:pStyle w:val="Titlucuprins"/>
          </w:pPr>
          <w:r>
            <w:t>Cuprins</w:t>
          </w:r>
        </w:p>
        <w:p w:rsidR="008C2D07" w:rsidRDefault="00144477">
          <w:pPr>
            <w:pStyle w:val="Cuprins1"/>
            <w:tabs>
              <w:tab w:val="right" w:leader="dot" w:pos="9685"/>
            </w:tabs>
            <w:rPr>
              <w:noProof/>
            </w:rPr>
          </w:pPr>
          <w:r>
            <w:fldChar w:fldCharType="begin"/>
          </w:r>
          <w:r w:rsidR="008C2D07">
            <w:instrText xml:space="preserve"> TOC \o "1-3" \h \z \u </w:instrText>
          </w:r>
          <w:r>
            <w:fldChar w:fldCharType="separate"/>
          </w:r>
          <w:hyperlink w:anchor="_Toc498467960" w:history="1">
            <w:r w:rsidR="008C2D07" w:rsidRPr="00B54B3E">
              <w:rPr>
                <w:rStyle w:val="Hyperlink"/>
                <w:noProof/>
              </w:rPr>
              <w:t>CAPITOLUL 1: Definiții și abrevieri</w:t>
            </w:r>
            <w:r w:rsidR="008C2D07">
              <w:rPr>
                <w:noProof/>
                <w:webHidden/>
              </w:rPr>
              <w:tab/>
            </w:r>
            <w:r>
              <w:rPr>
                <w:noProof/>
                <w:webHidden/>
              </w:rPr>
              <w:fldChar w:fldCharType="begin"/>
            </w:r>
            <w:r w:rsidR="008C2D07">
              <w:rPr>
                <w:noProof/>
                <w:webHidden/>
              </w:rPr>
              <w:instrText xml:space="preserve"> PAGEREF _Toc498467960 \h </w:instrText>
            </w:r>
            <w:r>
              <w:rPr>
                <w:noProof/>
                <w:webHidden/>
              </w:rPr>
            </w:r>
            <w:r>
              <w:rPr>
                <w:noProof/>
                <w:webHidden/>
              </w:rPr>
              <w:fldChar w:fldCharType="separate"/>
            </w:r>
            <w:r w:rsidR="00AE3C19">
              <w:rPr>
                <w:noProof/>
                <w:webHidden/>
              </w:rPr>
              <w:t>5</w:t>
            </w:r>
            <w:r>
              <w:rPr>
                <w:noProof/>
                <w:webHidden/>
              </w:rPr>
              <w:fldChar w:fldCharType="end"/>
            </w:r>
          </w:hyperlink>
        </w:p>
        <w:p w:rsidR="008C2D07" w:rsidRDefault="00144477">
          <w:pPr>
            <w:pStyle w:val="Cuprins2"/>
            <w:tabs>
              <w:tab w:val="right" w:leader="dot" w:pos="9685"/>
            </w:tabs>
            <w:rPr>
              <w:noProof/>
            </w:rPr>
          </w:pPr>
          <w:hyperlink w:anchor="_Toc498467961" w:history="1">
            <w:r w:rsidR="008C2D07" w:rsidRPr="00B54B3E">
              <w:rPr>
                <w:rStyle w:val="Hyperlink"/>
                <w:noProof/>
              </w:rPr>
              <w:t>1.1 Definiții</w:t>
            </w:r>
            <w:r w:rsidR="008C2D07">
              <w:rPr>
                <w:noProof/>
                <w:webHidden/>
              </w:rPr>
              <w:tab/>
            </w:r>
            <w:r>
              <w:rPr>
                <w:noProof/>
                <w:webHidden/>
              </w:rPr>
              <w:fldChar w:fldCharType="begin"/>
            </w:r>
            <w:r w:rsidR="008C2D07">
              <w:rPr>
                <w:noProof/>
                <w:webHidden/>
              </w:rPr>
              <w:instrText xml:space="preserve"> PAGEREF _Toc498467961 \h </w:instrText>
            </w:r>
            <w:r>
              <w:rPr>
                <w:noProof/>
                <w:webHidden/>
              </w:rPr>
            </w:r>
            <w:r>
              <w:rPr>
                <w:noProof/>
                <w:webHidden/>
              </w:rPr>
              <w:fldChar w:fldCharType="separate"/>
            </w:r>
            <w:r w:rsidR="00AE3C19">
              <w:rPr>
                <w:noProof/>
                <w:webHidden/>
              </w:rPr>
              <w:t>5</w:t>
            </w:r>
            <w:r>
              <w:rPr>
                <w:noProof/>
                <w:webHidden/>
              </w:rPr>
              <w:fldChar w:fldCharType="end"/>
            </w:r>
          </w:hyperlink>
        </w:p>
        <w:p w:rsidR="008C2D07" w:rsidRDefault="00144477">
          <w:pPr>
            <w:pStyle w:val="Cuprins2"/>
            <w:tabs>
              <w:tab w:val="right" w:leader="dot" w:pos="9685"/>
            </w:tabs>
            <w:rPr>
              <w:noProof/>
            </w:rPr>
          </w:pPr>
          <w:hyperlink w:anchor="_Toc498467962" w:history="1">
            <w:r w:rsidR="008C2D07" w:rsidRPr="00B54B3E">
              <w:rPr>
                <w:rStyle w:val="Hyperlink"/>
                <w:noProof/>
              </w:rPr>
              <w:t>1.2 Abrevieri</w:t>
            </w:r>
            <w:r w:rsidR="008C2D07">
              <w:rPr>
                <w:noProof/>
                <w:webHidden/>
              </w:rPr>
              <w:tab/>
            </w:r>
            <w:r>
              <w:rPr>
                <w:noProof/>
                <w:webHidden/>
              </w:rPr>
              <w:fldChar w:fldCharType="begin"/>
            </w:r>
            <w:r w:rsidR="008C2D07">
              <w:rPr>
                <w:noProof/>
                <w:webHidden/>
              </w:rPr>
              <w:instrText xml:space="preserve"> PAGEREF _Toc498467962 \h </w:instrText>
            </w:r>
            <w:r>
              <w:rPr>
                <w:noProof/>
                <w:webHidden/>
              </w:rPr>
            </w:r>
            <w:r>
              <w:rPr>
                <w:noProof/>
                <w:webHidden/>
              </w:rPr>
              <w:fldChar w:fldCharType="separate"/>
            </w:r>
            <w:r w:rsidR="00AE3C19">
              <w:rPr>
                <w:noProof/>
                <w:webHidden/>
              </w:rPr>
              <w:t>8</w:t>
            </w:r>
            <w:r>
              <w:rPr>
                <w:noProof/>
                <w:webHidden/>
              </w:rPr>
              <w:fldChar w:fldCharType="end"/>
            </w:r>
          </w:hyperlink>
        </w:p>
        <w:p w:rsidR="008C2D07" w:rsidRDefault="00144477">
          <w:pPr>
            <w:pStyle w:val="Cuprins1"/>
            <w:tabs>
              <w:tab w:val="right" w:leader="dot" w:pos="9685"/>
            </w:tabs>
            <w:rPr>
              <w:noProof/>
            </w:rPr>
          </w:pPr>
          <w:hyperlink w:anchor="_Toc498467963" w:history="1">
            <w:r w:rsidR="008C2D07" w:rsidRPr="00B54B3E">
              <w:rPr>
                <w:rStyle w:val="Hyperlink"/>
                <w:noProof/>
              </w:rPr>
              <w:t>CAPITOLUL 2:  Prevederi generale</w:t>
            </w:r>
            <w:r w:rsidR="008C2D07">
              <w:rPr>
                <w:noProof/>
                <w:webHidden/>
              </w:rPr>
              <w:tab/>
            </w:r>
            <w:r>
              <w:rPr>
                <w:noProof/>
                <w:webHidden/>
              </w:rPr>
              <w:fldChar w:fldCharType="begin"/>
            </w:r>
            <w:r w:rsidR="008C2D07">
              <w:rPr>
                <w:noProof/>
                <w:webHidden/>
              </w:rPr>
              <w:instrText xml:space="preserve"> PAGEREF _Toc498467963 \h </w:instrText>
            </w:r>
            <w:r>
              <w:rPr>
                <w:noProof/>
                <w:webHidden/>
              </w:rPr>
            </w:r>
            <w:r>
              <w:rPr>
                <w:noProof/>
                <w:webHidden/>
              </w:rPr>
              <w:fldChar w:fldCharType="separate"/>
            </w:r>
            <w:r w:rsidR="00AE3C19">
              <w:rPr>
                <w:noProof/>
                <w:webHidden/>
              </w:rPr>
              <w:t>8</w:t>
            </w:r>
            <w:r>
              <w:rPr>
                <w:noProof/>
                <w:webHidden/>
              </w:rPr>
              <w:fldChar w:fldCharType="end"/>
            </w:r>
          </w:hyperlink>
        </w:p>
        <w:p w:rsidR="008C2D07" w:rsidRDefault="00144477">
          <w:pPr>
            <w:pStyle w:val="Cuprins2"/>
            <w:tabs>
              <w:tab w:val="right" w:leader="dot" w:pos="9685"/>
            </w:tabs>
            <w:rPr>
              <w:noProof/>
            </w:rPr>
          </w:pPr>
          <w:hyperlink w:anchor="_Toc498467964" w:history="1">
            <w:r w:rsidR="008C2D07" w:rsidRPr="00B54B3E">
              <w:rPr>
                <w:rStyle w:val="Hyperlink"/>
                <w:noProof/>
              </w:rPr>
              <w:t>2.1 Contributia masurii la domeniile de interventie, obiectivele generale si specifice</w:t>
            </w:r>
            <w:r w:rsidR="008C2D07">
              <w:rPr>
                <w:noProof/>
                <w:webHidden/>
              </w:rPr>
              <w:tab/>
            </w:r>
            <w:r>
              <w:rPr>
                <w:noProof/>
                <w:webHidden/>
              </w:rPr>
              <w:fldChar w:fldCharType="begin"/>
            </w:r>
            <w:r w:rsidR="008C2D07">
              <w:rPr>
                <w:noProof/>
                <w:webHidden/>
              </w:rPr>
              <w:instrText xml:space="preserve"> PAGEREF _Toc498467964 \h </w:instrText>
            </w:r>
            <w:r>
              <w:rPr>
                <w:noProof/>
                <w:webHidden/>
              </w:rPr>
            </w:r>
            <w:r>
              <w:rPr>
                <w:noProof/>
                <w:webHidden/>
              </w:rPr>
              <w:fldChar w:fldCharType="separate"/>
            </w:r>
            <w:r w:rsidR="00AE3C19">
              <w:rPr>
                <w:noProof/>
                <w:webHidden/>
              </w:rPr>
              <w:t>8</w:t>
            </w:r>
            <w:r>
              <w:rPr>
                <w:noProof/>
                <w:webHidden/>
              </w:rPr>
              <w:fldChar w:fldCharType="end"/>
            </w:r>
          </w:hyperlink>
        </w:p>
        <w:p w:rsidR="008C2D07" w:rsidRDefault="00144477">
          <w:pPr>
            <w:pStyle w:val="Cuprins2"/>
            <w:tabs>
              <w:tab w:val="right" w:leader="dot" w:pos="9685"/>
            </w:tabs>
            <w:rPr>
              <w:noProof/>
            </w:rPr>
          </w:pPr>
          <w:hyperlink w:anchor="_Toc498467965" w:history="1">
            <w:r w:rsidR="008C2D07" w:rsidRPr="00B54B3E">
              <w:rPr>
                <w:rStyle w:val="Hyperlink"/>
                <w:noProof/>
              </w:rPr>
              <w:t>2.2 Contributia publica totala a masurii</w:t>
            </w:r>
            <w:r w:rsidR="008C2D07">
              <w:rPr>
                <w:noProof/>
                <w:webHidden/>
              </w:rPr>
              <w:tab/>
            </w:r>
            <w:r>
              <w:rPr>
                <w:noProof/>
                <w:webHidden/>
              </w:rPr>
              <w:fldChar w:fldCharType="begin"/>
            </w:r>
            <w:r w:rsidR="008C2D07">
              <w:rPr>
                <w:noProof/>
                <w:webHidden/>
              </w:rPr>
              <w:instrText xml:space="preserve"> PAGEREF _Toc498467965 \h </w:instrText>
            </w:r>
            <w:r>
              <w:rPr>
                <w:noProof/>
                <w:webHidden/>
              </w:rPr>
            </w:r>
            <w:r>
              <w:rPr>
                <w:noProof/>
                <w:webHidden/>
              </w:rPr>
              <w:fldChar w:fldCharType="separate"/>
            </w:r>
            <w:r w:rsidR="00AE3C19">
              <w:rPr>
                <w:noProof/>
                <w:webHidden/>
              </w:rPr>
              <w:t>9</w:t>
            </w:r>
            <w:r>
              <w:rPr>
                <w:noProof/>
                <w:webHidden/>
              </w:rPr>
              <w:fldChar w:fldCharType="end"/>
            </w:r>
          </w:hyperlink>
        </w:p>
        <w:p w:rsidR="008C2D07" w:rsidRDefault="00144477">
          <w:pPr>
            <w:pStyle w:val="Cuprins2"/>
            <w:tabs>
              <w:tab w:val="right" w:leader="dot" w:pos="9685"/>
            </w:tabs>
            <w:rPr>
              <w:noProof/>
            </w:rPr>
          </w:pPr>
          <w:hyperlink w:anchor="_Toc498467966" w:history="1">
            <w:r w:rsidR="008C2D07" w:rsidRPr="00B54B3E">
              <w:rPr>
                <w:rStyle w:val="Hyperlink"/>
                <w:noProof/>
              </w:rPr>
              <w:t>2.3 Tipul sprijinului</w:t>
            </w:r>
            <w:r w:rsidR="008C2D07">
              <w:rPr>
                <w:noProof/>
                <w:webHidden/>
              </w:rPr>
              <w:tab/>
            </w:r>
            <w:r>
              <w:rPr>
                <w:noProof/>
                <w:webHidden/>
              </w:rPr>
              <w:fldChar w:fldCharType="begin"/>
            </w:r>
            <w:r w:rsidR="008C2D07">
              <w:rPr>
                <w:noProof/>
                <w:webHidden/>
              </w:rPr>
              <w:instrText xml:space="preserve"> PAGEREF _Toc498467966 \h </w:instrText>
            </w:r>
            <w:r>
              <w:rPr>
                <w:noProof/>
                <w:webHidden/>
              </w:rPr>
            </w:r>
            <w:r>
              <w:rPr>
                <w:noProof/>
                <w:webHidden/>
              </w:rPr>
              <w:fldChar w:fldCharType="separate"/>
            </w:r>
            <w:r w:rsidR="00AE3C19">
              <w:rPr>
                <w:noProof/>
                <w:webHidden/>
              </w:rPr>
              <w:t>9</w:t>
            </w:r>
            <w:r>
              <w:rPr>
                <w:noProof/>
                <w:webHidden/>
              </w:rPr>
              <w:fldChar w:fldCharType="end"/>
            </w:r>
          </w:hyperlink>
        </w:p>
        <w:p w:rsidR="008C2D07" w:rsidRDefault="00144477">
          <w:pPr>
            <w:pStyle w:val="Cuprins2"/>
            <w:tabs>
              <w:tab w:val="right" w:leader="dot" w:pos="9685"/>
            </w:tabs>
            <w:rPr>
              <w:noProof/>
            </w:rPr>
          </w:pPr>
          <w:hyperlink w:anchor="_Toc498467967" w:history="1">
            <w:r w:rsidR="008C2D07" w:rsidRPr="00B54B3E">
              <w:rPr>
                <w:rStyle w:val="Hyperlink"/>
                <w:noProof/>
              </w:rPr>
              <w:t>2.4 Sumele aplicabile si rata sprijinului</w:t>
            </w:r>
            <w:r w:rsidR="008C2D07">
              <w:rPr>
                <w:noProof/>
                <w:webHidden/>
              </w:rPr>
              <w:tab/>
            </w:r>
            <w:r>
              <w:rPr>
                <w:noProof/>
                <w:webHidden/>
              </w:rPr>
              <w:fldChar w:fldCharType="begin"/>
            </w:r>
            <w:r w:rsidR="008C2D07">
              <w:rPr>
                <w:noProof/>
                <w:webHidden/>
              </w:rPr>
              <w:instrText xml:space="preserve"> PAGEREF _Toc498467967 \h </w:instrText>
            </w:r>
            <w:r>
              <w:rPr>
                <w:noProof/>
                <w:webHidden/>
              </w:rPr>
            </w:r>
            <w:r>
              <w:rPr>
                <w:noProof/>
                <w:webHidden/>
              </w:rPr>
              <w:fldChar w:fldCharType="separate"/>
            </w:r>
            <w:r w:rsidR="00AE3C19">
              <w:rPr>
                <w:noProof/>
                <w:webHidden/>
              </w:rPr>
              <w:t>10</w:t>
            </w:r>
            <w:r>
              <w:rPr>
                <w:noProof/>
                <w:webHidden/>
              </w:rPr>
              <w:fldChar w:fldCharType="end"/>
            </w:r>
          </w:hyperlink>
        </w:p>
        <w:p w:rsidR="008C2D07" w:rsidRDefault="00144477">
          <w:pPr>
            <w:pStyle w:val="Cuprins2"/>
            <w:tabs>
              <w:tab w:val="right" w:leader="dot" w:pos="9685"/>
            </w:tabs>
            <w:rPr>
              <w:noProof/>
            </w:rPr>
          </w:pPr>
          <w:hyperlink w:anchor="_Toc498467968" w:history="1">
            <w:r w:rsidR="008C2D07" w:rsidRPr="00B54B3E">
              <w:rPr>
                <w:rStyle w:val="Hyperlink"/>
                <w:noProof/>
              </w:rPr>
              <w:t>2.5 Legislatia nationala si europeana aplicabila</w:t>
            </w:r>
            <w:r w:rsidR="008C2D07">
              <w:rPr>
                <w:noProof/>
                <w:webHidden/>
              </w:rPr>
              <w:tab/>
            </w:r>
            <w:r>
              <w:rPr>
                <w:noProof/>
                <w:webHidden/>
              </w:rPr>
              <w:fldChar w:fldCharType="begin"/>
            </w:r>
            <w:r w:rsidR="008C2D07">
              <w:rPr>
                <w:noProof/>
                <w:webHidden/>
              </w:rPr>
              <w:instrText xml:space="preserve"> PAGEREF _Toc498467968 \h </w:instrText>
            </w:r>
            <w:r>
              <w:rPr>
                <w:noProof/>
                <w:webHidden/>
              </w:rPr>
            </w:r>
            <w:r>
              <w:rPr>
                <w:noProof/>
                <w:webHidden/>
              </w:rPr>
              <w:fldChar w:fldCharType="separate"/>
            </w:r>
            <w:r w:rsidR="00AE3C19">
              <w:rPr>
                <w:noProof/>
                <w:webHidden/>
              </w:rPr>
              <w:t>10</w:t>
            </w:r>
            <w:r>
              <w:rPr>
                <w:noProof/>
                <w:webHidden/>
              </w:rPr>
              <w:fldChar w:fldCharType="end"/>
            </w:r>
          </w:hyperlink>
        </w:p>
        <w:p w:rsidR="008C2D07" w:rsidRDefault="00144477">
          <w:pPr>
            <w:pStyle w:val="Cuprins2"/>
            <w:tabs>
              <w:tab w:val="right" w:leader="dot" w:pos="9685"/>
            </w:tabs>
            <w:rPr>
              <w:noProof/>
            </w:rPr>
          </w:pPr>
          <w:hyperlink w:anchor="_Toc498467969" w:history="1">
            <w:r w:rsidR="008C2D07" w:rsidRPr="00B54B3E">
              <w:rPr>
                <w:rStyle w:val="Hyperlink"/>
                <w:noProof/>
              </w:rPr>
              <w:t>2.6 Aria de aplicabilitate a masurii</w:t>
            </w:r>
            <w:r w:rsidR="008C2D07">
              <w:rPr>
                <w:noProof/>
                <w:webHidden/>
              </w:rPr>
              <w:tab/>
            </w:r>
            <w:r>
              <w:rPr>
                <w:noProof/>
                <w:webHidden/>
              </w:rPr>
              <w:fldChar w:fldCharType="begin"/>
            </w:r>
            <w:r w:rsidR="008C2D07">
              <w:rPr>
                <w:noProof/>
                <w:webHidden/>
              </w:rPr>
              <w:instrText xml:space="preserve"> PAGEREF _Toc498467969 \h </w:instrText>
            </w:r>
            <w:r>
              <w:rPr>
                <w:noProof/>
                <w:webHidden/>
              </w:rPr>
            </w:r>
            <w:r>
              <w:rPr>
                <w:noProof/>
                <w:webHidden/>
              </w:rPr>
              <w:fldChar w:fldCharType="separate"/>
            </w:r>
            <w:r w:rsidR="00AE3C19">
              <w:rPr>
                <w:noProof/>
                <w:webHidden/>
              </w:rPr>
              <w:t>10</w:t>
            </w:r>
            <w:r>
              <w:rPr>
                <w:noProof/>
                <w:webHidden/>
              </w:rPr>
              <w:fldChar w:fldCharType="end"/>
            </w:r>
          </w:hyperlink>
        </w:p>
        <w:p w:rsidR="008C2D07" w:rsidRDefault="00144477">
          <w:pPr>
            <w:pStyle w:val="Cuprins1"/>
            <w:tabs>
              <w:tab w:val="right" w:leader="dot" w:pos="9685"/>
            </w:tabs>
            <w:rPr>
              <w:noProof/>
            </w:rPr>
          </w:pPr>
          <w:hyperlink w:anchor="_Toc498467970" w:history="1">
            <w:r w:rsidR="008C2D07" w:rsidRPr="00B54B3E">
              <w:rPr>
                <w:rStyle w:val="Hyperlink"/>
                <w:noProof/>
              </w:rPr>
              <w:t>CAPITOLUL 3 :  Depunerea proiectelor</w:t>
            </w:r>
            <w:r w:rsidR="008C2D07">
              <w:rPr>
                <w:noProof/>
                <w:webHidden/>
              </w:rPr>
              <w:tab/>
            </w:r>
            <w:r>
              <w:rPr>
                <w:noProof/>
                <w:webHidden/>
              </w:rPr>
              <w:fldChar w:fldCharType="begin"/>
            </w:r>
            <w:r w:rsidR="008C2D07">
              <w:rPr>
                <w:noProof/>
                <w:webHidden/>
              </w:rPr>
              <w:instrText xml:space="preserve"> PAGEREF _Toc498467970 \h </w:instrText>
            </w:r>
            <w:r>
              <w:rPr>
                <w:noProof/>
                <w:webHidden/>
              </w:rPr>
            </w:r>
            <w:r>
              <w:rPr>
                <w:noProof/>
                <w:webHidden/>
              </w:rPr>
              <w:fldChar w:fldCharType="separate"/>
            </w:r>
            <w:r w:rsidR="00AE3C19">
              <w:rPr>
                <w:noProof/>
                <w:webHidden/>
              </w:rPr>
              <w:t>11</w:t>
            </w:r>
            <w:r>
              <w:rPr>
                <w:noProof/>
                <w:webHidden/>
              </w:rPr>
              <w:fldChar w:fldCharType="end"/>
            </w:r>
          </w:hyperlink>
        </w:p>
        <w:p w:rsidR="008C2D07" w:rsidRDefault="00144477">
          <w:pPr>
            <w:pStyle w:val="Cuprins2"/>
            <w:tabs>
              <w:tab w:val="right" w:leader="dot" w:pos="9685"/>
            </w:tabs>
            <w:rPr>
              <w:noProof/>
            </w:rPr>
          </w:pPr>
          <w:hyperlink w:anchor="_Toc498467971" w:history="1">
            <w:r w:rsidR="008C2D07" w:rsidRPr="00B54B3E">
              <w:rPr>
                <w:rStyle w:val="Hyperlink"/>
                <w:noProof/>
              </w:rPr>
              <w:t>3.1 Locul unde vor fi depuse proiectele</w:t>
            </w:r>
            <w:r w:rsidR="008C2D07">
              <w:rPr>
                <w:noProof/>
                <w:webHidden/>
              </w:rPr>
              <w:tab/>
            </w:r>
            <w:r>
              <w:rPr>
                <w:noProof/>
                <w:webHidden/>
              </w:rPr>
              <w:fldChar w:fldCharType="begin"/>
            </w:r>
            <w:r w:rsidR="008C2D07">
              <w:rPr>
                <w:noProof/>
                <w:webHidden/>
              </w:rPr>
              <w:instrText xml:space="preserve"> PAGEREF _Toc498467971 \h </w:instrText>
            </w:r>
            <w:r>
              <w:rPr>
                <w:noProof/>
                <w:webHidden/>
              </w:rPr>
            </w:r>
            <w:r>
              <w:rPr>
                <w:noProof/>
                <w:webHidden/>
              </w:rPr>
              <w:fldChar w:fldCharType="separate"/>
            </w:r>
            <w:r w:rsidR="00AE3C19">
              <w:rPr>
                <w:noProof/>
                <w:webHidden/>
              </w:rPr>
              <w:t>11</w:t>
            </w:r>
            <w:r>
              <w:rPr>
                <w:noProof/>
                <w:webHidden/>
              </w:rPr>
              <w:fldChar w:fldCharType="end"/>
            </w:r>
          </w:hyperlink>
        </w:p>
        <w:p w:rsidR="008C2D07" w:rsidRDefault="00144477">
          <w:pPr>
            <w:pStyle w:val="Cuprins2"/>
            <w:tabs>
              <w:tab w:val="right" w:leader="dot" w:pos="9685"/>
            </w:tabs>
            <w:rPr>
              <w:noProof/>
            </w:rPr>
          </w:pPr>
          <w:hyperlink w:anchor="_Toc498467972" w:history="1">
            <w:r w:rsidR="008C2D07" w:rsidRPr="00B54B3E">
              <w:rPr>
                <w:rStyle w:val="Hyperlink"/>
                <w:noProof/>
              </w:rPr>
              <w:t>3.2 Perioada de depunere a proiectelor</w:t>
            </w:r>
            <w:r w:rsidR="008C2D07">
              <w:rPr>
                <w:noProof/>
                <w:webHidden/>
              </w:rPr>
              <w:tab/>
            </w:r>
            <w:r>
              <w:rPr>
                <w:noProof/>
                <w:webHidden/>
              </w:rPr>
              <w:fldChar w:fldCharType="begin"/>
            </w:r>
            <w:r w:rsidR="008C2D07">
              <w:rPr>
                <w:noProof/>
                <w:webHidden/>
              </w:rPr>
              <w:instrText xml:space="preserve"> PAGEREF _Toc498467972 \h </w:instrText>
            </w:r>
            <w:r>
              <w:rPr>
                <w:noProof/>
                <w:webHidden/>
              </w:rPr>
            </w:r>
            <w:r>
              <w:rPr>
                <w:noProof/>
                <w:webHidden/>
              </w:rPr>
              <w:fldChar w:fldCharType="separate"/>
            </w:r>
            <w:r w:rsidR="00AE3C19">
              <w:rPr>
                <w:noProof/>
                <w:webHidden/>
              </w:rPr>
              <w:t>11</w:t>
            </w:r>
            <w:r>
              <w:rPr>
                <w:noProof/>
                <w:webHidden/>
              </w:rPr>
              <w:fldChar w:fldCharType="end"/>
            </w:r>
          </w:hyperlink>
        </w:p>
        <w:p w:rsidR="008C2D07" w:rsidRDefault="00144477">
          <w:pPr>
            <w:pStyle w:val="Cuprins2"/>
            <w:tabs>
              <w:tab w:val="right" w:leader="dot" w:pos="9685"/>
            </w:tabs>
            <w:rPr>
              <w:noProof/>
            </w:rPr>
          </w:pPr>
          <w:hyperlink w:anchor="_Toc498467973" w:history="1">
            <w:r w:rsidR="008C2D07" w:rsidRPr="00B54B3E">
              <w:rPr>
                <w:rStyle w:val="Hyperlink"/>
                <w:noProof/>
              </w:rPr>
              <w:t>3.3 Alocarea pe sesiune</w:t>
            </w:r>
            <w:r w:rsidR="008C2D07">
              <w:rPr>
                <w:noProof/>
                <w:webHidden/>
              </w:rPr>
              <w:tab/>
            </w:r>
            <w:r>
              <w:rPr>
                <w:noProof/>
                <w:webHidden/>
              </w:rPr>
              <w:fldChar w:fldCharType="begin"/>
            </w:r>
            <w:r w:rsidR="008C2D07">
              <w:rPr>
                <w:noProof/>
                <w:webHidden/>
              </w:rPr>
              <w:instrText xml:space="preserve"> PAGEREF _Toc498467973 \h </w:instrText>
            </w:r>
            <w:r>
              <w:rPr>
                <w:noProof/>
                <w:webHidden/>
              </w:rPr>
            </w:r>
            <w:r>
              <w:rPr>
                <w:noProof/>
                <w:webHidden/>
              </w:rPr>
              <w:fldChar w:fldCharType="separate"/>
            </w:r>
            <w:r w:rsidR="00AE3C19">
              <w:rPr>
                <w:noProof/>
                <w:webHidden/>
              </w:rPr>
              <w:t>12</w:t>
            </w:r>
            <w:r>
              <w:rPr>
                <w:noProof/>
                <w:webHidden/>
              </w:rPr>
              <w:fldChar w:fldCharType="end"/>
            </w:r>
          </w:hyperlink>
        </w:p>
        <w:p w:rsidR="008C2D07" w:rsidRDefault="00144477">
          <w:pPr>
            <w:pStyle w:val="Cuprins2"/>
            <w:tabs>
              <w:tab w:val="right" w:leader="dot" w:pos="9685"/>
            </w:tabs>
            <w:rPr>
              <w:noProof/>
            </w:rPr>
          </w:pPr>
          <w:hyperlink w:anchor="_Toc498467974" w:history="1">
            <w:r w:rsidR="008C2D07" w:rsidRPr="00B54B3E">
              <w:rPr>
                <w:rStyle w:val="Hyperlink"/>
                <w:noProof/>
              </w:rPr>
              <w:t>3.4 Punctajul minim pe care trebuie sa-l obtina un proiect pentru a fi finanțat</w:t>
            </w:r>
            <w:r w:rsidR="008C2D07">
              <w:rPr>
                <w:noProof/>
                <w:webHidden/>
              </w:rPr>
              <w:tab/>
            </w:r>
            <w:r>
              <w:rPr>
                <w:noProof/>
                <w:webHidden/>
              </w:rPr>
              <w:fldChar w:fldCharType="begin"/>
            </w:r>
            <w:r w:rsidR="008C2D07">
              <w:rPr>
                <w:noProof/>
                <w:webHidden/>
              </w:rPr>
              <w:instrText xml:space="preserve"> PAGEREF _Toc498467974 \h </w:instrText>
            </w:r>
            <w:r>
              <w:rPr>
                <w:noProof/>
                <w:webHidden/>
              </w:rPr>
            </w:r>
            <w:r>
              <w:rPr>
                <w:noProof/>
                <w:webHidden/>
              </w:rPr>
              <w:fldChar w:fldCharType="separate"/>
            </w:r>
            <w:r w:rsidR="00AE3C19">
              <w:rPr>
                <w:noProof/>
                <w:webHidden/>
              </w:rPr>
              <w:t>12</w:t>
            </w:r>
            <w:r>
              <w:rPr>
                <w:noProof/>
                <w:webHidden/>
              </w:rPr>
              <w:fldChar w:fldCharType="end"/>
            </w:r>
          </w:hyperlink>
        </w:p>
        <w:p w:rsidR="008C2D07" w:rsidRDefault="00144477">
          <w:pPr>
            <w:pStyle w:val="Cuprins1"/>
            <w:tabs>
              <w:tab w:val="right" w:leader="dot" w:pos="9685"/>
            </w:tabs>
            <w:rPr>
              <w:noProof/>
            </w:rPr>
          </w:pPr>
          <w:hyperlink w:anchor="_Toc498467975" w:history="1">
            <w:r w:rsidR="008C2D07" w:rsidRPr="00B54B3E">
              <w:rPr>
                <w:rStyle w:val="Hyperlink"/>
                <w:noProof/>
              </w:rPr>
              <w:t>CAPITOLUL 4 :  Categoriile de beneficiari eligibili</w:t>
            </w:r>
            <w:r w:rsidR="008C2D07">
              <w:rPr>
                <w:noProof/>
                <w:webHidden/>
              </w:rPr>
              <w:tab/>
            </w:r>
            <w:r>
              <w:rPr>
                <w:noProof/>
                <w:webHidden/>
              </w:rPr>
              <w:fldChar w:fldCharType="begin"/>
            </w:r>
            <w:r w:rsidR="008C2D07">
              <w:rPr>
                <w:noProof/>
                <w:webHidden/>
              </w:rPr>
              <w:instrText xml:space="preserve"> PAGEREF _Toc498467975 \h </w:instrText>
            </w:r>
            <w:r>
              <w:rPr>
                <w:noProof/>
                <w:webHidden/>
              </w:rPr>
            </w:r>
            <w:r>
              <w:rPr>
                <w:noProof/>
                <w:webHidden/>
              </w:rPr>
              <w:fldChar w:fldCharType="separate"/>
            </w:r>
            <w:r w:rsidR="00AE3C19">
              <w:rPr>
                <w:noProof/>
                <w:webHidden/>
              </w:rPr>
              <w:t>12</w:t>
            </w:r>
            <w:r>
              <w:rPr>
                <w:noProof/>
                <w:webHidden/>
              </w:rPr>
              <w:fldChar w:fldCharType="end"/>
            </w:r>
          </w:hyperlink>
        </w:p>
        <w:p w:rsidR="008C2D07" w:rsidRDefault="00144477">
          <w:pPr>
            <w:pStyle w:val="Cuprins1"/>
            <w:tabs>
              <w:tab w:val="right" w:leader="dot" w:pos="9685"/>
            </w:tabs>
            <w:rPr>
              <w:noProof/>
            </w:rPr>
          </w:pPr>
          <w:hyperlink w:anchor="_Toc498467976" w:history="1">
            <w:r w:rsidR="008C2D07" w:rsidRPr="00B54B3E">
              <w:rPr>
                <w:rStyle w:val="Hyperlink"/>
                <w:noProof/>
              </w:rPr>
              <w:t>CAPITOLUL 5 :  Condiții minime obligatorii pentru acordarea sprijinului</w:t>
            </w:r>
            <w:r w:rsidR="008C2D07">
              <w:rPr>
                <w:noProof/>
                <w:webHidden/>
              </w:rPr>
              <w:tab/>
            </w:r>
            <w:r>
              <w:rPr>
                <w:noProof/>
                <w:webHidden/>
              </w:rPr>
              <w:fldChar w:fldCharType="begin"/>
            </w:r>
            <w:r w:rsidR="008C2D07">
              <w:rPr>
                <w:noProof/>
                <w:webHidden/>
              </w:rPr>
              <w:instrText xml:space="preserve"> PAGEREF _Toc498467976 \h </w:instrText>
            </w:r>
            <w:r>
              <w:rPr>
                <w:noProof/>
                <w:webHidden/>
              </w:rPr>
            </w:r>
            <w:r>
              <w:rPr>
                <w:noProof/>
                <w:webHidden/>
              </w:rPr>
              <w:fldChar w:fldCharType="separate"/>
            </w:r>
            <w:r w:rsidR="00AE3C19">
              <w:rPr>
                <w:noProof/>
                <w:webHidden/>
              </w:rPr>
              <w:t>15</w:t>
            </w:r>
            <w:r>
              <w:rPr>
                <w:noProof/>
                <w:webHidden/>
              </w:rPr>
              <w:fldChar w:fldCharType="end"/>
            </w:r>
          </w:hyperlink>
        </w:p>
        <w:p w:rsidR="008C2D07" w:rsidRDefault="00144477">
          <w:pPr>
            <w:pStyle w:val="Cuprins1"/>
            <w:tabs>
              <w:tab w:val="right" w:leader="dot" w:pos="9685"/>
            </w:tabs>
            <w:rPr>
              <w:noProof/>
            </w:rPr>
          </w:pPr>
          <w:hyperlink w:anchor="_Toc498467977" w:history="1">
            <w:r w:rsidR="008C2D07" w:rsidRPr="00B54B3E">
              <w:rPr>
                <w:rStyle w:val="Hyperlink"/>
                <w:noProof/>
              </w:rPr>
              <w:t>CAPITOLUL 6 : Cheltuieli eligibile si neeligibile</w:t>
            </w:r>
            <w:r w:rsidR="008C2D07">
              <w:rPr>
                <w:noProof/>
                <w:webHidden/>
              </w:rPr>
              <w:tab/>
            </w:r>
            <w:r>
              <w:rPr>
                <w:noProof/>
                <w:webHidden/>
              </w:rPr>
              <w:fldChar w:fldCharType="begin"/>
            </w:r>
            <w:r w:rsidR="008C2D07">
              <w:rPr>
                <w:noProof/>
                <w:webHidden/>
              </w:rPr>
              <w:instrText xml:space="preserve"> PAGEREF _Toc498467977 \h </w:instrText>
            </w:r>
            <w:r>
              <w:rPr>
                <w:noProof/>
                <w:webHidden/>
              </w:rPr>
            </w:r>
            <w:r>
              <w:rPr>
                <w:noProof/>
                <w:webHidden/>
              </w:rPr>
              <w:fldChar w:fldCharType="separate"/>
            </w:r>
            <w:r w:rsidR="00AE3C19">
              <w:rPr>
                <w:noProof/>
                <w:webHidden/>
              </w:rPr>
              <w:t>19</w:t>
            </w:r>
            <w:r>
              <w:rPr>
                <w:noProof/>
                <w:webHidden/>
              </w:rPr>
              <w:fldChar w:fldCharType="end"/>
            </w:r>
          </w:hyperlink>
        </w:p>
        <w:p w:rsidR="008C2D07" w:rsidRDefault="00144477">
          <w:pPr>
            <w:pStyle w:val="Cuprins2"/>
            <w:tabs>
              <w:tab w:val="right" w:leader="dot" w:pos="9685"/>
            </w:tabs>
            <w:rPr>
              <w:noProof/>
            </w:rPr>
          </w:pPr>
          <w:hyperlink w:anchor="_Toc498467978" w:history="1">
            <w:r w:rsidR="008C2D07" w:rsidRPr="00B54B3E">
              <w:rPr>
                <w:rStyle w:val="Hyperlink"/>
                <w:noProof/>
              </w:rPr>
              <w:t>6.1 CHELTUIELI  ELIGIBILE</w:t>
            </w:r>
            <w:r w:rsidR="008C2D07">
              <w:rPr>
                <w:noProof/>
                <w:webHidden/>
              </w:rPr>
              <w:tab/>
            </w:r>
            <w:r>
              <w:rPr>
                <w:noProof/>
                <w:webHidden/>
              </w:rPr>
              <w:fldChar w:fldCharType="begin"/>
            </w:r>
            <w:r w:rsidR="008C2D07">
              <w:rPr>
                <w:noProof/>
                <w:webHidden/>
              </w:rPr>
              <w:instrText xml:space="preserve"> PAGEREF _Toc498467978 \h </w:instrText>
            </w:r>
            <w:r>
              <w:rPr>
                <w:noProof/>
                <w:webHidden/>
              </w:rPr>
            </w:r>
            <w:r>
              <w:rPr>
                <w:noProof/>
                <w:webHidden/>
              </w:rPr>
              <w:fldChar w:fldCharType="separate"/>
            </w:r>
            <w:r w:rsidR="00AE3C19">
              <w:rPr>
                <w:noProof/>
                <w:webHidden/>
              </w:rPr>
              <w:t>19</w:t>
            </w:r>
            <w:r>
              <w:rPr>
                <w:noProof/>
                <w:webHidden/>
              </w:rPr>
              <w:fldChar w:fldCharType="end"/>
            </w:r>
          </w:hyperlink>
        </w:p>
        <w:p w:rsidR="008C2D07" w:rsidRDefault="00144477">
          <w:pPr>
            <w:pStyle w:val="Cuprins2"/>
            <w:tabs>
              <w:tab w:val="right" w:leader="dot" w:pos="9685"/>
            </w:tabs>
            <w:rPr>
              <w:noProof/>
            </w:rPr>
          </w:pPr>
          <w:hyperlink w:anchor="_Toc498467979" w:history="1">
            <w:r w:rsidR="008C2D07" w:rsidRPr="00B54B3E">
              <w:rPr>
                <w:rStyle w:val="Hyperlink"/>
                <w:noProof/>
                <w:lang w:eastAsia="ro-RO"/>
              </w:rPr>
              <w:t>6.2 CHELTUIELI NEELIGIBILE</w:t>
            </w:r>
            <w:r w:rsidR="008C2D07">
              <w:rPr>
                <w:noProof/>
                <w:webHidden/>
              </w:rPr>
              <w:tab/>
            </w:r>
            <w:r>
              <w:rPr>
                <w:noProof/>
                <w:webHidden/>
              </w:rPr>
              <w:fldChar w:fldCharType="begin"/>
            </w:r>
            <w:r w:rsidR="008C2D07">
              <w:rPr>
                <w:noProof/>
                <w:webHidden/>
              </w:rPr>
              <w:instrText xml:space="preserve"> PAGEREF _Toc498467979 \h </w:instrText>
            </w:r>
            <w:r>
              <w:rPr>
                <w:noProof/>
                <w:webHidden/>
              </w:rPr>
            </w:r>
            <w:r>
              <w:rPr>
                <w:noProof/>
                <w:webHidden/>
              </w:rPr>
              <w:fldChar w:fldCharType="separate"/>
            </w:r>
            <w:r w:rsidR="00AE3C19">
              <w:rPr>
                <w:noProof/>
                <w:webHidden/>
              </w:rPr>
              <w:t>22</w:t>
            </w:r>
            <w:r>
              <w:rPr>
                <w:noProof/>
                <w:webHidden/>
              </w:rPr>
              <w:fldChar w:fldCharType="end"/>
            </w:r>
          </w:hyperlink>
        </w:p>
        <w:p w:rsidR="008C2D07" w:rsidRDefault="00144477">
          <w:pPr>
            <w:pStyle w:val="Cuprins1"/>
            <w:tabs>
              <w:tab w:val="right" w:leader="dot" w:pos="9685"/>
            </w:tabs>
            <w:rPr>
              <w:noProof/>
            </w:rPr>
          </w:pPr>
          <w:hyperlink w:anchor="_Toc498467980" w:history="1">
            <w:r w:rsidR="008C2D07" w:rsidRPr="00B54B3E">
              <w:rPr>
                <w:rStyle w:val="Hyperlink"/>
                <w:noProof/>
              </w:rPr>
              <w:t>CAPITOLUL 7 :  Selecția proiectelor</w:t>
            </w:r>
            <w:r w:rsidR="008C2D07">
              <w:rPr>
                <w:noProof/>
                <w:webHidden/>
              </w:rPr>
              <w:tab/>
            </w:r>
            <w:r>
              <w:rPr>
                <w:noProof/>
                <w:webHidden/>
              </w:rPr>
              <w:fldChar w:fldCharType="begin"/>
            </w:r>
            <w:r w:rsidR="008C2D07">
              <w:rPr>
                <w:noProof/>
                <w:webHidden/>
              </w:rPr>
              <w:instrText xml:space="preserve"> PAGEREF _Toc498467980 \h </w:instrText>
            </w:r>
            <w:r>
              <w:rPr>
                <w:noProof/>
                <w:webHidden/>
              </w:rPr>
            </w:r>
            <w:r>
              <w:rPr>
                <w:noProof/>
                <w:webHidden/>
              </w:rPr>
              <w:fldChar w:fldCharType="separate"/>
            </w:r>
            <w:r w:rsidR="00AE3C19">
              <w:rPr>
                <w:noProof/>
                <w:webHidden/>
              </w:rPr>
              <w:t>23</w:t>
            </w:r>
            <w:r>
              <w:rPr>
                <w:noProof/>
                <w:webHidden/>
              </w:rPr>
              <w:fldChar w:fldCharType="end"/>
            </w:r>
          </w:hyperlink>
        </w:p>
        <w:p w:rsidR="008C2D07" w:rsidRDefault="00144477">
          <w:pPr>
            <w:pStyle w:val="Cuprins1"/>
            <w:tabs>
              <w:tab w:val="right" w:leader="dot" w:pos="9685"/>
            </w:tabs>
            <w:rPr>
              <w:noProof/>
            </w:rPr>
          </w:pPr>
          <w:hyperlink w:anchor="_Toc498467981" w:history="1">
            <w:r w:rsidR="008C2D07" w:rsidRPr="00B54B3E">
              <w:rPr>
                <w:rStyle w:val="Hyperlink"/>
                <w:noProof/>
              </w:rPr>
              <w:t>CAPITOLUL 8 :Valoarea sprijinului nerambursabil</w:t>
            </w:r>
            <w:r w:rsidR="008C2D07">
              <w:rPr>
                <w:noProof/>
                <w:webHidden/>
              </w:rPr>
              <w:tab/>
            </w:r>
            <w:r>
              <w:rPr>
                <w:noProof/>
                <w:webHidden/>
              </w:rPr>
              <w:fldChar w:fldCharType="begin"/>
            </w:r>
            <w:r w:rsidR="008C2D07">
              <w:rPr>
                <w:noProof/>
                <w:webHidden/>
              </w:rPr>
              <w:instrText xml:space="preserve"> PAGEREF _Toc498467981 \h </w:instrText>
            </w:r>
            <w:r>
              <w:rPr>
                <w:noProof/>
                <w:webHidden/>
              </w:rPr>
            </w:r>
            <w:r>
              <w:rPr>
                <w:noProof/>
                <w:webHidden/>
              </w:rPr>
              <w:fldChar w:fldCharType="separate"/>
            </w:r>
            <w:r w:rsidR="00AE3C19">
              <w:rPr>
                <w:noProof/>
                <w:webHidden/>
              </w:rPr>
              <w:t>26</w:t>
            </w:r>
            <w:r>
              <w:rPr>
                <w:noProof/>
                <w:webHidden/>
              </w:rPr>
              <w:fldChar w:fldCharType="end"/>
            </w:r>
          </w:hyperlink>
        </w:p>
        <w:p w:rsidR="008C2D07" w:rsidRDefault="00144477">
          <w:pPr>
            <w:pStyle w:val="Cuprins1"/>
            <w:tabs>
              <w:tab w:val="right" w:leader="dot" w:pos="9685"/>
            </w:tabs>
            <w:rPr>
              <w:noProof/>
            </w:rPr>
          </w:pPr>
          <w:hyperlink w:anchor="_Toc498467982" w:history="1">
            <w:r w:rsidR="008C2D07" w:rsidRPr="00B54B3E">
              <w:rPr>
                <w:rStyle w:val="Hyperlink"/>
                <w:noProof/>
              </w:rPr>
              <w:t>CAPITOLUL 9 : Completarea, depunerea și verificarea dosarului cererii de finanțare</w:t>
            </w:r>
            <w:r w:rsidR="008C2D07">
              <w:rPr>
                <w:noProof/>
                <w:webHidden/>
              </w:rPr>
              <w:tab/>
            </w:r>
            <w:r>
              <w:rPr>
                <w:noProof/>
                <w:webHidden/>
              </w:rPr>
              <w:fldChar w:fldCharType="begin"/>
            </w:r>
            <w:r w:rsidR="008C2D07">
              <w:rPr>
                <w:noProof/>
                <w:webHidden/>
              </w:rPr>
              <w:instrText xml:space="preserve"> PAGEREF _Toc498467982 \h </w:instrText>
            </w:r>
            <w:r>
              <w:rPr>
                <w:noProof/>
                <w:webHidden/>
              </w:rPr>
            </w:r>
            <w:r>
              <w:rPr>
                <w:noProof/>
                <w:webHidden/>
              </w:rPr>
              <w:fldChar w:fldCharType="separate"/>
            </w:r>
            <w:r w:rsidR="00AE3C19">
              <w:rPr>
                <w:noProof/>
                <w:webHidden/>
              </w:rPr>
              <w:t>27</w:t>
            </w:r>
            <w:r>
              <w:rPr>
                <w:noProof/>
                <w:webHidden/>
              </w:rPr>
              <w:fldChar w:fldCharType="end"/>
            </w:r>
          </w:hyperlink>
        </w:p>
        <w:p w:rsidR="008C2D07" w:rsidRDefault="00144477">
          <w:pPr>
            <w:pStyle w:val="Cuprins2"/>
            <w:tabs>
              <w:tab w:val="right" w:leader="dot" w:pos="9685"/>
            </w:tabs>
            <w:rPr>
              <w:noProof/>
            </w:rPr>
          </w:pPr>
          <w:hyperlink w:anchor="_Toc498467983" w:history="1">
            <w:r w:rsidR="008C2D07" w:rsidRPr="00B54B3E">
              <w:rPr>
                <w:rStyle w:val="Hyperlink"/>
                <w:noProof/>
              </w:rPr>
              <w:t>9.1 Completarea Cererii de finanțare</w:t>
            </w:r>
            <w:r w:rsidR="008C2D07">
              <w:rPr>
                <w:noProof/>
                <w:webHidden/>
              </w:rPr>
              <w:tab/>
            </w:r>
            <w:r>
              <w:rPr>
                <w:noProof/>
                <w:webHidden/>
              </w:rPr>
              <w:fldChar w:fldCharType="begin"/>
            </w:r>
            <w:r w:rsidR="008C2D07">
              <w:rPr>
                <w:noProof/>
                <w:webHidden/>
              </w:rPr>
              <w:instrText xml:space="preserve"> PAGEREF _Toc498467983 \h </w:instrText>
            </w:r>
            <w:r>
              <w:rPr>
                <w:noProof/>
                <w:webHidden/>
              </w:rPr>
            </w:r>
            <w:r>
              <w:rPr>
                <w:noProof/>
                <w:webHidden/>
              </w:rPr>
              <w:fldChar w:fldCharType="separate"/>
            </w:r>
            <w:r w:rsidR="00AE3C19">
              <w:rPr>
                <w:noProof/>
                <w:webHidden/>
              </w:rPr>
              <w:t>27</w:t>
            </w:r>
            <w:r>
              <w:rPr>
                <w:noProof/>
                <w:webHidden/>
              </w:rPr>
              <w:fldChar w:fldCharType="end"/>
            </w:r>
          </w:hyperlink>
        </w:p>
        <w:p w:rsidR="008C2D07" w:rsidRDefault="00144477">
          <w:pPr>
            <w:pStyle w:val="Cuprins2"/>
            <w:tabs>
              <w:tab w:val="right" w:leader="dot" w:pos="9685"/>
            </w:tabs>
            <w:rPr>
              <w:noProof/>
            </w:rPr>
          </w:pPr>
          <w:hyperlink w:anchor="_Toc498467984" w:history="1">
            <w:r w:rsidR="008C2D07" w:rsidRPr="00B54B3E">
              <w:rPr>
                <w:rStyle w:val="Hyperlink"/>
                <w:noProof/>
              </w:rPr>
              <w:t>9.2 Depunerea dosarului Cererii de Finanțare</w:t>
            </w:r>
            <w:r w:rsidR="008C2D07">
              <w:rPr>
                <w:noProof/>
                <w:webHidden/>
              </w:rPr>
              <w:tab/>
            </w:r>
            <w:r>
              <w:rPr>
                <w:noProof/>
                <w:webHidden/>
              </w:rPr>
              <w:fldChar w:fldCharType="begin"/>
            </w:r>
            <w:r w:rsidR="008C2D07">
              <w:rPr>
                <w:noProof/>
                <w:webHidden/>
              </w:rPr>
              <w:instrText xml:space="preserve"> PAGEREF _Toc498467984 \h </w:instrText>
            </w:r>
            <w:r>
              <w:rPr>
                <w:noProof/>
                <w:webHidden/>
              </w:rPr>
            </w:r>
            <w:r>
              <w:rPr>
                <w:noProof/>
                <w:webHidden/>
              </w:rPr>
              <w:fldChar w:fldCharType="separate"/>
            </w:r>
            <w:r w:rsidR="00AE3C19">
              <w:rPr>
                <w:noProof/>
                <w:webHidden/>
              </w:rPr>
              <w:t>28</w:t>
            </w:r>
            <w:r>
              <w:rPr>
                <w:noProof/>
                <w:webHidden/>
              </w:rPr>
              <w:fldChar w:fldCharType="end"/>
            </w:r>
          </w:hyperlink>
        </w:p>
        <w:p w:rsidR="008C2D07" w:rsidRDefault="00144477">
          <w:pPr>
            <w:pStyle w:val="Cuprins2"/>
            <w:tabs>
              <w:tab w:val="right" w:leader="dot" w:pos="9685"/>
            </w:tabs>
            <w:rPr>
              <w:noProof/>
            </w:rPr>
          </w:pPr>
          <w:hyperlink w:anchor="_Toc498467985" w:history="1">
            <w:r w:rsidR="008C2D07" w:rsidRPr="00B54B3E">
              <w:rPr>
                <w:rStyle w:val="Hyperlink"/>
                <w:noProof/>
              </w:rPr>
              <w:t>9.3  Verificarea dosarului Cererii de Finanțare</w:t>
            </w:r>
            <w:r w:rsidR="008C2D07">
              <w:rPr>
                <w:noProof/>
                <w:webHidden/>
              </w:rPr>
              <w:tab/>
            </w:r>
            <w:r>
              <w:rPr>
                <w:noProof/>
                <w:webHidden/>
              </w:rPr>
              <w:fldChar w:fldCharType="begin"/>
            </w:r>
            <w:r w:rsidR="008C2D07">
              <w:rPr>
                <w:noProof/>
                <w:webHidden/>
              </w:rPr>
              <w:instrText xml:space="preserve"> PAGEREF _Toc498467985 \h </w:instrText>
            </w:r>
            <w:r>
              <w:rPr>
                <w:noProof/>
                <w:webHidden/>
              </w:rPr>
            </w:r>
            <w:r>
              <w:rPr>
                <w:noProof/>
                <w:webHidden/>
              </w:rPr>
              <w:fldChar w:fldCharType="separate"/>
            </w:r>
            <w:r w:rsidR="00AE3C19">
              <w:rPr>
                <w:noProof/>
                <w:webHidden/>
              </w:rPr>
              <w:t>28</w:t>
            </w:r>
            <w:r>
              <w:rPr>
                <w:noProof/>
                <w:webHidden/>
              </w:rPr>
              <w:fldChar w:fldCharType="end"/>
            </w:r>
          </w:hyperlink>
        </w:p>
        <w:p w:rsidR="008C2D07" w:rsidRDefault="00144477">
          <w:pPr>
            <w:pStyle w:val="Cuprins2"/>
            <w:tabs>
              <w:tab w:val="right" w:leader="dot" w:pos="9685"/>
            </w:tabs>
            <w:rPr>
              <w:noProof/>
            </w:rPr>
          </w:pPr>
          <w:hyperlink w:anchor="_Toc498467986" w:history="1">
            <w:r w:rsidR="008C2D07" w:rsidRPr="00B54B3E">
              <w:rPr>
                <w:rStyle w:val="Hyperlink"/>
                <w:noProof/>
              </w:rPr>
              <w:t>9.4 Selecția proiectelor</w:t>
            </w:r>
            <w:r w:rsidR="008C2D07">
              <w:rPr>
                <w:noProof/>
                <w:webHidden/>
              </w:rPr>
              <w:tab/>
            </w:r>
            <w:r>
              <w:rPr>
                <w:noProof/>
                <w:webHidden/>
              </w:rPr>
              <w:fldChar w:fldCharType="begin"/>
            </w:r>
            <w:r w:rsidR="008C2D07">
              <w:rPr>
                <w:noProof/>
                <w:webHidden/>
              </w:rPr>
              <w:instrText xml:space="preserve"> PAGEREF _Toc498467986 \h </w:instrText>
            </w:r>
            <w:r>
              <w:rPr>
                <w:noProof/>
                <w:webHidden/>
              </w:rPr>
            </w:r>
            <w:r>
              <w:rPr>
                <w:noProof/>
                <w:webHidden/>
              </w:rPr>
              <w:fldChar w:fldCharType="separate"/>
            </w:r>
            <w:r w:rsidR="00AE3C19">
              <w:rPr>
                <w:noProof/>
                <w:webHidden/>
              </w:rPr>
              <w:t>35</w:t>
            </w:r>
            <w:r>
              <w:rPr>
                <w:noProof/>
                <w:webHidden/>
              </w:rPr>
              <w:fldChar w:fldCharType="end"/>
            </w:r>
          </w:hyperlink>
        </w:p>
        <w:p w:rsidR="008C2D07" w:rsidRDefault="00144477">
          <w:pPr>
            <w:pStyle w:val="Cuprins1"/>
            <w:tabs>
              <w:tab w:val="right" w:leader="dot" w:pos="9685"/>
            </w:tabs>
            <w:rPr>
              <w:noProof/>
            </w:rPr>
          </w:pPr>
          <w:hyperlink w:anchor="_Toc498467987" w:history="1">
            <w:r w:rsidR="008C2D07" w:rsidRPr="00B54B3E">
              <w:rPr>
                <w:rStyle w:val="Hyperlink"/>
                <w:noProof/>
              </w:rPr>
              <w:t>CAPITOLUL 10 : Contractarea fondurilor</w:t>
            </w:r>
            <w:r w:rsidR="008C2D07">
              <w:rPr>
                <w:noProof/>
                <w:webHidden/>
              </w:rPr>
              <w:tab/>
            </w:r>
            <w:r>
              <w:rPr>
                <w:noProof/>
                <w:webHidden/>
              </w:rPr>
              <w:fldChar w:fldCharType="begin"/>
            </w:r>
            <w:r w:rsidR="008C2D07">
              <w:rPr>
                <w:noProof/>
                <w:webHidden/>
              </w:rPr>
              <w:instrText xml:space="preserve"> PAGEREF _Toc498467987 \h </w:instrText>
            </w:r>
            <w:r>
              <w:rPr>
                <w:noProof/>
                <w:webHidden/>
              </w:rPr>
            </w:r>
            <w:r>
              <w:rPr>
                <w:noProof/>
                <w:webHidden/>
              </w:rPr>
              <w:fldChar w:fldCharType="separate"/>
            </w:r>
            <w:r w:rsidR="00AE3C19">
              <w:rPr>
                <w:noProof/>
                <w:webHidden/>
              </w:rPr>
              <w:t>36</w:t>
            </w:r>
            <w:r>
              <w:rPr>
                <w:noProof/>
                <w:webHidden/>
              </w:rPr>
              <w:fldChar w:fldCharType="end"/>
            </w:r>
          </w:hyperlink>
        </w:p>
        <w:p w:rsidR="008C2D07" w:rsidRDefault="00144477">
          <w:pPr>
            <w:pStyle w:val="Cuprins1"/>
            <w:tabs>
              <w:tab w:val="right" w:leader="dot" w:pos="9685"/>
            </w:tabs>
            <w:rPr>
              <w:noProof/>
            </w:rPr>
          </w:pPr>
          <w:hyperlink w:anchor="_Toc498467988" w:history="1">
            <w:r w:rsidR="008C2D07" w:rsidRPr="00B54B3E">
              <w:rPr>
                <w:rStyle w:val="Hyperlink"/>
                <w:noProof/>
              </w:rPr>
              <w:t>CAPITOLUL 11: Avansurile</w:t>
            </w:r>
            <w:r w:rsidR="008C2D07">
              <w:rPr>
                <w:noProof/>
                <w:webHidden/>
              </w:rPr>
              <w:tab/>
            </w:r>
            <w:r>
              <w:rPr>
                <w:noProof/>
                <w:webHidden/>
              </w:rPr>
              <w:fldChar w:fldCharType="begin"/>
            </w:r>
            <w:r w:rsidR="008C2D07">
              <w:rPr>
                <w:noProof/>
                <w:webHidden/>
              </w:rPr>
              <w:instrText xml:space="preserve"> PAGEREF _Toc498467988 \h </w:instrText>
            </w:r>
            <w:r>
              <w:rPr>
                <w:noProof/>
                <w:webHidden/>
              </w:rPr>
            </w:r>
            <w:r>
              <w:rPr>
                <w:noProof/>
                <w:webHidden/>
              </w:rPr>
              <w:fldChar w:fldCharType="separate"/>
            </w:r>
            <w:r w:rsidR="00AE3C19">
              <w:rPr>
                <w:noProof/>
                <w:webHidden/>
              </w:rPr>
              <w:t>38</w:t>
            </w:r>
            <w:r>
              <w:rPr>
                <w:noProof/>
                <w:webHidden/>
              </w:rPr>
              <w:fldChar w:fldCharType="end"/>
            </w:r>
          </w:hyperlink>
        </w:p>
        <w:p w:rsidR="008C2D07" w:rsidRDefault="00144477">
          <w:pPr>
            <w:pStyle w:val="Cuprins1"/>
            <w:tabs>
              <w:tab w:val="right" w:leader="dot" w:pos="9685"/>
            </w:tabs>
            <w:rPr>
              <w:noProof/>
            </w:rPr>
          </w:pPr>
          <w:hyperlink w:anchor="_Toc498467989" w:history="1">
            <w:r w:rsidR="008C2D07" w:rsidRPr="00B54B3E">
              <w:rPr>
                <w:rStyle w:val="Hyperlink"/>
                <w:noProof/>
              </w:rPr>
              <w:t>CAPITOLUL 12 :Achizițiile</w:t>
            </w:r>
            <w:r w:rsidR="008C2D07">
              <w:rPr>
                <w:noProof/>
                <w:webHidden/>
              </w:rPr>
              <w:tab/>
            </w:r>
            <w:r>
              <w:rPr>
                <w:noProof/>
                <w:webHidden/>
              </w:rPr>
              <w:fldChar w:fldCharType="begin"/>
            </w:r>
            <w:r w:rsidR="008C2D07">
              <w:rPr>
                <w:noProof/>
                <w:webHidden/>
              </w:rPr>
              <w:instrText xml:space="preserve"> PAGEREF _Toc498467989 \h </w:instrText>
            </w:r>
            <w:r>
              <w:rPr>
                <w:noProof/>
                <w:webHidden/>
              </w:rPr>
            </w:r>
            <w:r>
              <w:rPr>
                <w:noProof/>
                <w:webHidden/>
              </w:rPr>
              <w:fldChar w:fldCharType="separate"/>
            </w:r>
            <w:r w:rsidR="00AE3C19">
              <w:rPr>
                <w:noProof/>
                <w:webHidden/>
              </w:rPr>
              <w:t>40</w:t>
            </w:r>
            <w:r>
              <w:rPr>
                <w:noProof/>
                <w:webHidden/>
              </w:rPr>
              <w:fldChar w:fldCharType="end"/>
            </w:r>
          </w:hyperlink>
        </w:p>
        <w:p w:rsidR="008C2D07" w:rsidRDefault="00144477">
          <w:pPr>
            <w:pStyle w:val="Cuprins1"/>
            <w:tabs>
              <w:tab w:val="right" w:leader="dot" w:pos="9685"/>
            </w:tabs>
            <w:rPr>
              <w:noProof/>
            </w:rPr>
          </w:pPr>
          <w:hyperlink w:anchor="_Toc498467990" w:history="1">
            <w:r w:rsidR="008C2D07" w:rsidRPr="00B54B3E">
              <w:rPr>
                <w:rStyle w:val="Hyperlink"/>
                <w:noProof/>
              </w:rPr>
              <w:t>CAPITOLUL 13 :Termenele limită și condițiile pentru depunerea cererilor de plată a avansului și a celor aferente tranșelor de plata</w:t>
            </w:r>
            <w:r w:rsidR="008C2D07">
              <w:rPr>
                <w:noProof/>
                <w:webHidden/>
              </w:rPr>
              <w:tab/>
            </w:r>
            <w:r>
              <w:rPr>
                <w:noProof/>
                <w:webHidden/>
              </w:rPr>
              <w:fldChar w:fldCharType="begin"/>
            </w:r>
            <w:r w:rsidR="008C2D07">
              <w:rPr>
                <w:noProof/>
                <w:webHidden/>
              </w:rPr>
              <w:instrText xml:space="preserve"> PAGEREF _Toc498467990 \h </w:instrText>
            </w:r>
            <w:r>
              <w:rPr>
                <w:noProof/>
                <w:webHidden/>
              </w:rPr>
            </w:r>
            <w:r>
              <w:rPr>
                <w:noProof/>
                <w:webHidden/>
              </w:rPr>
              <w:fldChar w:fldCharType="separate"/>
            </w:r>
            <w:r w:rsidR="00AE3C19">
              <w:rPr>
                <w:noProof/>
                <w:webHidden/>
              </w:rPr>
              <w:t>41</w:t>
            </w:r>
            <w:r>
              <w:rPr>
                <w:noProof/>
                <w:webHidden/>
              </w:rPr>
              <w:fldChar w:fldCharType="end"/>
            </w:r>
          </w:hyperlink>
        </w:p>
        <w:p w:rsidR="008C2D07" w:rsidRDefault="00144477">
          <w:pPr>
            <w:pStyle w:val="Cuprins1"/>
            <w:tabs>
              <w:tab w:val="right" w:leader="dot" w:pos="9685"/>
            </w:tabs>
            <w:rPr>
              <w:noProof/>
            </w:rPr>
          </w:pPr>
          <w:hyperlink w:anchor="_Toc498467991" w:history="1">
            <w:r w:rsidR="008C2D07" w:rsidRPr="00B54B3E">
              <w:rPr>
                <w:rStyle w:val="Hyperlink"/>
                <w:noProof/>
              </w:rPr>
              <w:t>CAPITOLUL 14 : Monitorizarea proiectului</w:t>
            </w:r>
            <w:r w:rsidR="008C2D07">
              <w:rPr>
                <w:noProof/>
                <w:webHidden/>
              </w:rPr>
              <w:tab/>
            </w:r>
            <w:r>
              <w:rPr>
                <w:noProof/>
                <w:webHidden/>
              </w:rPr>
              <w:fldChar w:fldCharType="begin"/>
            </w:r>
            <w:r w:rsidR="008C2D07">
              <w:rPr>
                <w:noProof/>
                <w:webHidden/>
              </w:rPr>
              <w:instrText xml:space="preserve"> PAGEREF _Toc498467991 \h </w:instrText>
            </w:r>
            <w:r>
              <w:rPr>
                <w:noProof/>
                <w:webHidden/>
              </w:rPr>
            </w:r>
            <w:r>
              <w:rPr>
                <w:noProof/>
                <w:webHidden/>
              </w:rPr>
              <w:fldChar w:fldCharType="separate"/>
            </w:r>
            <w:r w:rsidR="00AE3C19">
              <w:rPr>
                <w:noProof/>
                <w:webHidden/>
              </w:rPr>
              <w:t>42</w:t>
            </w:r>
            <w:r>
              <w:rPr>
                <w:noProof/>
                <w:webHidden/>
              </w:rPr>
              <w:fldChar w:fldCharType="end"/>
            </w:r>
          </w:hyperlink>
        </w:p>
        <w:p w:rsidR="008C2D07" w:rsidRDefault="00144477">
          <w:pPr>
            <w:pStyle w:val="Cuprins1"/>
            <w:tabs>
              <w:tab w:val="right" w:leader="dot" w:pos="9685"/>
            </w:tabs>
            <w:rPr>
              <w:noProof/>
            </w:rPr>
          </w:pPr>
          <w:hyperlink w:anchor="_Toc498467992" w:history="1">
            <w:r w:rsidR="008C2D07" w:rsidRPr="00B54B3E">
              <w:rPr>
                <w:rStyle w:val="Hyperlink"/>
                <w:noProof/>
              </w:rPr>
              <w:t>CAPITOLUL 15 : Anexe la Ghidul solicitantului</w:t>
            </w:r>
            <w:r w:rsidR="008C2D07">
              <w:rPr>
                <w:noProof/>
                <w:webHidden/>
              </w:rPr>
              <w:tab/>
            </w:r>
            <w:r>
              <w:rPr>
                <w:noProof/>
                <w:webHidden/>
              </w:rPr>
              <w:fldChar w:fldCharType="begin"/>
            </w:r>
            <w:r w:rsidR="008C2D07">
              <w:rPr>
                <w:noProof/>
                <w:webHidden/>
              </w:rPr>
              <w:instrText xml:space="preserve"> PAGEREF _Toc498467992 \h </w:instrText>
            </w:r>
            <w:r>
              <w:rPr>
                <w:noProof/>
                <w:webHidden/>
              </w:rPr>
            </w:r>
            <w:r>
              <w:rPr>
                <w:noProof/>
                <w:webHidden/>
              </w:rPr>
              <w:fldChar w:fldCharType="separate"/>
            </w:r>
            <w:r w:rsidR="00AE3C19">
              <w:rPr>
                <w:noProof/>
                <w:webHidden/>
              </w:rPr>
              <w:t>44</w:t>
            </w:r>
            <w:r>
              <w:rPr>
                <w:noProof/>
                <w:webHidden/>
              </w:rPr>
              <w:fldChar w:fldCharType="end"/>
            </w:r>
          </w:hyperlink>
        </w:p>
        <w:p w:rsidR="008C2D07" w:rsidRDefault="00144477">
          <w:r>
            <w:fldChar w:fldCharType="end"/>
          </w:r>
        </w:p>
      </w:sdtContent>
    </w:sdt>
    <w:p w:rsidR="008C2D07" w:rsidRPr="00837185" w:rsidRDefault="008C2D07" w:rsidP="005E76B2">
      <w:pPr>
        <w:autoSpaceDE w:val="0"/>
        <w:autoSpaceDN w:val="0"/>
        <w:adjustRightInd w:val="0"/>
        <w:rPr>
          <w:color w:val="000000"/>
          <w:sz w:val="23"/>
          <w:szCs w:val="23"/>
        </w:rPr>
      </w:pPr>
    </w:p>
    <w:p w:rsidR="004B7E1E" w:rsidRDefault="004B7E1E" w:rsidP="005E76B2">
      <w:pPr>
        <w:autoSpaceDE w:val="0"/>
        <w:autoSpaceDN w:val="0"/>
        <w:adjustRightInd w:val="0"/>
        <w:rPr>
          <w:i/>
          <w:iCs/>
          <w:color w:val="000000"/>
          <w:sz w:val="23"/>
          <w:szCs w:val="23"/>
        </w:rPr>
      </w:pPr>
    </w:p>
    <w:p w:rsidR="004B7E1E" w:rsidRDefault="004B7E1E" w:rsidP="005E76B2">
      <w:pPr>
        <w:autoSpaceDE w:val="0"/>
        <w:autoSpaceDN w:val="0"/>
        <w:adjustRightInd w:val="0"/>
        <w:rPr>
          <w:i/>
          <w:iCs/>
          <w:color w:val="000000"/>
          <w:sz w:val="23"/>
          <w:szCs w:val="23"/>
        </w:rPr>
      </w:pPr>
    </w:p>
    <w:p w:rsidR="001424D7" w:rsidRDefault="001424D7" w:rsidP="005E76B2">
      <w:pPr>
        <w:autoSpaceDE w:val="0"/>
        <w:autoSpaceDN w:val="0"/>
        <w:adjustRightInd w:val="0"/>
        <w:rPr>
          <w:i/>
          <w:iCs/>
          <w:color w:val="000000"/>
          <w:sz w:val="23"/>
          <w:szCs w:val="23"/>
        </w:rPr>
      </w:pPr>
    </w:p>
    <w:p w:rsidR="005E76B2" w:rsidRDefault="005E76B2" w:rsidP="005E76B2">
      <w:pPr>
        <w:rPr>
          <w:rFonts w:ascii="Times New Roman" w:hAnsi="Times New Roman"/>
          <w:b/>
          <w:color w:val="00B050"/>
          <w:sz w:val="24"/>
          <w:szCs w:val="24"/>
          <w:u w:val="single"/>
        </w:rPr>
      </w:pPr>
    </w:p>
    <w:p w:rsidR="005E76B2" w:rsidRDefault="005E76B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627C02">
      <w:pPr>
        <w:pStyle w:val="Titlu1"/>
      </w:pPr>
    </w:p>
    <w:p w:rsidR="005E76B2" w:rsidRPr="006A4D27" w:rsidRDefault="005E76B2" w:rsidP="006A4D27">
      <w:pPr>
        <w:pStyle w:val="Titlu1"/>
        <w:shd w:val="clear" w:color="auto" w:fill="E5B8B7" w:themeFill="accent2" w:themeFillTint="66"/>
      </w:pPr>
      <w:bookmarkStart w:id="0" w:name="_Toc498467960"/>
      <w:r w:rsidRPr="006A4D27">
        <w:t xml:space="preserve">CAPITOLUL 1: </w:t>
      </w:r>
      <w:r w:rsidR="004B7E1E" w:rsidRPr="006A4D27">
        <w:t>Definiții și abrevieri</w:t>
      </w:r>
      <w:bookmarkEnd w:id="0"/>
    </w:p>
    <w:p w:rsidR="00FA35F7" w:rsidRDefault="00FA35F7" w:rsidP="00FA35F7">
      <w:pPr>
        <w:pStyle w:val="Titlu2"/>
      </w:pPr>
      <w:bookmarkStart w:id="1" w:name="_Toc498467961"/>
    </w:p>
    <w:p w:rsidR="00E40BB8" w:rsidRPr="004B7E1E" w:rsidRDefault="006A4D27" w:rsidP="00FA35F7">
      <w:pPr>
        <w:pStyle w:val="Titlu2"/>
        <w:shd w:val="clear" w:color="auto" w:fill="C6D9F1" w:themeFill="text2" w:themeFillTint="33"/>
      </w:pPr>
      <w:r>
        <w:t xml:space="preserve">1.1 </w:t>
      </w:r>
      <w:r w:rsidR="00E40BB8" w:rsidRPr="004B7E1E">
        <w:t>Definiții</w:t>
      </w:r>
      <w:bookmarkEnd w:id="1"/>
      <w:r w:rsidR="00E40BB8" w:rsidRPr="004B7E1E">
        <w:t xml:space="preserve"> </w:t>
      </w:r>
    </w:p>
    <w:p w:rsidR="004B7E1E" w:rsidRPr="004B7E1E" w:rsidRDefault="004B7E1E" w:rsidP="004B7E1E">
      <w:pPr>
        <w:pStyle w:val="Listparagraf"/>
        <w:ind w:left="1080"/>
        <w:rPr>
          <w:rFonts w:ascii="Times New Roman" w:hAnsi="Times New Roman"/>
          <w:b/>
          <w:sz w:val="24"/>
          <w:szCs w:val="24"/>
        </w:rPr>
      </w:pPr>
    </w:p>
    <w:p w:rsidR="00AC29D4" w:rsidRPr="00AC29D4" w:rsidRDefault="00AC29D4" w:rsidP="00AC29D4">
      <w:pPr>
        <w:autoSpaceDE w:val="0"/>
        <w:autoSpaceDN w:val="0"/>
        <w:adjustRightInd w:val="0"/>
        <w:spacing w:after="0" w:line="240" w:lineRule="auto"/>
        <w:rPr>
          <w:rFonts w:ascii="Wingdings" w:eastAsiaTheme="minorHAnsi" w:hAnsi="Wingdings" w:cs="Wingdings"/>
          <w:color w:val="000000"/>
          <w:sz w:val="24"/>
          <w:szCs w:val="24"/>
          <w:lang w:val="en-US"/>
        </w:rPr>
      </w:pP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Beneficiar </w:t>
      </w:r>
      <w:r w:rsidRPr="00AC29D4">
        <w:rPr>
          <w:rFonts w:ascii="Times New Roman" w:eastAsiaTheme="minorHAnsi" w:hAnsi="Times New Roman" w:cs="Times New Roman"/>
          <w:color w:val="000000"/>
          <w:sz w:val="23"/>
          <w:szCs w:val="23"/>
          <w:lang w:val="en-US"/>
        </w:rPr>
        <w:t xml:space="preserve">– persoană juridică/ persoană fizică autorizată/ întreprindere individuală/ întreprindere familială care a realizat un proiect de investiţii şi care a încheiat un contract de finanţare cu AFIR pentru accesarea fondurilor europene prin FEADR;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Cererea de finanţare </w:t>
      </w:r>
      <w:r w:rsidRPr="00AC29D4">
        <w:rPr>
          <w:rFonts w:ascii="Times New Roman" w:eastAsiaTheme="minorHAnsi" w:hAnsi="Times New Roman" w:cs="Times New Roman"/>
          <w:color w:val="000000"/>
          <w:sz w:val="23"/>
          <w:szCs w:val="23"/>
          <w:lang w:val="en-US"/>
        </w:rPr>
        <w:t xml:space="preserve">– reprezintă solicitarea completată electronic pe care potenţialul beneficiar o înaintează pentru aprobarea contractului de finanţare a proiectului de investiţii în vederea obţinerii finanţării nerambursabile;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Comercializarea produselor agricole</w:t>
      </w:r>
      <w:r w:rsidRPr="00AC29D4">
        <w:rPr>
          <w:rFonts w:ascii="Times New Roman" w:eastAsiaTheme="minorHAnsi" w:hAnsi="Times New Roman" w:cs="Times New Roman"/>
          <w:color w:val="000000"/>
          <w:sz w:val="23"/>
          <w:szCs w:val="23"/>
          <w:lang w:val="en-US"/>
        </w:rPr>
        <w:t xml:space="preserve">, conform definiţiei din R(UE) 651/2014 înseamnă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un producător primar către consumatorii finali este considerată comercializare de produse agricole în cazul în care se desfășoară în spații separate, rezervate acestei activități;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Contribuţia privată </w:t>
      </w:r>
      <w:r w:rsidRPr="00AC29D4">
        <w:rPr>
          <w:rFonts w:ascii="Times New Roman" w:eastAsiaTheme="minorHAnsi" w:hAnsi="Times New Roman" w:cs="Times New Roman"/>
          <w:color w:val="000000"/>
          <w:sz w:val="23"/>
          <w:szCs w:val="23"/>
          <w:lang w:val="en-US"/>
        </w:rPr>
        <w:t xml:space="preserve">–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Contribuţia privată poate fi asigurată fie din surse proprii, valabil în cazul potenţialilor beneficiari care deţin deja fondurile necesare pentru contribuţia financiară. Un alt mod de asigurare a cofinanţării private este prin credit bancar și nebancar, valabil în cazul în care potenţialii beneficiari nu deţin fondurile necesare pentru contribuţia financiară proprie, dar îndeplinesc condiţiile contractării unui credit bancar și nebancar.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Cofinanţarea publică </w:t>
      </w:r>
      <w:r w:rsidRPr="00AC29D4">
        <w:rPr>
          <w:rFonts w:ascii="Times New Roman" w:eastAsiaTheme="minorHAnsi" w:hAnsi="Times New Roman" w:cs="Times New Roman"/>
          <w:color w:val="000000"/>
          <w:sz w:val="23"/>
          <w:szCs w:val="23"/>
          <w:lang w:val="en-US"/>
        </w:rPr>
        <w:t xml:space="preserve">– reprezintă fondurile nerambursabile alocate proiectelor de investiţie prin FEADR. Aceasta este asigurată prin contribuţia Uniunii Europene şi a Guvernului României;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Condiționare – </w:t>
      </w:r>
      <w:r w:rsidRPr="00AC29D4">
        <w:rPr>
          <w:rFonts w:ascii="Times New Roman" w:eastAsiaTheme="minorHAnsi" w:hAnsi="Times New Roman" w:cs="Times New Roman"/>
          <w:color w:val="000000"/>
          <w:sz w:val="23"/>
          <w:szCs w:val="23"/>
          <w:lang w:val="en-US"/>
        </w:rPr>
        <w:t xml:space="preserve">activități de presortare, sortare, calibrare, tăiere, fasonare (tăiere frunze, tulpini și rădăcini – în cazul leguminoaselor și rădăcinoaselor), spălare-zvântare, curățare, ceruire, lustruire, legare, ambalarea, uscarea (a nu se confunda cu deshidratarea care este considerată procesare), depozitarea produselor agricole în condiții controlate (temperatura, umiditate, atmosferă), răcire, spargere, decojire, separare miez de coaja, sortare miez, și alte operațiuni de pregătire a produselor agricole în vederea păstrării și/sau livrării acestora pentru consum în stare proaspătă sau pentru industrializare;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lastRenderedPageBreak/>
        <w:t xml:space="preserve">Derulare proiect </w:t>
      </w:r>
      <w:r w:rsidRPr="00AC29D4">
        <w:rPr>
          <w:rFonts w:ascii="Times New Roman" w:eastAsiaTheme="minorHAnsi" w:hAnsi="Times New Roman" w:cs="Times New Roman"/>
          <w:color w:val="000000"/>
          <w:sz w:val="23"/>
          <w:szCs w:val="23"/>
          <w:lang w:val="en-US"/>
        </w:rPr>
        <w:t xml:space="preserve">- reprezintă totalitatea activităților efectuate de beneficiarul FEADR de la semnarea contractului/deciziei de finanțare până la finalul perioadei de monitorizare a proiectului. </w:t>
      </w:r>
    </w:p>
    <w:p w:rsidR="00AC29D4" w:rsidRPr="0002311B"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Eligibil </w:t>
      </w:r>
      <w:r w:rsidRPr="00AC29D4">
        <w:rPr>
          <w:rFonts w:ascii="Times New Roman" w:eastAsiaTheme="minorHAnsi" w:hAnsi="Times New Roman" w:cs="Times New Roman"/>
          <w:color w:val="000000"/>
          <w:sz w:val="23"/>
          <w:szCs w:val="23"/>
          <w:lang w:val="en-US"/>
        </w:rPr>
        <w:t xml:space="preserve">– reprezintă îndeplinirea condiţiilor şi criteriilor minime de către un solicitant aşa cum sunt precizate în Ghidul Solicitantului, Cererea de Finanţare şi Contractul de Finanţare pentru FEADR; </w:t>
      </w:r>
      <w:r w:rsidRPr="00AC29D4">
        <w:rPr>
          <w:rFonts w:ascii="Times New Roman" w:eastAsiaTheme="minorHAnsi" w:hAnsi="Times New Roman"/>
          <w:b/>
          <w:bCs/>
          <w:color w:val="000000"/>
          <w:sz w:val="23"/>
          <w:szCs w:val="23"/>
        </w:rPr>
        <w:t xml:space="preserve">Evaluare </w:t>
      </w:r>
      <w:r w:rsidRPr="00AC29D4">
        <w:rPr>
          <w:rFonts w:ascii="Times New Roman" w:eastAsiaTheme="minorHAnsi" w:hAnsi="Times New Roman"/>
          <w:color w:val="000000"/>
          <w:sz w:val="23"/>
          <w:szCs w:val="23"/>
        </w:rPr>
        <w:t xml:space="preserve">– acţiune procedurală prin care documentaţia pentru care se solicită finanţare este analizată pentru verificarea îndeplinirii criteriilor de eligibilitate şi pentru selectarea proiectului în vederea contractării;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Fişa submăsurii </w:t>
      </w:r>
      <w:r w:rsidRPr="00AC29D4">
        <w:rPr>
          <w:rFonts w:ascii="Times New Roman" w:eastAsiaTheme="minorHAnsi" w:hAnsi="Times New Roman" w:cs="Times New Roman"/>
          <w:color w:val="000000"/>
          <w:sz w:val="23"/>
          <w:szCs w:val="23"/>
          <w:lang w:val="en-US"/>
        </w:rPr>
        <w:t xml:space="preserve">– descrie motivaţia sprijinului financiar nerambursabil oferit, obiectivele submăsurii, aria de aplicare şi acţiunile prevăzute, tipul de investiţie, menţionează categoriile de beneficiar şi tipul sprijinului;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Fonduri nerambursabile </w:t>
      </w:r>
      <w:r w:rsidRPr="00AC29D4">
        <w:rPr>
          <w:rFonts w:ascii="Times New Roman" w:eastAsiaTheme="minorHAnsi" w:hAnsi="Times New Roman" w:cs="Times New Roman"/>
          <w:color w:val="000000"/>
          <w:sz w:val="23"/>
          <w:szCs w:val="23"/>
          <w:lang w:val="en-US"/>
        </w:rPr>
        <w:t xml:space="preserve">– fonduri acordate unei persoane fizice sau juridice în baza unor criterii de eligibilitate pentru realizarea unei investiţii încadrate în aria de finanţare a submăsurii 4.2 şi care nu trebuie returnate – singurele excepţii sunt nerespectarea condiţiilor contractuale şi nerealizarea investiţiei conform proiectului aprobat de AFIR;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Implementare proiect – </w:t>
      </w:r>
      <w:r w:rsidRPr="00AC29D4">
        <w:rPr>
          <w:rFonts w:ascii="Times New Roman" w:eastAsiaTheme="minorHAnsi" w:hAnsi="Times New Roman" w:cs="Times New Roman"/>
          <w:color w:val="000000"/>
          <w:sz w:val="23"/>
          <w:szCs w:val="23"/>
          <w:lang w:val="en-US"/>
        </w:rPr>
        <w:t xml:space="preserve">reprezintă totalitatea activităților efectuate de beneficiarul FEADR de la semnarea Contractului până la data depunerii ultimei tranșe de plată;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Investiţie nouă </w:t>
      </w:r>
      <w:r w:rsidRPr="00AC29D4">
        <w:rPr>
          <w:rFonts w:ascii="Times New Roman" w:eastAsiaTheme="minorHAnsi" w:hAnsi="Times New Roman" w:cs="Times New Roman"/>
          <w:color w:val="000000"/>
          <w:sz w:val="23"/>
          <w:szCs w:val="23"/>
          <w:lang w:val="en-US"/>
        </w:rPr>
        <w:t xml:space="preserve">– cuprinde lucrările de construcţii-montaj, utilaje, instalaţii care se realizează pe amplasamente noi, lucrările pentru construcţiile existente cărora li se schimbă destinaţia sau pentru construcţii nefuncţionale/dezafectate;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Întreprinderi in dificultate: </w:t>
      </w:r>
      <w:r w:rsidRPr="00AC29D4">
        <w:rPr>
          <w:rFonts w:ascii="Times New Roman" w:eastAsiaTheme="minorHAnsi" w:hAnsi="Times New Roman" w:cs="Times New Roman"/>
          <w:color w:val="000000"/>
          <w:sz w:val="23"/>
          <w:szCs w:val="23"/>
          <w:lang w:val="en-US"/>
        </w:rPr>
        <w:t xml:space="preserve">în conformitate cu prevederile Orientărilor privind ajutoarele de stat pentru salvarea și restructurarea întreprinderilor nefinanciare aflate în dificultate, înseamnă o întreprindere care se află în cel puțin una din situațiile următoare: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(a) În cazul unei societăți comerciale cu răspundere limitată (alta decât un IMM care există de mai puțin de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(b) În cazul unei societăți comerciale în care cel puțin unii dintre asociați au răspundere nelimitată pentru creanțele societății (alta decât un IMM care există de mai puțin de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D34C19" w:rsidRPr="00AC29D4" w:rsidRDefault="00AC29D4" w:rsidP="0002311B">
      <w:pPr>
        <w:pStyle w:val="Frspaiere"/>
        <w:spacing w:line="276" w:lineRule="auto"/>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lastRenderedPageBreak/>
        <w:t>(c) Atunci când întreprinderea face obiectul unei proceduri colective de insolvență sau îndeplinește criteriile prevăzute în dreptul intern pentru ca o procedură colectivă de insolvență să fie deschisă la cererea creditorilor săi.</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(d) Atunci când întreprinderea a primit ajutor pentru salvare și nu a rambursat încă împrumutul sau nu a încetat garanția sau a primit ajutoare pentru restructurare și face încă obiectul unui plan de restructurare.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(e) În cazul unei întreprinderi care nu este un IMM, atunci când, în ultimii doi ani: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1. raportul datorii/capitaluri proprii al întreprinderii este mai mare de 7,5;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și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color w:val="000000"/>
          <w:sz w:val="23"/>
          <w:szCs w:val="23"/>
          <w:lang w:val="en-US"/>
        </w:rPr>
        <w:t xml:space="preserve">2. capacitatea de acoperire a dobânzilor calculată pe baza EBITDA se situează sub valoarea 1,0.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Lanț alimentar integrat </w:t>
      </w:r>
      <w:r w:rsidRPr="00AC29D4">
        <w:rPr>
          <w:rFonts w:ascii="Times New Roman" w:eastAsiaTheme="minorHAnsi" w:hAnsi="Times New Roman" w:cs="Times New Roman"/>
          <w:color w:val="000000"/>
          <w:sz w:val="23"/>
          <w:szCs w:val="23"/>
          <w:lang w:val="en-US"/>
        </w:rPr>
        <w:t xml:space="preserve">- succesiune de etape și operații din cadrul aceleași unități implicate în producerea, procesarea, distribuția, depozitarea și manipularea produselor agro-alimentare de la producția primară până la comercializare;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Modernizarea </w:t>
      </w:r>
      <w:r w:rsidRPr="00AC29D4">
        <w:rPr>
          <w:rFonts w:ascii="Times New Roman" w:eastAsiaTheme="minorHAnsi" w:hAnsi="Times New Roman" w:cs="Times New Roman"/>
          <w:color w:val="000000"/>
          <w:sz w:val="23"/>
          <w:szCs w:val="23"/>
          <w:lang w:val="en-US"/>
        </w:rPr>
        <w:t xml:space="preserve">– cuprinde lucrările de construcţii şi instalaţii privind retehnologizarea, reutilarea și refacerea sau extinderea construcţiilor aferente unităţilor în funcţiune şi cu autorizaţii de funcţionare valabile, fără modificarea destinaţiei iniţiale;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Potenţial beneficiar </w:t>
      </w:r>
      <w:r w:rsidRPr="00AC29D4">
        <w:rPr>
          <w:rFonts w:ascii="Times New Roman" w:eastAsiaTheme="minorHAnsi" w:hAnsi="Times New Roman" w:cs="Times New Roman"/>
          <w:color w:val="000000"/>
          <w:sz w:val="23"/>
          <w:szCs w:val="23"/>
          <w:lang w:val="en-US"/>
        </w:rPr>
        <w:t xml:space="preserve">– persoană juridică/persoană fizică autorizată care este eligibilă (care îndeplineşte toate condiţiile impuse prin PNDR) pentru accesarea fondurilor europene, dar care nu a încheiat încă un Contract de Finanţare cu AFIR;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Procesarea (prelucrarea) produselor agricole</w:t>
      </w:r>
      <w:r w:rsidRPr="00AC29D4">
        <w:rPr>
          <w:rFonts w:ascii="Times New Roman" w:eastAsiaTheme="minorHAnsi" w:hAnsi="Times New Roman" w:cs="Times New Roman"/>
          <w:color w:val="000000"/>
          <w:sz w:val="23"/>
          <w:szCs w:val="23"/>
          <w:lang w:val="en-US"/>
        </w:rPr>
        <w:t xml:space="preserve">, conform definiţiei din R(UE) 651/2014 înseamnă orice operațiune efectuată asupra unui produs agricol care are drept rezultat un produs care este tot un produs agricol, cu excepția activităților desfășurate în exploatațiile agricole, necesare în vederea pregătirii unui produs de origine animală sau vegetală pentru prima vânzare;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Rețea locală de colectare </w:t>
      </w:r>
      <w:r w:rsidRPr="00AC29D4">
        <w:rPr>
          <w:rFonts w:ascii="Times New Roman" w:eastAsiaTheme="minorHAnsi" w:hAnsi="Times New Roman" w:cs="Times New Roman"/>
          <w:color w:val="000000"/>
          <w:sz w:val="23"/>
          <w:szCs w:val="23"/>
          <w:lang w:val="en-US"/>
        </w:rPr>
        <w:t xml:space="preserve">– formă de organizare logistică pentru procurarea de la producătorii agricoli, în vederea pregătirii pentru vânzare/procesare, a produselor agricole, de pe raza judeţului şi a judeţelor limitrofe față de amplasamentul investitiei;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Reprezentantul legal </w:t>
      </w:r>
      <w:r w:rsidRPr="00AC29D4">
        <w:rPr>
          <w:rFonts w:ascii="Times New Roman" w:eastAsiaTheme="minorHAnsi" w:hAnsi="Times New Roman" w:cs="Times New Roman"/>
          <w:color w:val="000000"/>
          <w:sz w:val="23"/>
          <w:szCs w:val="23"/>
          <w:lang w:val="en-US"/>
        </w:rPr>
        <w:t xml:space="preserve">– este persoana desemnată să reprezinte solicitantul în relația contractuala cu AFIR, conform legislatiei în vigoare;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Solicitant </w:t>
      </w:r>
      <w:r w:rsidRPr="00AC29D4">
        <w:rPr>
          <w:rFonts w:ascii="Times New Roman" w:eastAsiaTheme="minorHAnsi" w:hAnsi="Times New Roman" w:cs="Times New Roman"/>
          <w:color w:val="000000"/>
          <w:sz w:val="23"/>
          <w:szCs w:val="23"/>
          <w:lang w:val="en-US"/>
        </w:rPr>
        <w:t xml:space="preserve">– persoană juridică/ persoană fizică autorizată/ întreprindere individuală/ întreprindere familială, potenţial beneficiar al sprijinului nerambursabil din FEADR;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Valoare eligibilă a proiectului </w:t>
      </w:r>
      <w:r w:rsidRPr="00AC29D4">
        <w:rPr>
          <w:rFonts w:ascii="Times New Roman" w:eastAsiaTheme="minorHAnsi" w:hAnsi="Times New Roman" w:cs="Times New Roman"/>
          <w:color w:val="000000"/>
          <w:sz w:val="23"/>
          <w:szCs w:val="23"/>
          <w:lang w:val="en-US"/>
        </w:rPr>
        <w:t xml:space="preserve">– reprezintă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 </w:t>
      </w:r>
    </w:p>
    <w:p w:rsidR="00AC29D4" w:rsidRPr="00AC29D4" w:rsidRDefault="00AC29D4" w:rsidP="0002311B">
      <w:pPr>
        <w:autoSpaceDE w:val="0"/>
        <w:autoSpaceDN w:val="0"/>
        <w:adjustRightInd w:val="0"/>
        <w:spacing w:after="1"/>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Valoarea neeligibilă a proiectului </w:t>
      </w:r>
      <w:r w:rsidRPr="00AC29D4">
        <w:rPr>
          <w:rFonts w:ascii="Times New Roman" w:eastAsiaTheme="minorHAnsi" w:hAnsi="Times New Roman" w:cs="Times New Roman"/>
          <w:color w:val="000000"/>
          <w:sz w:val="23"/>
          <w:szCs w:val="23"/>
          <w:lang w:val="en-US"/>
        </w:rPr>
        <w:t xml:space="preserve">– reprezintă suma cheltuielilor pentru bunuri, servicii şi/sau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 </w:t>
      </w:r>
    </w:p>
    <w:p w:rsidR="00AC29D4" w:rsidRPr="00AC29D4" w:rsidRDefault="00AC29D4"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AC29D4">
        <w:rPr>
          <w:rFonts w:ascii="Times New Roman" w:eastAsiaTheme="minorHAnsi" w:hAnsi="Times New Roman" w:cs="Times New Roman"/>
          <w:b/>
          <w:bCs/>
          <w:color w:val="000000"/>
          <w:sz w:val="23"/>
          <w:szCs w:val="23"/>
          <w:lang w:val="en-US"/>
        </w:rPr>
        <w:t xml:space="preserve">Valoare totală a proiectului </w:t>
      </w:r>
      <w:r w:rsidRPr="00AC29D4">
        <w:rPr>
          <w:rFonts w:ascii="Times New Roman" w:eastAsiaTheme="minorHAnsi" w:hAnsi="Times New Roman" w:cs="Times New Roman"/>
          <w:color w:val="000000"/>
          <w:sz w:val="23"/>
          <w:szCs w:val="23"/>
          <w:lang w:val="en-US"/>
        </w:rPr>
        <w:t xml:space="preserve">– suma cheltuielilor eligibile şi neeligibile pentru bunuri, servicii, lucrări; </w:t>
      </w:r>
    </w:p>
    <w:p w:rsidR="00AC29D4" w:rsidRDefault="00AC29D4" w:rsidP="00AC29D4">
      <w:pPr>
        <w:pStyle w:val="Frspaiere"/>
        <w:spacing w:line="276" w:lineRule="auto"/>
        <w:jc w:val="both"/>
        <w:rPr>
          <w:rFonts w:ascii="Times New Roman" w:hAnsi="Times New Roman" w:cs="Times New Roman"/>
          <w:b/>
          <w:bCs/>
          <w:sz w:val="24"/>
          <w:szCs w:val="24"/>
        </w:rPr>
      </w:pPr>
    </w:p>
    <w:p w:rsidR="0002311B" w:rsidRDefault="0002311B" w:rsidP="00AC29D4">
      <w:pPr>
        <w:pStyle w:val="Frspaiere"/>
        <w:spacing w:line="276" w:lineRule="auto"/>
        <w:jc w:val="both"/>
        <w:rPr>
          <w:rFonts w:ascii="Times New Roman" w:hAnsi="Times New Roman" w:cs="Times New Roman"/>
          <w:b/>
          <w:bCs/>
          <w:sz w:val="24"/>
          <w:szCs w:val="24"/>
        </w:rPr>
      </w:pPr>
    </w:p>
    <w:p w:rsidR="00D34C19" w:rsidRDefault="006A4D27" w:rsidP="00FA35F7">
      <w:pPr>
        <w:pStyle w:val="Titlu2"/>
        <w:shd w:val="clear" w:color="auto" w:fill="C6D9F1" w:themeFill="text2" w:themeFillTint="33"/>
      </w:pPr>
      <w:bookmarkStart w:id="2" w:name="_Toc498467962"/>
      <w:r>
        <w:lastRenderedPageBreak/>
        <w:t xml:space="preserve">1.2 </w:t>
      </w:r>
      <w:r w:rsidR="00D34C19">
        <w:t>Abrevieri</w:t>
      </w:r>
      <w:bookmarkEnd w:id="2"/>
    </w:p>
    <w:p w:rsidR="00D34C19" w:rsidRPr="004B7E1E" w:rsidRDefault="00D34C19" w:rsidP="00D34C19">
      <w:pPr>
        <w:pStyle w:val="Frspaiere"/>
        <w:spacing w:line="276" w:lineRule="auto"/>
        <w:ind w:left="1080"/>
        <w:jc w:val="both"/>
        <w:rPr>
          <w:rFonts w:ascii="Times New Roman" w:hAnsi="Times New Roman" w:cs="Times New Roman"/>
          <w:sz w:val="24"/>
          <w:szCs w:val="24"/>
        </w:rPr>
      </w:pPr>
    </w:p>
    <w:p w:rsidR="0002311B" w:rsidRDefault="0002311B" w:rsidP="0002311B">
      <w:pPr>
        <w:pStyle w:val="Default"/>
      </w:pPr>
      <w:bookmarkStart w:id="3" w:name="_Toc498467963"/>
    </w:p>
    <w:p w:rsidR="0002311B" w:rsidRPr="0002311B" w:rsidRDefault="0002311B" w:rsidP="0002311B">
      <w:pPr>
        <w:pStyle w:val="Default"/>
        <w:spacing w:line="276" w:lineRule="auto"/>
        <w:jc w:val="both"/>
        <w:rPr>
          <w:rFonts w:ascii="Times New Roman" w:eastAsiaTheme="minorHAnsi" w:hAnsi="Times New Roman" w:cs="Times New Roman"/>
          <w:lang w:val="en-US"/>
        </w:rPr>
      </w:pPr>
      <w:r w:rsidRPr="0002311B">
        <w:rPr>
          <w:rFonts w:ascii="Times New Roman" w:hAnsi="Times New Roman" w:cs="Times New Roman"/>
          <w:b/>
          <w:bCs/>
          <w:sz w:val="23"/>
          <w:szCs w:val="23"/>
        </w:rPr>
        <w:t xml:space="preserve">AFIR </w:t>
      </w:r>
      <w:r w:rsidRPr="0002311B">
        <w:rPr>
          <w:rFonts w:ascii="Times New Roman" w:hAnsi="Times New Roman" w:cs="Times New Roman"/>
          <w:sz w:val="23"/>
          <w:szCs w:val="23"/>
        </w:rPr>
        <w:t xml:space="preserve">– Agenţia pentru Finanţarea Investiţiilor Rurale, instituţie publică cu personalitate juridică, subordonată Ministerului Agriculturii şi Dezvoltării Rurale – scopul AFIR îl constituie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color w:val="000000"/>
          <w:sz w:val="23"/>
          <w:szCs w:val="23"/>
          <w:lang w:val="en-US"/>
        </w:rPr>
        <w:t xml:space="preserve">derularea Fondului European Agricol pentru Dezvoltare Rurală, atât din punct de vedere tehnic, cât și financiar;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CRFIR </w:t>
      </w:r>
      <w:r w:rsidRPr="0002311B">
        <w:rPr>
          <w:rFonts w:ascii="Times New Roman" w:eastAsiaTheme="minorHAnsi" w:hAnsi="Times New Roman" w:cs="Times New Roman"/>
          <w:color w:val="000000"/>
          <w:sz w:val="23"/>
          <w:szCs w:val="23"/>
          <w:lang w:val="en-US"/>
        </w:rPr>
        <w:t xml:space="preserve">– Centrele Regionale pentru Finanţarea Investiţiilor Rurale, structură organizatorică la nivel regional a AFIR (la nivel naţional există 8 centre regionale);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OJFIR </w:t>
      </w:r>
      <w:r w:rsidRPr="0002311B">
        <w:rPr>
          <w:rFonts w:ascii="Times New Roman" w:eastAsiaTheme="minorHAnsi" w:hAnsi="Times New Roman" w:cs="Times New Roman"/>
          <w:color w:val="000000"/>
          <w:sz w:val="23"/>
          <w:szCs w:val="23"/>
          <w:lang w:val="en-US"/>
        </w:rPr>
        <w:t xml:space="preserve">– Oficiile Judeţene pentru Finanţarea Investiţiilor Rurale, structură organizatorică la nivel judeţean a AFIR (la nivel naţional există 41 Oficii judeţene);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FEADR </w:t>
      </w:r>
      <w:r w:rsidRPr="0002311B">
        <w:rPr>
          <w:rFonts w:ascii="Times New Roman" w:eastAsiaTheme="minorHAnsi" w:hAnsi="Times New Roman" w:cs="Times New Roman"/>
          <w:color w:val="000000"/>
          <w:sz w:val="23"/>
          <w:szCs w:val="23"/>
          <w:lang w:val="en-US"/>
        </w:rPr>
        <w:t xml:space="preserve">– Fondul European Agricol pentru Dezvoltare Rurală, este un instrument de finanţare creat de Uniunea Europeană pentru implementarea Politicii Agricole Comune.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MADR </w:t>
      </w:r>
      <w:r w:rsidRPr="0002311B">
        <w:rPr>
          <w:rFonts w:ascii="Times New Roman" w:eastAsiaTheme="minorHAnsi" w:hAnsi="Times New Roman" w:cs="Times New Roman"/>
          <w:color w:val="000000"/>
          <w:sz w:val="23"/>
          <w:szCs w:val="23"/>
          <w:lang w:val="en-US"/>
        </w:rPr>
        <w:t xml:space="preserve">– Ministerul Agriculturii şi Dezvoltării Rurale;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PNDR </w:t>
      </w:r>
      <w:r w:rsidRPr="0002311B">
        <w:rPr>
          <w:rFonts w:ascii="Times New Roman" w:eastAsiaTheme="minorHAnsi" w:hAnsi="Times New Roman" w:cs="Times New Roman"/>
          <w:color w:val="000000"/>
          <w:sz w:val="23"/>
          <w:szCs w:val="23"/>
          <w:lang w:val="en-US"/>
        </w:rPr>
        <w:t xml:space="preserve">– reprezintă documentul programatic, în sensul art. 6 din Regulamentul (UE) nr. 1305/2013, în care sunt prevăzute măsurile şi sumele alocate României din FEADR care se aprobă de Comisia Europeană prin decizie;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ANSVSA </w:t>
      </w:r>
      <w:r w:rsidRPr="0002311B">
        <w:rPr>
          <w:rFonts w:ascii="Times New Roman" w:eastAsiaTheme="minorHAnsi" w:hAnsi="Times New Roman" w:cs="Times New Roman"/>
          <w:color w:val="000000"/>
          <w:sz w:val="23"/>
          <w:szCs w:val="23"/>
          <w:lang w:val="en-US"/>
        </w:rPr>
        <w:t xml:space="preserve">– Autoritatea Națională Sanitară Veterinară și pentru Siguranța Alimentelor;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DSVSA </w:t>
      </w:r>
      <w:r w:rsidRPr="0002311B">
        <w:rPr>
          <w:rFonts w:ascii="Times New Roman" w:eastAsiaTheme="minorHAnsi" w:hAnsi="Times New Roman" w:cs="Times New Roman"/>
          <w:color w:val="000000"/>
          <w:sz w:val="23"/>
          <w:szCs w:val="23"/>
          <w:lang w:val="en-US"/>
        </w:rPr>
        <w:t xml:space="preserve">– Direcția Sanitară Veterinară și pentru Siguranța Alimentelor;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b/>
          <w:bCs/>
          <w:color w:val="000000"/>
          <w:sz w:val="23"/>
          <w:szCs w:val="23"/>
          <w:lang w:val="en-US"/>
        </w:rPr>
        <w:t xml:space="preserve">DSP </w:t>
      </w:r>
      <w:r w:rsidRPr="0002311B">
        <w:rPr>
          <w:rFonts w:ascii="Times New Roman" w:eastAsiaTheme="minorHAnsi" w:hAnsi="Times New Roman" w:cs="Times New Roman"/>
          <w:color w:val="000000"/>
          <w:sz w:val="23"/>
          <w:szCs w:val="23"/>
          <w:lang w:val="en-US"/>
        </w:rPr>
        <w:t xml:space="preserve">– Direcția de Sănătate Publică. </w:t>
      </w:r>
    </w:p>
    <w:p w:rsidR="0002311B" w:rsidRPr="0002311B" w:rsidRDefault="0002311B" w:rsidP="0002311B">
      <w:pPr>
        <w:autoSpaceDE w:val="0"/>
        <w:autoSpaceDN w:val="0"/>
        <w:adjustRightInd w:val="0"/>
        <w:spacing w:after="0"/>
        <w:jc w:val="both"/>
        <w:rPr>
          <w:rFonts w:ascii="Times New Roman" w:eastAsiaTheme="minorHAnsi" w:hAnsi="Times New Roman" w:cs="Times New Roman"/>
          <w:color w:val="000000"/>
          <w:sz w:val="23"/>
          <w:szCs w:val="23"/>
          <w:lang w:val="en-US"/>
        </w:rPr>
      </w:pPr>
      <w:r w:rsidRPr="0002311B">
        <w:rPr>
          <w:rFonts w:ascii="Times New Roman" w:eastAsiaTheme="minorHAnsi" w:hAnsi="Times New Roman" w:cs="Times New Roman"/>
          <w:color w:val="000000"/>
          <w:sz w:val="23"/>
          <w:szCs w:val="23"/>
          <w:lang w:val="en-US"/>
        </w:rPr>
        <w:t xml:space="preserve">- </w:t>
      </w:r>
      <w:r w:rsidRPr="0002311B">
        <w:rPr>
          <w:rFonts w:ascii="Times New Roman" w:eastAsiaTheme="minorHAnsi" w:hAnsi="Times New Roman" w:cs="Times New Roman"/>
          <w:b/>
          <w:bCs/>
          <w:color w:val="000000"/>
          <w:sz w:val="23"/>
          <w:szCs w:val="23"/>
          <w:lang w:val="en-US"/>
        </w:rPr>
        <w:t xml:space="preserve">„/” </w:t>
      </w:r>
      <w:r w:rsidRPr="0002311B">
        <w:rPr>
          <w:rFonts w:ascii="Times New Roman" w:eastAsiaTheme="minorHAnsi" w:hAnsi="Times New Roman" w:cs="Times New Roman"/>
          <w:color w:val="000000"/>
          <w:sz w:val="23"/>
          <w:szCs w:val="23"/>
          <w:lang w:val="en-US"/>
        </w:rPr>
        <w:t xml:space="preserve">– în accepțiunea acestui document, </w:t>
      </w:r>
      <w:r w:rsidRPr="0002311B">
        <w:rPr>
          <w:rFonts w:ascii="Times New Roman" w:eastAsiaTheme="minorHAnsi" w:hAnsi="Times New Roman" w:cs="Times New Roman"/>
          <w:b/>
          <w:bCs/>
          <w:color w:val="000000"/>
          <w:sz w:val="23"/>
          <w:szCs w:val="23"/>
          <w:lang w:val="en-US"/>
        </w:rPr>
        <w:t xml:space="preserve">bara oblica reprezintă un semn de punctuație echivalentul conjucției „sau” </w:t>
      </w:r>
      <w:r w:rsidRPr="0002311B">
        <w:rPr>
          <w:rFonts w:ascii="Times New Roman" w:eastAsiaTheme="minorHAnsi" w:hAnsi="Times New Roman" w:cs="Times New Roman"/>
          <w:color w:val="000000"/>
          <w:sz w:val="23"/>
          <w:szCs w:val="23"/>
          <w:lang w:val="en-US"/>
        </w:rPr>
        <w:t>(se va intrepreta ca inlocuitor al cuvantului „sau”) pentru a indica alternative sau mai multe opțiuni (exemplu: „modernizare</w:t>
      </w:r>
      <w:r w:rsidRPr="0002311B">
        <w:rPr>
          <w:rFonts w:ascii="Times New Roman" w:eastAsiaTheme="minorHAnsi" w:hAnsi="Times New Roman" w:cs="Times New Roman"/>
          <w:b/>
          <w:bCs/>
          <w:color w:val="000000"/>
          <w:sz w:val="23"/>
          <w:szCs w:val="23"/>
          <w:lang w:val="en-US"/>
        </w:rPr>
        <w:t xml:space="preserve">/ </w:t>
      </w:r>
      <w:r w:rsidRPr="0002311B">
        <w:rPr>
          <w:rFonts w:ascii="Times New Roman" w:eastAsiaTheme="minorHAnsi" w:hAnsi="Times New Roman" w:cs="Times New Roman"/>
          <w:color w:val="000000"/>
          <w:sz w:val="23"/>
          <w:szCs w:val="23"/>
          <w:lang w:val="en-US"/>
        </w:rPr>
        <w:t xml:space="preserve">extindere” este echivalent cu „modernizare </w:t>
      </w:r>
      <w:r w:rsidRPr="0002311B">
        <w:rPr>
          <w:rFonts w:ascii="Times New Roman" w:eastAsiaTheme="minorHAnsi" w:hAnsi="Times New Roman" w:cs="Times New Roman"/>
          <w:b/>
          <w:bCs/>
          <w:color w:val="000000"/>
          <w:sz w:val="23"/>
          <w:szCs w:val="23"/>
          <w:lang w:val="en-US"/>
        </w:rPr>
        <w:t xml:space="preserve">sau </w:t>
      </w:r>
      <w:r w:rsidRPr="0002311B">
        <w:rPr>
          <w:rFonts w:ascii="Times New Roman" w:eastAsiaTheme="minorHAnsi" w:hAnsi="Times New Roman" w:cs="Times New Roman"/>
          <w:color w:val="000000"/>
          <w:sz w:val="23"/>
          <w:szCs w:val="23"/>
          <w:lang w:val="en-US"/>
        </w:rPr>
        <w:t>extindere”); în enunțarea numărului actelor normative bara oblică este echivalentă cu prepoziția „din” (Legea 544</w:t>
      </w:r>
      <w:r w:rsidRPr="0002311B">
        <w:rPr>
          <w:rFonts w:ascii="Times New Roman" w:eastAsiaTheme="minorHAnsi" w:hAnsi="Times New Roman" w:cs="Times New Roman"/>
          <w:b/>
          <w:bCs/>
          <w:color w:val="000000"/>
          <w:sz w:val="23"/>
          <w:szCs w:val="23"/>
          <w:lang w:val="en-US"/>
        </w:rPr>
        <w:t xml:space="preserve">/ </w:t>
      </w:r>
      <w:r w:rsidRPr="0002311B">
        <w:rPr>
          <w:rFonts w:ascii="Times New Roman" w:eastAsiaTheme="minorHAnsi" w:hAnsi="Times New Roman" w:cs="Times New Roman"/>
          <w:color w:val="000000"/>
          <w:sz w:val="23"/>
          <w:szCs w:val="23"/>
          <w:lang w:val="en-US"/>
        </w:rPr>
        <w:t xml:space="preserve">2001 este echivalent cu Legea 544 </w:t>
      </w:r>
      <w:r w:rsidRPr="0002311B">
        <w:rPr>
          <w:rFonts w:ascii="Times New Roman" w:eastAsiaTheme="minorHAnsi" w:hAnsi="Times New Roman" w:cs="Times New Roman"/>
          <w:b/>
          <w:bCs/>
          <w:color w:val="000000"/>
          <w:sz w:val="23"/>
          <w:szCs w:val="23"/>
          <w:lang w:val="en-US"/>
        </w:rPr>
        <w:t xml:space="preserve">din </w:t>
      </w:r>
      <w:r w:rsidRPr="0002311B">
        <w:rPr>
          <w:rFonts w:ascii="Times New Roman" w:eastAsiaTheme="minorHAnsi" w:hAnsi="Times New Roman" w:cs="Times New Roman"/>
          <w:color w:val="000000"/>
          <w:sz w:val="23"/>
          <w:szCs w:val="23"/>
          <w:lang w:val="en-US"/>
        </w:rPr>
        <w:t>2001), iar în enunțarea unităților de măsură, este echivalentă cu prepoziția „pe” (kilometri</w:t>
      </w:r>
      <w:r w:rsidRPr="0002311B">
        <w:rPr>
          <w:rFonts w:ascii="Times New Roman" w:eastAsiaTheme="minorHAnsi" w:hAnsi="Times New Roman" w:cs="Times New Roman"/>
          <w:b/>
          <w:bCs/>
          <w:color w:val="000000"/>
          <w:sz w:val="23"/>
          <w:szCs w:val="23"/>
          <w:lang w:val="en-US"/>
        </w:rPr>
        <w:t>/</w:t>
      </w:r>
      <w:r w:rsidRPr="0002311B">
        <w:rPr>
          <w:rFonts w:ascii="Times New Roman" w:eastAsiaTheme="minorHAnsi" w:hAnsi="Times New Roman" w:cs="Times New Roman"/>
          <w:color w:val="000000"/>
          <w:sz w:val="23"/>
          <w:szCs w:val="23"/>
          <w:lang w:val="en-US"/>
        </w:rPr>
        <w:t xml:space="preserve">oră este echivalent cu kilometri </w:t>
      </w:r>
      <w:r w:rsidRPr="0002311B">
        <w:rPr>
          <w:rFonts w:ascii="Times New Roman" w:eastAsiaTheme="minorHAnsi" w:hAnsi="Times New Roman" w:cs="Times New Roman"/>
          <w:b/>
          <w:bCs/>
          <w:color w:val="000000"/>
          <w:sz w:val="23"/>
          <w:szCs w:val="23"/>
          <w:lang w:val="en-US"/>
        </w:rPr>
        <w:t xml:space="preserve">pe </w:t>
      </w:r>
      <w:r w:rsidRPr="0002311B">
        <w:rPr>
          <w:rFonts w:ascii="Times New Roman" w:eastAsiaTheme="minorHAnsi" w:hAnsi="Times New Roman" w:cs="Times New Roman"/>
          <w:color w:val="000000"/>
          <w:sz w:val="23"/>
          <w:szCs w:val="23"/>
          <w:lang w:val="en-US"/>
        </w:rPr>
        <w:t xml:space="preserve">oră); </w:t>
      </w:r>
    </w:p>
    <w:p w:rsidR="0002311B" w:rsidRDefault="0002311B" w:rsidP="0002311B">
      <w:pPr>
        <w:pStyle w:val="Default"/>
        <w:rPr>
          <w:sz w:val="23"/>
          <w:szCs w:val="23"/>
        </w:rPr>
      </w:pPr>
    </w:p>
    <w:p w:rsidR="005E76B2" w:rsidRPr="00604A33" w:rsidRDefault="0002311B" w:rsidP="0002311B">
      <w:pPr>
        <w:pStyle w:val="Titlu1"/>
        <w:shd w:val="clear" w:color="auto" w:fill="E5B8B7" w:themeFill="accent2" w:themeFillTint="66"/>
      </w:pPr>
      <w:r w:rsidRPr="00604A33">
        <w:rPr>
          <w:u w:val="single"/>
        </w:rPr>
        <w:t xml:space="preserve"> </w:t>
      </w:r>
      <w:r w:rsidR="005E76B2" w:rsidRPr="00604A33">
        <w:rPr>
          <w:u w:val="single"/>
        </w:rPr>
        <w:t>CAPITOLUL 2:</w:t>
      </w:r>
      <w:r w:rsidR="005E76B2" w:rsidRPr="00604A33">
        <w:t xml:space="preserve">  Prevederi generale</w:t>
      </w:r>
      <w:bookmarkEnd w:id="3"/>
      <w:r w:rsidR="005E76B2" w:rsidRPr="00604A33">
        <w:t xml:space="preserve"> </w:t>
      </w:r>
    </w:p>
    <w:p w:rsidR="00FA35F7" w:rsidRDefault="00FA35F7" w:rsidP="00FA35F7">
      <w:pPr>
        <w:pStyle w:val="Titlu2"/>
      </w:pPr>
      <w:bookmarkStart w:id="4" w:name="_Toc498467964"/>
    </w:p>
    <w:p w:rsidR="002F6542" w:rsidRPr="00604A33" w:rsidRDefault="006A4D27" w:rsidP="00FA35F7">
      <w:pPr>
        <w:pStyle w:val="Titlu2"/>
        <w:shd w:val="clear" w:color="auto" w:fill="C6D9F1" w:themeFill="text2" w:themeFillTint="33"/>
      </w:pPr>
      <w:r>
        <w:t xml:space="preserve">2.1 </w:t>
      </w:r>
      <w:r w:rsidR="002F6542" w:rsidRPr="00604A33">
        <w:t>Contributia masurii la domeniile de interventie, obiectivele generale si specifice</w:t>
      </w:r>
      <w:bookmarkEnd w:id="4"/>
    </w:p>
    <w:p w:rsidR="009B74ED" w:rsidRDefault="009B74ED" w:rsidP="009B74ED">
      <w:pPr>
        <w:pStyle w:val="Default"/>
        <w:jc w:val="both"/>
        <w:rPr>
          <w:rFonts w:ascii="Trebuchet MS" w:hAnsi="Trebuchet MS" w:cs="Times New Roman"/>
          <w:bCs/>
          <w:color w:val="auto"/>
          <w:sz w:val="22"/>
          <w:szCs w:val="22"/>
        </w:rPr>
      </w:pP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 xml:space="preserve">Investițiile în unitățile de procesare de la nivelul fermelor pomicole, vegetale, zootehnice vor conduce la creșterea valorii adăugate a produselor agricole și creării de locuri de muncă în producția primară de fructe și în industria de procesare a fructelor. Astfel, vor fi aduse în prim plan cooperările dintre producători, vor fi valorificate produsele tradiționale și întărită capacitatea de comercializare prin promovarea lanțurilor alimentare integrate. </w:t>
      </w: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lastRenderedPageBreak/>
        <w:t>Prin colaborarea dintre producători va putea fi eliminată principala problemă identificată la nivelul teritoriului și anume obținerea de profit din comercializarea directă a produselor proprii, fără intermediari care să crească prețurile nejustificat.</w:t>
      </w: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Sprijinul acordat prin acesta măsura va contribui la stimularea comercializării produselor prin intermediul lanțurilor scurte de aprovizionare și la o mai bună integrare a fermierilor pe piață prin sprijinul acordat pentru modernizarea și extinderea sistemelor de colectare și condiționare și a unităților de procesare pentru fructe proaspete si produse obținute din fructe, coroborate cu activități de marketing și cu creșterea calității produselor.</w:t>
      </w:r>
    </w:p>
    <w:p w:rsidR="009B74ED" w:rsidRPr="005258E2" w:rsidRDefault="009B74ED" w:rsidP="005258E2">
      <w:pPr>
        <w:pStyle w:val="Default"/>
        <w:spacing w:line="276" w:lineRule="auto"/>
        <w:jc w:val="both"/>
        <w:rPr>
          <w:rFonts w:ascii="Times New Roman" w:hAnsi="Times New Roman" w:cs="Times New Roman"/>
          <w:bCs/>
          <w:color w:val="auto"/>
          <w:sz w:val="23"/>
          <w:szCs w:val="23"/>
        </w:rPr>
      </w:pPr>
    </w:p>
    <w:p w:rsidR="005E76B2"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
          <w:bCs/>
          <w:color w:val="auto"/>
          <w:sz w:val="23"/>
          <w:szCs w:val="23"/>
          <w:u w:val="single"/>
        </w:rPr>
        <w:t>Măsura contribuie la Domeniul de intervenție 3A)</w:t>
      </w:r>
      <w:r w:rsidRPr="005258E2">
        <w:rPr>
          <w:rFonts w:ascii="Times New Roman" w:hAnsi="Times New Roman" w:cs="Times New Roman"/>
          <w:bCs/>
          <w:color w:val="auto"/>
          <w:sz w:val="23"/>
          <w:szCs w:val="23"/>
        </w:rPr>
        <w:t xml:space="preserve"> Îmbunătățirea competitivității producătorilor primari printr-o mai bună integrare a acestora în lanțul agroalimentar prin intermediul schemelor de calitate, al creșterii valorii adăugate a produselor agricole, al promovării pe piețele locale și în cadrul circuitelor scurte de aprovizionare, al grupurilor și organizațiilor de producători și al organizațiilor interprofesionale, prevăzut la art. 5, Reg. (UE) nr. 1305/2013).</w:t>
      </w:r>
    </w:p>
    <w:p w:rsidR="009B74ED" w:rsidRPr="005258E2" w:rsidRDefault="009B74ED" w:rsidP="005258E2">
      <w:pPr>
        <w:pStyle w:val="Default"/>
        <w:spacing w:line="276" w:lineRule="auto"/>
        <w:jc w:val="both"/>
        <w:rPr>
          <w:rFonts w:ascii="Times New Roman" w:hAnsi="Times New Roman" w:cs="Times New Roman"/>
          <w:bCs/>
          <w:color w:val="auto"/>
          <w:sz w:val="23"/>
          <w:szCs w:val="23"/>
        </w:rPr>
      </w:pP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
          <w:bCs/>
          <w:color w:val="auto"/>
          <w:sz w:val="23"/>
          <w:szCs w:val="23"/>
          <w:u w:val="single"/>
        </w:rPr>
        <w:t>Măsura contribuie la prioritatea P3:</w:t>
      </w:r>
      <w:r w:rsidRPr="005258E2">
        <w:rPr>
          <w:rFonts w:ascii="Times New Roman" w:hAnsi="Times New Roman" w:cs="Times New Roman"/>
          <w:bCs/>
          <w:color w:val="auto"/>
          <w:sz w:val="23"/>
          <w:szCs w:val="23"/>
        </w:rPr>
        <w:t xml:space="preserve"> Promovarea organizării lanțului alimentar, inclusiv procesarea și comercializarea produselor agricole, a bunăstării animalelor și a gestionării riscurilor în agricultură,prevăzută la art. 5, Reg. (UE) nr. 1305/2013.</w:t>
      </w:r>
    </w:p>
    <w:p w:rsidR="006654E9" w:rsidRPr="005258E2" w:rsidRDefault="006654E9" w:rsidP="005258E2">
      <w:pPr>
        <w:autoSpaceDE w:val="0"/>
        <w:autoSpaceDN w:val="0"/>
        <w:adjustRightInd w:val="0"/>
        <w:spacing w:after="0"/>
        <w:jc w:val="both"/>
        <w:rPr>
          <w:rFonts w:ascii="Times New Roman" w:hAnsi="Times New Roman" w:cs="Times New Roman"/>
          <w:sz w:val="23"/>
          <w:szCs w:val="23"/>
        </w:rPr>
      </w:pPr>
    </w:p>
    <w:p w:rsidR="009B74ED" w:rsidRPr="005258E2" w:rsidRDefault="009B74ED" w:rsidP="005258E2">
      <w:pPr>
        <w:pStyle w:val="Default"/>
        <w:spacing w:line="276" w:lineRule="auto"/>
        <w:jc w:val="both"/>
        <w:rPr>
          <w:rFonts w:ascii="Times New Roman" w:hAnsi="Times New Roman" w:cs="Times New Roman"/>
          <w:b/>
          <w:bCs/>
          <w:color w:val="auto"/>
          <w:sz w:val="23"/>
          <w:szCs w:val="23"/>
          <w:u w:val="single"/>
        </w:rPr>
      </w:pPr>
      <w:r w:rsidRPr="005258E2">
        <w:rPr>
          <w:rFonts w:ascii="Times New Roman" w:hAnsi="Times New Roman" w:cs="Times New Roman"/>
          <w:b/>
          <w:bCs/>
          <w:color w:val="auto"/>
          <w:sz w:val="23"/>
          <w:szCs w:val="23"/>
          <w:u w:val="single"/>
        </w:rPr>
        <w:t>Măsura corespunde obiectivelor Articolul 17 Investiții în active fizice, din Reg. (UE) nr. 1305/2013.</w:t>
      </w:r>
    </w:p>
    <w:p w:rsidR="009B74ED" w:rsidRPr="005258E2" w:rsidRDefault="009B74ED" w:rsidP="005258E2">
      <w:pPr>
        <w:autoSpaceDE w:val="0"/>
        <w:autoSpaceDN w:val="0"/>
        <w:adjustRightInd w:val="0"/>
        <w:spacing w:after="0"/>
        <w:jc w:val="both"/>
        <w:rPr>
          <w:rFonts w:ascii="Times New Roman" w:hAnsi="Times New Roman" w:cs="Times New Roman"/>
          <w:b/>
          <w:bCs/>
          <w:sz w:val="23"/>
          <w:szCs w:val="23"/>
        </w:rPr>
      </w:pPr>
    </w:p>
    <w:p w:rsidR="005E76B2" w:rsidRPr="005258E2" w:rsidRDefault="005E76B2" w:rsidP="005258E2">
      <w:pPr>
        <w:autoSpaceDE w:val="0"/>
        <w:autoSpaceDN w:val="0"/>
        <w:adjustRightInd w:val="0"/>
        <w:spacing w:after="0"/>
        <w:jc w:val="both"/>
        <w:rPr>
          <w:rFonts w:ascii="Times New Roman" w:hAnsi="Times New Roman" w:cs="Times New Roman"/>
          <w:sz w:val="23"/>
          <w:szCs w:val="23"/>
        </w:rPr>
      </w:pPr>
      <w:r w:rsidRPr="005258E2">
        <w:rPr>
          <w:rFonts w:ascii="Times New Roman" w:hAnsi="Times New Roman" w:cs="Times New Roman"/>
          <w:b/>
          <w:bCs/>
          <w:sz w:val="23"/>
          <w:szCs w:val="23"/>
        </w:rPr>
        <w:t>Obiectiv de dezvoltare rurală</w:t>
      </w:r>
      <w:r w:rsidRPr="005258E2">
        <w:rPr>
          <w:rFonts w:ascii="Times New Roman" w:hAnsi="Times New Roman" w:cs="Times New Roman"/>
          <w:sz w:val="23"/>
          <w:szCs w:val="23"/>
        </w:rPr>
        <w:t>: 1 Favorizarea competitivității agriculturii conform Reg. (UE)</w:t>
      </w:r>
    </w:p>
    <w:p w:rsidR="005E76B2" w:rsidRPr="005258E2" w:rsidRDefault="005E76B2" w:rsidP="005258E2">
      <w:pPr>
        <w:autoSpaceDE w:val="0"/>
        <w:autoSpaceDN w:val="0"/>
        <w:adjustRightInd w:val="0"/>
        <w:spacing w:after="0"/>
        <w:jc w:val="both"/>
        <w:rPr>
          <w:rFonts w:ascii="Times New Roman" w:hAnsi="Times New Roman" w:cs="Times New Roman"/>
          <w:sz w:val="23"/>
          <w:szCs w:val="23"/>
        </w:rPr>
      </w:pPr>
      <w:r w:rsidRPr="005258E2">
        <w:rPr>
          <w:rFonts w:ascii="Times New Roman" w:hAnsi="Times New Roman" w:cs="Times New Roman"/>
          <w:sz w:val="23"/>
          <w:szCs w:val="23"/>
        </w:rPr>
        <w:t>nr. 1305/2013, art. 4.</w:t>
      </w:r>
    </w:p>
    <w:p w:rsidR="009B74ED" w:rsidRPr="005258E2" w:rsidRDefault="009B74ED" w:rsidP="005258E2">
      <w:pPr>
        <w:autoSpaceDE w:val="0"/>
        <w:autoSpaceDN w:val="0"/>
        <w:adjustRightInd w:val="0"/>
        <w:spacing w:after="0"/>
        <w:jc w:val="both"/>
        <w:rPr>
          <w:rFonts w:ascii="Times New Roman" w:hAnsi="Times New Roman" w:cs="Times New Roman"/>
          <w:sz w:val="23"/>
          <w:szCs w:val="23"/>
        </w:rPr>
      </w:pPr>
    </w:p>
    <w:p w:rsidR="009B74ED" w:rsidRPr="005258E2" w:rsidRDefault="009B74ED"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
          <w:bCs/>
          <w:color w:val="auto"/>
          <w:sz w:val="23"/>
          <w:szCs w:val="23"/>
          <w:u w:val="single"/>
        </w:rPr>
        <w:t>Obiectiv specific al măsurii</w:t>
      </w:r>
      <w:r w:rsidRPr="005258E2">
        <w:rPr>
          <w:rFonts w:ascii="Times New Roman" w:hAnsi="Times New Roman" w:cs="Times New Roman"/>
          <w:bCs/>
          <w:color w:val="auto"/>
          <w:sz w:val="23"/>
          <w:szCs w:val="23"/>
        </w:rPr>
        <w:t>: Dezvoltarea capacității locale de producție a produselor cu înaltă valoare adăugată prin sprijinirea înființării</w:t>
      </w:r>
      <w:r w:rsidR="00536450">
        <w:rPr>
          <w:rFonts w:ascii="Times New Roman" w:hAnsi="Times New Roman" w:cs="Times New Roman"/>
          <w:bCs/>
          <w:color w:val="auto"/>
          <w:sz w:val="23"/>
          <w:szCs w:val="23"/>
        </w:rPr>
        <w:t>/extinderii/modernizarii</w:t>
      </w:r>
      <w:r w:rsidRPr="005258E2">
        <w:rPr>
          <w:rFonts w:ascii="Times New Roman" w:hAnsi="Times New Roman" w:cs="Times New Roman"/>
          <w:bCs/>
          <w:color w:val="auto"/>
          <w:sz w:val="23"/>
          <w:szCs w:val="23"/>
        </w:rPr>
        <w:t xml:space="preserve"> a minim 2  unități de colectare si procesare.</w:t>
      </w:r>
    </w:p>
    <w:p w:rsidR="009B74ED" w:rsidRPr="005258E2" w:rsidRDefault="009B74ED" w:rsidP="005258E2">
      <w:pPr>
        <w:pStyle w:val="Default"/>
        <w:spacing w:line="276" w:lineRule="auto"/>
        <w:jc w:val="both"/>
        <w:rPr>
          <w:rFonts w:ascii="Times New Roman" w:hAnsi="Times New Roman" w:cs="Times New Roman"/>
          <w:b/>
          <w:bCs/>
          <w:color w:val="auto"/>
          <w:sz w:val="23"/>
          <w:szCs w:val="23"/>
        </w:rPr>
      </w:pPr>
    </w:p>
    <w:p w:rsidR="009B74ED" w:rsidRPr="005258E2" w:rsidRDefault="009B74ED" w:rsidP="005258E2">
      <w:pPr>
        <w:pStyle w:val="Default"/>
        <w:spacing w:line="276" w:lineRule="auto"/>
        <w:jc w:val="both"/>
        <w:rPr>
          <w:rFonts w:ascii="Times New Roman" w:hAnsi="Times New Roman" w:cs="Times New Roman"/>
          <w:b/>
          <w:bCs/>
          <w:color w:val="auto"/>
          <w:sz w:val="23"/>
          <w:szCs w:val="23"/>
        </w:rPr>
      </w:pPr>
      <w:r w:rsidRPr="005258E2">
        <w:rPr>
          <w:rFonts w:ascii="Times New Roman" w:hAnsi="Times New Roman" w:cs="Times New Roman"/>
          <w:b/>
          <w:bCs/>
          <w:color w:val="auto"/>
          <w:sz w:val="23"/>
          <w:szCs w:val="23"/>
        </w:rPr>
        <w:t xml:space="preserve">Măsura contribuie la obiectivele transversale ale Reg. (UE) nr. 1305/2013: Inovare în conformitate cu art. 5, Reg. (UE) nr. 1305/2013). </w:t>
      </w:r>
    </w:p>
    <w:p w:rsidR="002F6542" w:rsidRPr="00837185" w:rsidRDefault="002F6542" w:rsidP="005E76B2">
      <w:pPr>
        <w:autoSpaceDE w:val="0"/>
        <w:autoSpaceDN w:val="0"/>
        <w:adjustRightInd w:val="0"/>
        <w:spacing w:after="0"/>
        <w:jc w:val="both"/>
        <w:rPr>
          <w:rFonts w:ascii="Times New Roman" w:hAnsi="Times New Roman"/>
          <w:sz w:val="24"/>
          <w:szCs w:val="24"/>
        </w:rPr>
      </w:pPr>
    </w:p>
    <w:p w:rsidR="005E76B2" w:rsidRPr="00604A33" w:rsidRDefault="006A4D27" w:rsidP="00FA35F7">
      <w:pPr>
        <w:pStyle w:val="Titlu2"/>
        <w:shd w:val="clear" w:color="auto" w:fill="C6D9F1" w:themeFill="text2" w:themeFillTint="33"/>
      </w:pPr>
      <w:bookmarkStart w:id="5" w:name="_Toc498467965"/>
      <w:r>
        <w:t xml:space="preserve">2.2 </w:t>
      </w:r>
      <w:r w:rsidR="00053704" w:rsidRPr="00604A33">
        <w:t>Contributia publica totala a masurii</w:t>
      </w:r>
      <w:bookmarkEnd w:id="5"/>
    </w:p>
    <w:p w:rsidR="00ED12DA" w:rsidRPr="00604A33" w:rsidRDefault="00ED12DA" w:rsidP="00ED12DA">
      <w:pPr>
        <w:autoSpaceDE w:val="0"/>
        <w:autoSpaceDN w:val="0"/>
        <w:adjustRightInd w:val="0"/>
        <w:rPr>
          <w:rFonts w:ascii="Times New Roman" w:hAnsi="Times New Roman"/>
          <w:b/>
          <w:color w:val="000000" w:themeColor="text1"/>
          <w:sz w:val="24"/>
          <w:szCs w:val="24"/>
        </w:rPr>
      </w:pPr>
    </w:p>
    <w:p w:rsidR="00053704" w:rsidRPr="00604A33" w:rsidRDefault="00E11CFF" w:rsidP="00FA35F7">
      <w:pPr>
        <w:autoSpaceDE w:val="0"/>
        <w:autoSpaceDN w:val="0"/>
        <w:adjustRightInd w:val="0"/>
        <w:rPr>
          <w:rFonts w:ascii="Times New Roman" w:hAnsi="Times New Roman"/>
          <w:b/>
          <w:color w:val="000000" w:themeColor="text1"/>
          <w:sz w:val="24"/>
          <w:szCs w:val="24"/>
        </w:rPr>
      </w:pPr>
      <w:r w:rsidRPr="00604A33">
        <w:rPr>
          <w:rFonts w:ascii="Times New Roman" w:hAnsi="Times New Roman"/>
          <w:b/>
          <w:color w:val="000000" w:themeColor="text1"/>
          <w:sz w:val="24"/>
          <w:szCs w:val="24"/>
        </w:rPr>
        <w:t xml:space="preserve">Contribuția publică nerambursabilă totală a măsurii </w:t>
      </w:r>
      <w:r w:rsidR="005258E2">
        <w:rPr>
          <w:rFonts w:ascii="Times New Roman" w:hAnsi="Times New Roman"/>
          <w:b/>
          <w:color w:val="000000" w:themeColor="text1"/>
          <w:sz w:val="24"/>
          <w:szCs w:val="24"/>
        </w:rPr>
        <w:t>3</w:t>
      </w:r>
      <w:r w:rsidR="00804A48" w:rsidRPr="00604A33">
        <w:rPr>
          <w:rFonts w:ascii="Times New Roman" w:hAnsi="Times New Roman"/>
          <w:b/>
          <w:color w:val="000000" w:themeColor="text1"/>
          <w:sz w:val="24"/>
          <w:szCs w:val="24"/>
        </w:rPr>
        <w:t>/</w:t>
      </w:r>
      <w:r w:rsidR="005258E2">
        <w:rPr>
          <w:rFonts w:ascii="Times New Roman" w:hAnsi="Times New Roman"/>
          <w:b/>
          <w:color w:val="000000" w:themeColor="text1"/>
          <w:sz w:val="24"/>
          <w:szCs w:val="24"/>
        </w:rPr>
        <w:t>3</w:t>
      </w:r>
      <w:r w:rsidR="00804A48" w:rsidRPr="00604A33">
        <w:rPr>
          <w:rFonts w:ascii="Times New Roman" w:hAnsi="Times New Roman"/>
          <w:b/>
          <w:color w:val="000000" w:themeColor="text1"/>
          <w:sz w:val="24"/>
          <w:szCs w:val="24"/>
        </w:rPr>
        <w:t xml:space="preserve">A </w:t>
      </w:r>
      <w:r w:rsidRPr="00604A33">
        <w:rPr>
          <w:rFonts w:ascii="Times New Roman" w:hAnsi="Times New Roman"/>
          <w:b/>
          <w:color w:val="000000" w:themeColor="text1"/>
          <w:sz w:val="24"/>
          <w:szCs w:val="24"/>
        </w:rPr>
        <w:t xml:space="preserve">este de </w:t>
      </w:r>
      <w:r w:rsidR="005258E2">
        <w:rPr>
          <w:rFonts w:ascii="Times New Roman" w:hAnsi="Times New Roman"/>
          <w:b/>
          <w:color w:val="000000" w:themeColor="text1"/>
          <w:sz w:val="24"/>
          <w:szCs w:val="24"/>
        </w:rPr>
        <w:t>147.796</w:t>
      </w:r>
      <w:r w:rsidRPr="00604A33">
        <w:rPr>
          <w:rFonts w:ascii="Times New Roman" w:hAnsi="Times New Roman"/>
          <w:b/>
          <w:color w:val="000000" w:themeColor="text1"/>
          <w:sz w:val="24"/>
          <w:szCs w:val="24"/>
        </w:rPr>
        <w:t xml:space="preserve"> euro</w:t>
      </w:r>
      <w:r w:rsidR="00D163D4" w:rsidRPr="00604A33">
        <w:rPr>
          <w:rFonts w:ascii="Times New Roman" w:hAnsi="Times New Roman"/>
          <w:b/>
          <w:color w:val="000000" w:themeColor="text1"/>
          <w:sz w:val="24"/>
          <w:szCs w:val="24"/>
        </w:rPr>
        <w:t>.</w:t>
      </w:r>
    </w:p>
    <w:p w:rsidR="00FA35F7" w:rsidRDefault="00FA35F7" w:rsidP="006A4D27">
      <w:pPr>
        <w:pStyle w:val="Titlu2"/>
      </w:pPr>
      <w:bookmarkStart w:id="6" w:name="_Toc498467966"/>
    </w:p>
    <w:p w:rsidR="002C179B" w:rsidRDefault="006A4D27" w:rsidP="00FA35F7">
      <w:pPr>
        <w:pStyle w:val="Titlu2"/>
        <w:shd w:val="clear" w:color="auto" w:fill="C6D9F1" w:themeFill="text2" w:themeFillTint="33"/>
      </w:pPr>
      <w:r>
        <w:t xml:space="preserve">2.3 </w:t>
      </w:r>
      <w:r w:rsidR="00053704" w:rsidRPr="00604A33">
        <w:t>Tipul sprijinului</w:t>
      </w:r>
      <w:bookmarkEnd w:id="6"/>
    </w:p>
    <w:p w:rsidR="00604A33" w:rsidRDefault="00604A33" w:rsidP="00604A33">
      <w:pPr>
        <w:autoSpaceDE w:val="0"/>
        <w:autoSpaceDN w:val="0"/>
        <w:adjustRightInd w:val="0"/>
        <w:rPr>
          <w:rFonts w:ascii="Times New Roman" w:hAnsi="Times New Roman"/>
          <w:color w:val="000000" w:themeColor="text1"/>
          <w:sz w:val="24"/>
          <w:szCs w:val="24"/>
        </w:rPr>
      </w:pPr>
    </w:p>
    <w:p w:rsidR="00604A33" w:rsidRPr="00604A33" w:rsidRDefault="00604A33" w:rsidP="00604A33">
      <w:pPr>
        <w:autoSpaceDE w:val="0"/>
        <w:autoSpaceDN w:val="0"/>
        <w:adjustRightInd w:val="0"/>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Se va stabili </w:t>
      </w:r>
      <w:r>
        <w:rPr>
          <w:rFonts w:ascii="Times New Roman" w:hAnsi="Times New Roman"/>
          <w:color w:val="000000" w:themeColor="text1"/>
          <w:sz w:val="24"/>
          <w:szCs w:val="24"/>
        </w:rPr>
        <w:t>în conformitate cu prevederile art. 67 al Reg. (UE) nr. 1303/2013.</w:t>
      </w:r>
    </w:p>
    <w:p w:rsidR="00053704" w:rsidRPr="00604A33" w:rsidRDefault="00053704" w:rsidP="00012A32">
      <w:pPr>
        <w:pStyle w:val="Listparagraf"/>
        <w:numPr>
          <w:ilvl w:val="0"/>
          <w:numId w:val="5"/>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Rambursarea costurilor eligibile suportate si platite efectiv</w:t>
      </w:r>
      <w:r w:rsidR="002D1437" w:rsidRPr="00604A33">
        <w:rPr>
          <w:rFonts w:ascii="Times New Roman" w:hAnsi="Times New Roman"/>
          <w:color w:val="000000" w:themeColor="text1"/>
          <w:sz w:val="24"/>
          <w:szCs w:val="24"/>
        </w:rPr>
        <w:t>.</w:t>
      </w:r>
    </w:p>
    <w:p w:rsidR="00053704" w:rsidRPr="00604A33" w:rsidRDefault="00053704" w:rsidP="00012A32">
      <w:pPr>
        <w:pStyle w:val="Listparagraf"/>
        <w:numPr>
          <w:ilvl w:val="0"/>
          <w:numId w:val="5"/>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lastRenderedPageBreak/>
        <w:t>Plati in avans, cu conditia constituirii unei garantii bancare sau a unei garantii echivalente corespunzatoare procentului de 100% din valoarea avansulii, in conformitate cu art. 45(4) si art. 63 ale Reg. (UE) nr. 1305/2013</w:t>
      </w:r>
    </w:p>
    <w:p w:rsidR="00D163D4" w:rsidRPr="00A639CC" w:rsidRDefault="00D163D4" w:rsidP="00A639CC">
      <w:pPr>
        <w:autoSpaceDE w:val="0"/>
        <w:autoSpaceDN w:val="0"/>
        <w:adjustRightInd w:val="0"/>
        <w:rPr>
          <w:rFonts w:ascii="Times New Roman" w:hAnsi="Times New Roman"/>
          <w:i/>
          <w:sz w:val="24"/>
          <w:szCs w:val="24"/>
        </w:rPr>
      </w:pPr>
    </w:p>
    <w:p w:rsidR="002C179B" w:rsidRPr="00A639CC" w:rsidRDefault="006A4D27" w:rsidP="00FA35F7">
      <w:pPr>
        <w:pStyle w:val="Titlu2"/>
        <w:shd w:val="clear" w:color="auto" w:fill="C6D9F1" w:themeFill="text2" w:themeFillTint="33"/>
        <w:rPr>
          <w:i/>
        </w:rPr>
      </w:pPr>
      <w:bookmarkStart w:id="7" w:name="_Toc498467967"/>
      <w:r>
        <w:t xml:space="preserve">2.4 </w:t>
      </w:r>
      <w:r w:rsidR="002C179B" w:rsidRPr="00A639CC">
        <w:t>Sumele aplicabile si rata sprijinului</w:t>
      </w:r>
      <w:bookmarkEnd w:id="7"/>
    </w:p>
    <w:p w:rsidR="00A639CC" w:rsidRPr="00A639CC" w:rsidRDefault="00A639CC" w:rsidP="00A639CC">
      <w:pPr>
        <w:pStyle w:val="Listparagraf"/>
        <w:autoSpaceDE w:val="0"/>
        <w:autoSpaceDN w:val="0"/>
        <w:adjustRightInd w:val="0"/>
        <w:ind w:left="1080"/>
        <w:rPr>
          <w:rFonts w:ascii="Times New Roman" w:hAnsi="Times New Roman"/>
          <w:b/>
          <w:i/>
          <w:color w:val="000000" w:themeColor="text1"/>
          <w:sz w:val="24"/>
          <w:szCs w:val="24"/>
        </w:rPr>
      </w:pPr>
    </w:p>
    <w:p w:rsidR="002F6542" w:rsidRPr="00A639CC" w:rsidRDefault="002C179B" w:rsidP="00012A32">
      <w:pPr>
        <w:pStyle w:val="Listparagraf"/>
        <w:numPr>
          <w:ilvl w:val="0"/>
          <w:numId w:val="7"/>
        </w:numPr>
        <w:autoSpaceDE w:val="0"/>
        <w:autoSpaceDN w:val="0"/>
        <w:adjustRightInd w:val="0"/>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Valoarea  sprijinului este de </w:t>
      </w:r>
      <w:r w:rsidR="00C74FE7" w:rsidRPr="00C74FE7">
        <w:rPr>
          <w:rFonts w:ascii="Times New Roman" w:hAnsi="Times New Roman"/>
          <w:b/>
          <w:color w:val="000000" w:themeColor="text1"/>
          <w:sz w:val="24"/>
          <w:szCs w:val="24"/>
        </w:rPr>
        <w:t>1</w:t>
      </w:r>
      <w:r w:rsidR="005258E2">
        <w:rPr>
          <w:rFonts w:ascii="Times New Roman" w:hAnsi="Times New Roman"/>
          <w:b/>
          <w:color w:val="000000" w:themeColor="text1"/>
          <w:sz w:val="24"/>
          <w:szCs w:val="24"/>
        </w:rPr>
        <w:t>20</w:t>
      </w:r>
      <w:r w:rsidRPr="00A639CC">
        <w:rPr>
          <w:rFonts w:ascii="Times New Roman" w:hAnsi="Times New Roman"/>
          <w:b/>
          <w:color w:val="000000" w:themeColor="text1"/>
          <w:sz w:val="24"/>
          <w:szCs w:val="24"/>
        </w:rPr>
        <w:t>.000 euro/proiect</w:t>
      </w:r>
      <w:r w:rsidR="00FD3604" w:rsidRPr="00A639CC">
        <w:rPr>
          <w:rFonts w:ascii="Times New Roman" w:hAnsi="Times New Roman"/>
          <w:b/>
          <w:color w:val="000000" w:themeColor="text1"/>
          <w:sz w:val="24"/>
          <w:szCs w:val="24"/>
        </w:rPr>
        <w:t>.</w:t>
      </w:r>
    </w:p>
    <w:p w:rsidR="002C179B" w:rsidRPr="00A639CC" w:rsidRDefault="002C179B" w:rsidP="00012A32">
      <w:pPr>
        <w:pStyle w:val="Listparagraf"/>
        <w:numPr>
          <w:ilvl w:val="0"/>
          <w:numId w:val="7"/>
        </w:numPr>
        <w:autoSpaceDE w:val="0"/>
        <w:autoSpaceDN w:val="0"/>
        <w:adjustRightInd w:val="0"/>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Rata </w:t>
      </w:r>
      <w:r w:rsidRPr="00A639CC">
        <w:rPr>
          <w:rFonts w:ascii="Times New Roman" w:hAnsi="Times New Roman"/>
          <w:color w:val="000000" w:themeColor="text1"/>
          <w:sz w:val="24"/>
          <w:szCs w:val="24"/>
          <w:lang w:val="ro-RO"/>
        </w:rPr>
        <w:t xml:space="preserve">maximă a sprijinului </w:t>
      </w:r>
      <w:r w:rsidR="002D1437" w:rsidRPr="00A639CC">
        <w:rPr>
          <w:rFonts w:ascii="Times New Roman" w:hAnsi="Times New Roman"/>
          <w:color w:val="000000" w:themeColor="text1"/>
          <w:sz w:val="24"/>
          <w:szCs w:val="24"/>
          <w:lang w:val="ro-RO"/>
        </w:rPr>
        <w:t xml:space="preserve">public nerambursabil va fi </w:t>
      </w:r>
      <w:r w:rsidRPr="00A639CC">
        <w:rPr>
          <w:rFonts w:ascii="Times New Roman" w:hAnsi="Times New Roman"/>
          <w:color w:val="000000" w:themeColor="text1"/>
          <w:sz w:val="24"/>
          <w:szCs w:val="24"/>
          <w:lang w:val="ro-RO"/>
        </w:rPr>
        <w:t xml:space="preserve"> de</w:t>
      </w:r>
      <w:r w:rsidR="00C80981">
        <w:rPr>
          <w:rFonts w:ascii="Times New Roman" w:hAnsi="Times New Roman"/>
          <w:color w:val="000000" w:themeColor="text1"/>
          <w:sz w:val="24"/>
          <w:szCs w:val="24"/>
          <w:lang w:val="ro-RO"/>
        </w:rPr>
        <w:t xml:space="preserve"> </w:t>
      </w:r>
      <w:r w:rsidR="005258E2">
        <w:rPr>
          <w:rFonts w:ascii="Times New Roman" w:hAnsi="Times New Roman"/>
          <w:color w:val="000000" w:themeColor="text1"/>
          <w:sz w:val="24"/>
          <w:szCs w:val="24"/>
          <w:lang w:val="ro-RO"/>
        </w:rPr>
        <w:t>5</w:t>
      </w:r>
      <w:r w:rsidRPr="00A639CC">
        <w:rPr>
          <w:rFonts w:ascii="Times New Roman" w:hAnsi="Times New Roman"/>
          <w:b/>
          <w:color w:val="000000" w:themeColor="text1"/>
          <w:sz w:val="24"/>
          <w:szCs w:val="24"/>
          <w:lang w:val="ro-RO"/>
        </w:rPr>
        <w:t>0%</w:t>
      </w:r>
      <w:r w:rsidR="001F086F">
        <w:rPr>
          <w:rFonts w:ascii="Times New Roman" w:hAnsi="Times New Roman"/>
          <w:b/>
          <w:color w:val="000000" w:themeColor="text1"/>
          <w:sz w:val="24"/>
          <w:szCs w:val="24"/>
          <w:lang w:val="ro-RO"/>
        </w:rPr>
        <w:t xml:space="preserve"> </w:t>
      </w:r>
      <w:r w:rsidR="002D1437" w:rsidRPr="00A639CC">
        <w:rPr>
          <w:rFonts w:ascii="Times New Roman" w:hAnsi="Times New Roman"/>
          <w:color w:val="000000" w:themeColor="text1"/>
          <w:sz w:val="24"/>
          <w:szCs w:val="24"/>
          <w:lang w:val="ro-RO"/>
        </w:rPr>
        <w:t xml:space="preserve">din totalul cheltuielilor eligibile și nu va depăsi </w:t>
      </w:r>
      <w:r w:rsidR="00C74FE7">
        <w:rPr>
          <w:rFonts w:ascii="Times New Roman" w:hAnsi="Times New Roman"/>
          <w:color w:val="000000" w:themeColor="text1"/>
          <w:sz w:val="24"/>
          <w:szCs w:val="24"/>
          <w:lang w:val="ro-RO"/>
        </w:rPr>
        <w:t>1</w:t>
      </w:r>
      <w:r w:rsidR="005258E2">
        <w:rPr>
          <w:rFonts w:ascii="Times New Roman" w:hAnsi="Times New Roman"/>
          <w:color w:val="000000" w:themeColor="text1"/>
          <w:sz w:val="24"/>
          <w:szCs w:val="24"/>
          <w:lang w:val="ro-RO"/>
        </w:rPr>
        <w:t>2</w:t>
      </w:r>
      <w:r w:rsidR="00C74FE7">
        <w:rPr>
          <w:rFonts w:ascii="Times New Roman" w:hAnsi="Times New Roman"/>
          <w:color w:val="000000" w:themeColor="text1"/>
          <w:sz w:val="24"/>
          <w:szCs w:val="24"/>
          <w:lang w:val="ro-RO"/>
        </w:rPr>
        <w:t>0</w:t>
      </w:r>
      <w:r w:rsidR="002D1437" w:rsidRPr="00A639CC">
        <w:rPr>
          <w:rFonts w:ascii="Times New Roman" w:hAnsi="Times New Roman"/>
          <w:color w:val="000000" w:themeColor="text1"/>
          <w:sz w:val="24"/>
          <w:szCs w:val="24"/>
          <w:lang w:val="ro-RO"/>
        </w:rPr>
        <w:t>.000 euro.</w:t>
      </w:r>
    </w:p>
    <w:p w:rsidR="002C179B" w:rsidRPr="00A639CC" w:rsidRDefault="002C179B" w:rsidP="00012A32">
      <w:pPr>
        <w:pStyle w:val="Listparagraf"/>
        <w:numPr>
          <w:ilvl w:val="0"/>
          <w:numId w:val="7"/>
        </w:numPr>
        <w:autoSpaceDE w:val="0"/>
        <w:autoSpaceDN w:val="0"/>
        <w:adjustRightInd w:val="0"/>
        <w:rPr>
          <w:rFonts w:ascii="Times New Roman" w:hAnsi="Times New Roman"/>
          <w:color w:val="000000" w:themeColor="text1"/>
          <w:sz w:val="24"/>
          <w:szCs w:val="24"/>
        </w:rPr>
      </w:pPr>
      <w:r w:rsidRPr="00A639CC">
        <w:rPr>
          <w:rFonts w:ascii="Times New Roman" w:hAnsi="Times New Roman"/>
          <w:color w:val="000000" w:themeColor="text1"/>
          <w:sz w:val="24"/>
          <w:szCs w:val="24"/>
          <w:lang w:val="ro-RO"/>
        </w:rPr>
        <w:t>Cofinan</w:t>
      </w:r>
      <w:r w:rsidR="002D1437" w:rsidRPr="00A639CC">
        <w:rPr>
          <w:rFonts w:ascii="Times New Roman" w:hAnsi="Times New Roman"/>
          <w:color w:val="000000" w:themeColor="text1"/>
          <w:sz w:val="24"/>
          <w:szCs w:val="24"/>
          <w:lang w:val="ro-RO"/>
        </w:rPr>
        <w:t>ț</w:t>
      </w:r>
      <w:r w:rsidRPr="00A639CC">
        <w:rPr>
          <w:rFonts w:ascii="Times New Roman" w:hAnsi="Times New Roman"/>
          <w:color w:val="000000" w:themeColor="text1"/>
          <w:sz w:val="24"/>
          <w:szCs w:val="24"/>
          <w:lang w:val="ro-RO"/>
        </w:rPr>
        <w:t xml:space="preserve">area beneficiarului este de </w:t>
      </w:r>
      <w:r w:rsidR="001F086F">
        <w:rPr>
          <w:rFonts w:ascii="Times New Roman" w:hAnsi="Times New Roman"/>
          <w:color w:val="000000" w:themeColor="text1"/>
          <w:sz w:val="24"/>
          <w:szCs w:val="24"/>
          <w:lang w:val="ro-RO"/>
        </w:rPr>
        <w:t xml:space="preserve"> </w:t>
      </w:r>
      <w:r w:rsidR="005258E2">
        <w:rPr>
          <w:rFonts w:ascii="Times New Roman" w:hAnsi="Times New Roman"/>
          <w:color w:val="000000" w:themeColor="text1"/>
          <w:sz w:val="24"/>
          <w:szCs w:val="24"/>
          <w:lang w:val="ro-RO"/>
        </w:rPr>
        <w:t>5</w:t>
      </w:r>
      <w:r w:rsidRPr="00A639CC">
        <w:rPr>
          <w:rFonts w:ascii="Times New Roman" w:hAnsi="Times New Roman"/>
          <w:b/>
          <w:color w:val="000000" w:themeColor="text1"/>
          <w:sz w:val="24"/>
          <w:szCs w:val="24"/>
          <w:lang w:val="ro-RO"/>
        </w:rPr>
        <w:t>0%</w:t>
      </w:r>
      <w:r w:rsidR="001F086F">
        <w:rPr>
          <w:rFonts w:ascii="Times New Roman" w:hAnsi="Times New Roman"/>
          <w:b/>
          <w:color w:val="000000" w:themeColor="text1"/>
          <w:sz w:val="24"/>
          <w:szCs w:val="24"/>
          <w:lang w:val="ro-RO"/>
        </w:rPr>
        <w:t xml:space="preserve"> </w:t>
      </w:r>
      <w:r w:rsidR="00FD3604" w:rsidRPr="00A639CC">
        <w:rPr>
          <w:rFonts w:ascii="Times New Roman" w:hAnsi="Times New Roman"/>
          <w:color w:val="000000" w:themeColor="text1"/>
          <w:sz w:val="24"/>
          <w:szCs w:val="24"/>
          <w:lang w:val="ro-RO"/>
        </w:rPr>
        <w:t>din totalul cheltuielilor eligibile.</w:t>
      </w:r>
    </w:p>
    <w:p w:rsidR="002C179B" w:rsidRPr="00A639CC" w:rsidRDefault="002C179B" w:rsidP="002C179B">
      <w:pPr>
        <w:autoSpaceDE w:val="0"/>
        <w:autoSpaceDN w:val="0"/>
        <w:adjustRightInd w:val="0"/>
        <w:rPr>
          <w:rFonts w:ascii="Times New Roman" w:hAnsi="Times New Roman"/>
          <w:color w:val="000000" w:themeColor="text1"/>
          <w:sz w:val="24"/>
          <w:szCs w:val="24"/>
        </w:rPr>
      </w:pPr>
    </w:p>
    <w:p w:rsidR="002C179B" w:rsidRPr="00A639CC" w:rsidRDefault="006A4D27" w:rsidP="00FA35F7">
      <w:pPr>
        <w:pStyle w:val="Titlu2"/>
        <w:shd w:val="clear" w:color="auto" w:fill="C6D9F1" w:themeFill="text2" w:themeFillTint="33"/>
      </w:pPr>
      <w:bookmarkStart w:id="8" w:name="_Toc498467968"/>
      <w:r>
        <w:t xml:space="preserve">2.5 </w:t>
      </w:r>
      <w:r w:rsidR="002C179B" w:rsidRPr="00A639CC">
        <w:t>Legislatia nationala si europeana aplicabila</w:t>
      </w:r>
      <w:bookmarkEnd w:id="8"/>
    </w:p>
    <w:p w:rsidR="00395183" w:rsidRPr="00075357" w:rsidRDefault="00395183" w:rsidP="00395183">
      <w:pPr>
        <w:pStyle w:val="Listparagraf"/>
        <w:autoSpaceDE w:val="0"/>
        <w:autoSpaceDN w:val="0"/>
        <w:adjustRightInd w:val="0"/>
        <w:ind w:left="1080"/>
        <w:rPr>
          <w:rFonts w:ascii="Times New Roman" w:hAnsi="Times New Roman"/>
          <w:color w:val="00B050"/>
          <w:sz w:val="24"/>
          <w:szCs w:val="24"/>
        </w:rPr>
      </w:pP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 xml:space="preserve">Legea nr. 31/1990 din 16 noiembrie 1990 privind societățile comerciale </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Ordonanță de Urgență nr. 44 din 16 aprilie 2008 privind desfășurarea activităților economice de către persoanele fizice autorizate, întreprinderile individuale şi întreprinderile familiale</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Ordonanța de Guvern nr. 26 /2000 cu privire la asociații și fundații</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 xml:space="preserve">Legea cooperației agricole nr. 566/2004 </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Regulamentul (UE) Nr. 1306/2013 privind finanțarea, gestionarea și monitorizarea politicii agricole comune</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Regulamentul (UE) Nr. 651/2014 AL COMISIEI din 17 iunie 2014 de declarare a anumitor categorii de ajutoare compatibile cu piața internă în aplicarea articolelor 107 și 108 din tratat.</w:t>
      </w:r>
    </w:p>
    <w:p w:rsidR="005258E2" w:rsidRPr="005258E2" w:rsidRDefault="005258E2" w:rsidP="005258E2">
      <w:pPr>
        <w:pStyle w:val="Default"/>
        <w:spacing w:line="276" w:lineRule="auto"/>
        <w:jc w:val="both"/>
        <w:rPr>
          <w:rFonts w:ascii="Times New Roman" w:hAnsi="Times New Roman" w:cs="Times New Roman"/>
          <w:bCs/>
          <w:color w:val="auto"/>
          <w:sz w:val="23"/>
          <w:szCs w:val="23"/>
        </w:rPr>
      </w:pPr>
      <w:r w:rsidRPr="005258E2">
        <w:rPr>
          <w:rFonts w:ascii="Times New Roman" w:hAnsi="Times New Roman" w:cs="Times New Roman"/>
          <w:bCs/>
          <w:color w:val="auto"/>
          <w:sz w:val="23"/>
          <w:szCs w:val="23"/>
        </w:rPr>
        <w:t>-</w:t>
      </w:r>
      <w:r w:rsidRPr="005258E2">
        <w:rPr>
          <w:rFonts w:ascii="Times New Roman" w:hAnsi="Times New Roman" w:cs="Times New Roman"/>
          <w:bCs/>
          <w:color w:val="auto"/>
          <w:sz w:val="23"/>
          <w:szCs w:val="23"/>
        </w:rPr>
        <w:tab/>
        <w:t>Regulamentul Delegat (UE) Nr. 807/2014 de completare a Regulamentului (UE) nr. 1305/2013 al Parlamentului European și al Consiliului privind sprijinul pentru dezvoltare rurală acordat din Fondul european agricol pentru dezvoltare rurală (FEADR) și de introducere a unor dispoziții tranzitorii</w:t>
      </w:r>
    </w:p>
    <w:p w:rsidR="00C74FE7" w:rsidRDefault="00C74FE7" w:rsidP="005E76B2">
      <w:pPr>
        <w:autoSpaceDE w:val="0"/>
        <w:autoSpaceDN w:val="0"/>
        <w:adjustRightInd w:val="0"/>
        <w:rPr>
          <w:rFonts w:ascii="Times New Roman" w:hAnsi="Times New Roman"/>
          <w:color w:val="FF0000"/>
          <w:sz w:val="24"/>
          <w:szCs w:val="24"/>
        </w:rPr>
      </w:pPr>
    </w:p>
    <w:p w:rsidR="00075357" w:rsidRPr="00A639CC" w:rsidRDefault="006A4D27" w:rsidP="00FA35F7">
      <w:pPr>
        <w:pStyle w:val="Titlu2"/>
        <w:shd w:val="clear" w:color="auto" w:fill="C6D9F1" w:themeFill="text2" w:themeFillTint="33"/>
      </w:pPr>
      <w:bookmarkStart w:id="9" w:name="_Toc498467969"/>
      <w:r>
        <w:t xml:space="preserve">2.6 </w:t>
      </w:r>
      <w:r w:rsidR="00075357" w:rsidRPr="00A639CC">
        <w:t>Aria de aplicabilitate a masurii</w:t>
      </w:r>
      <w:bookmarkEnd w:id="9"/>
    </w:p>
    <w:p w:rsidR="00F841E2" w:rsidRDefault="00F841E2" w:rsidP="00F841E2">
      <w:pPr>
        <w:pStyle w:val="Listparagraf"/>
        <w:autoSpaceDE w:val="0"/>
        <w:autoSpaceDN w:val="0"/>
        <w:adjustRightInd w:val="0"/>
        <w:rPr>
          <w:rFonts w:ascii="Times New Roman" w:hAnsi="Times New Roman"/>
          <w:b/>
          <w:color w:val="00B050"/>
          <w:sz w:val="24"/>
          <w:szCs w:val="24"/>
        </w:rPr>
      </w:pPr>
    </w:p>
    <w:p w:rsidR="007D732C" w:rsidRPr="00A639CC" w:rsidRDefault="007D732C" w:rsidP="00C80565">
      <w:pPr>
        <w:pStyle w:val="Default"/>
        <w:spacing w:line="276" w:lineRule="auto"/>
        <w:jc w:val="both"/>
        <w:rPr>
          <w:rFonts w:ascii="Times New Roman" w:hAnsi="Times New Roman" w:cs="Times New Roman"/>
          <w:color w:val="000000" w:themeColor="text1"/>
        </w:rPr>
      </w:pPr>
      <w:r w:rsidRPr="00A639CC">
        <w:rPr>
          <w:rFonts w:ascii="Times New Roman" w:hAnsi="Times New Roman" w:cs="Times New Roman"/>
          <w:color w:val="000000" w:themeColor="text1"/>
        </w:rPr>
        <w:t xml:space="preserve">În cadrul Măsurii </w:t>
      </w:r>
      <w:r w:rsidR="00DE4B97">
        <w:rPr>
          <w:rFonts w:ascii="Times New Roman" w:hAnsi="Times New Roman" w:cs="Times New Roman"/>
          <w:color w:val="000000" w:themeColor="text1"/>
        </w:rPr>
        <w:t>3</w:t>
      </w:r>
      <w:r w:rsidR="00A639CC" w:rsidRPr="00A639CC">
        <w:rPr>
          <w:rFonts w:ascii="Times New Roman" w:hAnsi="Times New Roman" w:cs="Times New Roman"/>
          <w:color w:val="000000" w:themeColor="text1"/>
        </w:rPr>
        <w:t>/</w:t>
      </w:r>
      <w:r w:rsidR="00DE4B97">
        <w:rPr>
          <w:rFonts w:ascii="Times New Roman" w:hAnsi="Times New Roman" w:cs="Times New Roman"/>
          <w:color w:val="000000" w:themeColor="text1"/>
        </w:rPr>
        <w:t>3</w:t>
      </w:r>
      <w:r w:rsidR="00A639CC" w:rsidRPr="00A639CC">
        <w:rPr>
          <w:rFonts w:ascii="Times New Roman" w:hAnsi="Times New Roman" w:cs="Times New Roman"/>
          <w:color w:val="000000" w:themeColor="text1"/>
        </w:rPr>
        <w:t>A</w:t>
      </w:r>
      <w:r w:rsidRPr="00A639CC">
        <w:rPr>
          <w:rFonts w:ascii="Times New Roman" w:hAnsi="Times New Roman" w:cs="Times New Roman"/>
          <w:color w:val="000000" w:themeColor="text1"/>
        </w:rPr>
        <w:t xml:space="preserve"> sunt sprijinite investiţiile la nivelul întregului teritoriu al GAL. </w:t>
      </w:r>
    </w:p>
    <w:p w:rsidR="00123601" w:rsidRPr="00A639CC" w:rsidRDefault="008614A2" w:rsidP="00C80565">
      <w:pPr>
        <w:autoSpaceDE w:val="0"/>
        <w:autoSpaceDN w:val="0"/>
        <w:adjustRightInd w:val="0"/>
        <w:jc w:val="both"/>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Solicitantul trebuie să aibă sediul social sau punctul de lucru </w:t>
      </w:r>
      <w:r w:rsidR="001F086F">
        <w:rPr>
          <w:rFonts w:ascii="Times New Roman" w:hAnsi="Times New Roman"/>
          <w:color w:val="000000" w:themeColor="text1"/>
          <w:sz w:val="24"/>
          <w:szCs w:val="24"/>
        </w:rPr>
        <w:t xml:space="preserve"> </w:t>
      </w:r>
      <w:r w:rsidRPr="00A639CC">
        <w:rPr>
          <w:rFonts w:ascii="Times New Roman" w:hAnsi="Times New Roman"/>
          <w:color w:val="000000" w:themeColor="text1"/>
          <w:sz w:val="24"/>
          <w:szCs w:val="24"/>
        </w:rPr>
        <w:t>pe teritoriul acoperit de GAL.</w:t>
      </w:r>
      <w:r w:rsidR="001F086F">
        <w:rPr>
          <w:rFonts w:ascii="Times New Roman" w:hAnsi="Times New Roman"/>
          <w:color w:val="000000" w:themeColor="text1"/>
          <w:sz w:val="24"/>
          <w:szCs w:val="24"/>
        </w:rPr>
        <w:t xml:space="preserve"> </w:t>
      </w:r>
      <w:r w:rsidRPr="00A639CC">
        <w:rPr>
          <w:rFonts w:ascii="Times New Roman" w:hAnsi="Times New Roman"/>
          <w:color w:val="000000" w:themeColor="text1"/>
          <w:sz w:val="24"/>
          <w:szCs w:val="24"/>
        </w:rPr>
        <w:t>Investitia  să se realizeze pe teritoriul GAL și ponderea cea mai mare a e</w:t>
      </w:r>
      <w:r w:rsidR="00395183" w:rsidRPr="00A639CC">
        <w:rPr>
          <w:rFonts w:ascii="Times New Roman" w:hAnsi="Times New Roman"/>
          <w:color w:val="000000" w:themeColor="text1"/>
          <w:sz w:val="24"/>
          <w:szCs w:val="24"/>
        </w:rPr>
        <w:t xml:space="preserve">xploatației agricole (suprafață </w:t>
      </w:r>
      <w:r w:rsidRPr="00A639CC">
        <w:rPr>
          <w:rFonts w:ascii="Times New Roman" w:hAnsi="Times New Roman"/>
          <w:color w:val="000000" w:themeColor="text1"/>
          <w:sz w:val="24"/>
          <w:szCs w:val="24"/>
        </w:rPr>
        <w:t>Agricolă/numărul de animale) să se afle pe teritoriul GAL.</w:t>
      </w:r>
    </w:p>
    <w:p w:rsidR="00395183" w:rsidRPr="00395183" w:rsidRDefault="00395183" w:rsidP="00C80565">
      <w:pPr>
        <w:autoSpaceDE w:val="0"/>
        <w:autoSpaceDN w:val="0"/>
        <w:adjustRightInd w:val="0"/>
        <w:spacing w:after="0"/>
        <w:jc w:val="both"/>
        <w:rPr>
          <w:rFonts w:ascii="Times New Roman" w:eastAsiaTheme="minorHAnsi" w:hAnsi="Times New Roman" w:cs="Times New Roman"/>
          <w:sz w:val="24"/>
          <w:szCs w:val="24"/>
        </w:rPr>
      </w:pPr>
      <w:r w:rsidRPr="00DC1BC1">
        <w:rPr>
          <w:rFonts w:ascii="Times New Roman" w:hAnsi="Times New Roman"/>
          <w:sz w:val="24"/>
          <w:szCs w:val="24"/>
        </w:rPr>
        <w:t xml:space="preserve">GAL Valea Trotușului </w:t>
      </w:r>
      <w:r w:rsidRPr="00395183">
        <w:rPr>
          <w:rFonts w:ascii="Times New Roman" w:eastAsiaTheme="minorHAnsi" w:hAnsi="Times New Roman" w:cs="Times New Roman"/>
          <w:sz w:val="24"/>
          <w:szCs w:val="24"/>
        </w:rPr>
        <w:t xml:space="preserve">are în componență 17 localități: orașul Tîrgu Ocna și comunele </w:t>
      </w:r>
      <w:r w:rsidR="00C80981">
        <w:rPr>
          <w:rFonts w:ascii="Times New Roman" w:eastAsiaTheme="minorHAnsi" w:hAnsi="Times New Roman" w:cs="Times New Roman"/>
          <w:sz w:val="24"/>
          <w:szCs w:val="24"/>
        </w:rPr>
        <w:t xml:space="preserve">: </w:t>
      </w:r>
      <w:r w:rsidRPr="00395183">
        <w:rPr>
          <w:rFonts w:ascii="Times New Roman" w:eastAsiaTheme="minorHAnsi" w:hAnsi="Times New Roman" w:cs="Times New Roman"/>
          <w:sz w:val="24"/>
          <w:szCs w:val="24"/>
        </w:rPr>
        <w:t>Bîrsănești,</w:t>
      </w:r>
    </w:p>
    <w:p w:rsidR="00395183" w:rsidRPr="00395183" w:rsidRDefault="00395183" w:rsidP="00C80565">
      <w:pPr>
        <w:autoSpaceDE w:val="0"/>
        <w:autoSpaceDN w:val="0"/>
        <w:adjustRightInd w:val="0"/>
        <w:spacing w:after="0"/>
        <w:jc w:val="both"/>
        <w:rPr>
          <w:rFonts w:ascii="Times New Roman" w:eastAsiaTheme="minorHAnsi" w:hAnsi="Times New Roman" w:cs="Times New Roman"/>
          <w:sz w:val="24"/>
          <w:szCs w:val="24"/>
        </w:rPr>
      </w:pPr>
      <w:r w:rsidRPr="00395183">
        <w:rPr>
          <w:rFonts w:ascii="Times New Roman" w:eastAsiaTheme="minorHAnsi" w:hAnsi="Times New Roman" w:cs="Times New Roman"/>
          <w:sz w:val="24"/>
          <w:szCs w:val="24"/>
        </w:rPr>
        <w:t>Bogdănești, Buciumi, Cașin, Căiuți, Coțofănești, Gura V</w:t>
      </w:r>
      <w:r>
        <w:rPr>
          <w:rFonts w:ascii="Times New Roman" w:eastAsiaTheme="minorHAnsi" w:hAnsi="Times New Roman" w:cs="Times New Roman"/>
          <w:sz w:val="24"/>
          <w:szCs w:val="24"/>
        </w:rPr>
        <w:t>ăii, Helegiu, Mănăstirea Cașin,</w:t>
      </w:r>
      <w:r w:rsidRPr="00395183">
        <w:rPr>
          <w:rFonts w:ascii="Times New Roman" w:eastAsiaTheme="minorHAnsi" w:hAnsi="Times New Roman" w:cs="Times New Roman"/>
          <w:sz w:val="24"/>
          <w:szCs w:val="24"/>
        </w:rPr>
        <w:t>Oituz, Orbeni, Pârgărești, Ștefan cel Mare, Tîrgu Trotuș, Ur</w:t>
      </w:r>
      <w:r>
        <w:rPr>
          <w:rFonts w:ascii="Times New Roman" w:eastAsiaTheme="minorHAnsi" w:hAnsi="Times New Roman" w:cs="Times New Roman"/>
          <w:sz w:val="24"/>
          <w:szCs w:val="24"/>
        </w:rPr>
        <w:t xml:space="preserve">echești (localități din județul </w:t>
      </w:r>
      <w:r w:rsidRPr="00395183">
        <w:rPr>
          <w:rFonts w:ascii="Times New Roman" w:eastAsiaTheme="minorHAnsi" w:hAnsi="Times New Roman" w:cs="Times New Roman"/>
          <w:sz w:val="24"/>
          <w:szCs w:val="24"/>
        </w:rPr>
        <w:t>Bacău) și Soveja (localitate din județul Vrancea)</w:t>
      </w:r>
      <w:r w:rsidR="00C80981">
        <w:rPr>
          <w:rFonts w:ascii="Times New Roman" w:eastAsiaTheme="minorHAnsi" w:hAnsi="Times New Roman" w:cs="Times New Roman"/>
          <w:sz w:val="24"/>
          <w:szCs w:val="24"/>
        </w:rPr>
        <w:t>.</w:t>
      </w:r>
    </w:p>
    <w:p w:rsidR="00123601" w:rsidRDefault="00123601" w:rsidP="005E76B2">
      <w:pPr>
        <w:autoSpaceDE w:val="0"/>
        <w:autoSpaceDN w:val="0"/>
        <w:adjustRightInd w:val="0"/>
        <w:rPr>
          <w:rFonts w:ascii="Times New Roman" w:hAnsi="Times New Roman"/>
          <w:color w:val="FF0000"/>
          <w:sz w:val="24"/>
          <w:szCs w:val="24"/>
        </w:rPr>
      </w:pPr>
    </w:p>
    <w:p w:rsidR="00C74FE7" w:rsidRDefault="00C74FE7" w:rsidP="005E76B2">
      <w:pPr>
        <w:autoSpaceDE w:val="0"/>
        <w:autoSpaceDN w:val="0"/>
        <w:adjustRightInd w:val="0"/>
        <w:rPr>
          <w:rFonts w:ascii="Times New Roman" w:hAnsi="Times New Roman"/>
          <w:color w:val="FF0000"/>
          <w:sz w:val="24"/>
          <w:szCs w:val="24"/>
        </w:rPr>
      </w:pPr>
      <w:r w:rsidRPr="00C74FE7">
        <w:rPr>
          <w:rFonts w:ascii="Times New Roman" w:hAnsi="Times New Roman"/>
          <w:noProof/>
          <w:color w:val="FF0000"/>
          <w:sz w:val="24"/>
          <w:szCs w:val="24"/>
          <w:lang w:val="en-US"/>
        </w:rPr>
        <w:lastRenderedPageBreak/>
        <w:drawing>
          <wp:inline distT="0" distB="0" distL="0" distR="0">
            <wp:extent cx="4148620" cy="2544792"/>
            <wp:effectExtent l="19050" t="0" r="4280" b="0"/>
            <wp:docPr id="2" name="Imagine 2" descr="C:\Users\User\Desktop\23226720_1724894137542101_173406532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226720_1724894137542101_1734065323_n.png"/>
                    <pic:cNvPicPr>
                      <a:picLocks noChangeAspect="1" noChangeArrowheads="1"/>
                    </pic:cNvPicPr>
                  </pic:nvPicPr>
                  <pic:blipFill>
                    <a:blip r:embed="rId9"/>
                    <a:srcRect/>
                    <a:stretch>
                      <a:fillRect/>
                    </a:stretch>
                  </pic:blipFill>
                  <pic:spPr bwMode="auto">
                    <a:xfrm>
                      <a:off x="0" y="0"/>
                      <a:ext cx="4149090" cy="2545080"/>
                    </a:xfrm>
                    <a:prstGeom prst="rect">
                      <a:avLst/>
                    </a:prstGeom>
                    <a:noFill/>
                    <a:ln w="9525">
                      <a:noFill/>
                      <a:miter lim="800000"/>
                      <a:headEnd/>
                      <a:tailEnd/>
                    </a:ln>
                  </pic:spPr>
                </pic:pic>
              </a:graphicData>
            </a:graphic>
          </wp:inline>
        </w:drawing>
      </w:r>
    </w:p>
    <w:p w:rsidR="00EB1E69" w:rsidRDefault="00EB1E69" w:rsidP="005E76B2">
      <w:pPr>
        <w:autoSpaceDE w:val="0"/>
        <w:autoSpaceDN w:val="0"/>
        <w:adjustRightInd w:val="0"/>
        <w:rPr>
          <w:rFonts w:ascii="Times New Roman" w:hAnsi="Times New Roman"/>
          <w:color w:val="FF0000"/>
          <w:sz w:val="24"/>
          <w:szCs w:val="24"/>
        </w:rPr>
      </w:pPr>
    </w:p>
    <w:p w:rsidR="006A4D27" w:rsidRDefault="006A4D27" w:rsidP="005E76B2">
      <w:pPr>
        <w:autoSpaceDE w:val="0"/>
        <w:autoSpaceDN w:val="0"/>
        <w:adjustRightInd w:val="0"/>
        <w:rPr>
          <w:rFonts w:ascii="Times New Roman" w:hAnsi="Times New Roman"/>
          <w:color w:val="FF0000"/>
          <w:sz w:val="24"/>
          <w:szCs w:val="24"/>
        </w:rPr>
      </w:pPr>
    </w:p>
    <w:p w:rsidR="00123601" w:rsidRPr="00A639CC" w:rsidRDefault="00123601" w:rsidP="006A4D27">
      <w:pPr>
        <w:pStyle w:val="Titlu1"/>
        <w:shd w:val="clear" w:color="auto" w:fill="E5B8B7" w:themeFill="accent2" w:themeFillTint="66"/>
      </w:pPr>
      <w:bookmarkStart w:id="10" w:name="_Toc498467970"/>
      <w:r w:rsidRPr="00A639CC">
        <w:rPr>
          <w:u w:val="single"/>
        </w:rPr>
        <w:t>CAPITOLUL 3 :</w:t>
      </w:r>
      <w:r w:rsidRPr="00A639CC">
        <w:t xml:space="preserve">  Depunerea proiectelor</w:t>
      </w:r>
      <w:bookmarkEnd w:id="10"/>
    </w:p>
    <w:p w:rsidR="00123601" w:rsidRPr="00A639CC" w:rsidRDefault="008C2D07" w:rsidP="00FA35F7">
      <w:pPr>
        <w:pStyle w:val="Titlu2"/>
        <w:shd w:val="clear" w:color="auto" w:fill="C6D9F1" w:themeFill="text2" w:themeFillTint="33"/>
      </w:pPr>
      <w:bookmarkStart w:id="11" w:name="_Toc498467971"/>
      <w:r>
        <w:t xml:space="preserve">3.1 </w:t>
      </w:r>
      <w:r w:rsidR="00123601" w:rsidRPr="00A639CC">
        <w:t>Locul unde vor fi depuse proiectele</w:t>
      </w:r>
      <w:bookmarkEnd w:id="11"/>
    </w:p>
    <w:p w:rsidR="00D85F24" w:rsidRDefault="00D85F24" w:rsidP="00D85F24">
      <w:pPr>
        <w:pStyle w:val="Listparagraf"/>
        <w:spacing w:line="360" w:lineRule="auto"/>
        <w:ind w:left="360"/>
        <w:rPr>
          <w:rFonts w:ascii="Times New Roman" w:hAnsi="Times New Roman"/>
          <w:color w:val="000000" w:themeColor="text1"/>
          <w:sz w:val="24"/>
          <w:szCs w:val="24"/>
        </w:rPr>
      </w:pPr>
    </w:p>
    <w:p w:rsidR="00204899" w:rsidRPr="00A639CC" w:rsidRDefault="00204899" w:rsidP="00204899">
      <w:pPr>
        <w:pStyle w:val="Listparagraf"/>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Proiectele se vor depune la </w:t>
      </w:r>
      <w:r>
        <w:rPr>
          <w:rFonts w:ascii="Times New Roman" w:hAnsi="Times New Roman"/>
          <w:color w:val="000000" w:themeColor="text1"/>
          <w:sz w:val="24"/>
          <w:szCs w:val="24"/>
        </w:rPr>
        <w:t xml:space="preserve">sediul  Asociației </w:t>
      </w:r>
      <w:r w:rsidRPr="00A639CC">
        <w:rPr>
          <w:rFonts w:ascii="Times New Roman" w:hAnsi="Times New Roman"/>
          <w:color w:val="000000" w:themeColor="text1"/>
          <w:sz w:val="24"/>
          <w:szCs w:val="24"/>
        </w:rPr>
        <w:t xml:space="preserve"> GAL </w:t>
      </w:r>
      <w:r>
        <w:rPr>
          <w:rFonts w:ascii="Times New Roman" w:hAnsi="Times New Roman"/>
          <w:color w:val="000000" w:themeColor="text1"/>
          <w:sz w:val="24"/>
          <w:szCs w:val="24"/>
        </w:rPr>
        <w:t xml:space="preserve">Valea Trotușului </w:t>
      </w:r>
      <w:r w:rsidRPr="00A639CC">
        <w:rPr>
          <w:rFonts w:ascii="Times New Roman" w:hAnsi="Times New Roman"/>
          <w:color w:val="000000" w:themeColor="text1"/>
          <w:sz w:val="24"/>
          <w:szCs w:val="24"/>
        </w:rPr>
        <w:t>la  adresa :</w:t>
      </w:r>
    </w:p>
    <w:p w:rsidR="00204899" w:rsidRPr="00A9320C" w:rsidRDefault="00204899" w:rsidP="00204899">
      <w:pPr>
        <w:pStyle w:val="Frspaiere"/>
        <w:spacing w:line="276" w:lineRule="auto"/>
        <w:jc w:val="both"/>
        <w:rPr>
          <w:rFonts w:ascii="Times New Roman" w:hAnsi="Times New Roman" w:cs="Times New Roman"/>
          <w:color w:val="000000" w:themeColor="text1"/>
          <w:sz w:val="24"/>
          <w:szCs w:val="24"/>
          <w:lang w:val="it-IT"/>
        </w:rPr>
      </w:pPr>
      <w:r w:rsidRPr="00A639CC">
        <w:rPr>
          <w:rFonts w:ascii="Times New Roman" w:hAnsi="Times New Roman" w:cs="Times New Roman"/>
          <w:b/>
          <w:color w:val="000000" w:themeColor="text1"/>
          <w:sz w:val="24"/>
          <w:szCs w:val="24"/>
          <w:lang w:val="it-IT"/>
        </w:rPr>
        <w:t>Com. Cașin, Sat Cașin, nr. 14, zona Andreșești, jud. Bacău</w:t>
      </w:r>
      <w:r>
        <w:rPr>
          <w:rFonts w:ascii="Times New Roman" w:hAnsi="Times New Roman" w:cs="Times New Roman"/>
          <w:b/>
          <w:color w:val="000000" w:themeColor="text1"/>
          <w:sz w:val="24"/>
          <w:szCs w:val="24"/>
          <w:lang w:val="it-IT"/>
        </w:rPr>
        <w:t xml:space="preserve">, </w:t>
      </w:r>
      <w:r>
        <w:rPr>
          <w:rFonts w:ascii="Times New Roman" w:hAnsi="Times New Roman" w:cs="Times New Roman"/>
          <w:color w:val="000000" w:themeColor="text1"/>
          <w:sz w:val="24"/>
          <w:szCs w:val="24"/>
          <w:lang w:val="it-IT"/>
        </w:rPr>
        <w:t>in intervalul orar 9.00 – 16.00 , de luni pana vineri.</w:t>
      </w:r>
    </w:p>
    <w:p w:rsidR="00D163D4" w:rsidRPr="006C5078" w:rsidRDefault="00D163D4" w:rsidP="008614A2">
      <w:pPr>
        <w:pStyle w:val="Listparagraf"/>
        <w:spacing w:line="360" w:lineRule="auto"/>
        <w:rPr>
          <w:rFonts w:ascii="Times New Roman" w:hAnsi="Times New Roman"/>
          <w:color w:val="00B050"/>
          <w:sz w:val="24"/>
          <w:szCs w:val="24"/>
        </w:rPr>
      </w:pPr>
    </w:p>
    <w:p w:rsidR="00EF2F4D" w:rsidRPr="00A639CC" w:rsidRDefault="008C2D07" w:rsidP="00FA35F7">
      <w:pPr>
        <w:pStyle w:val="Titlu2"/>
        <w:shd w:val="clear" w:color="auto" w:fill="C6D9F1" w:themeFill="text2" w:themeFillTint="33"/>
      </w:pPr>
      <w:bookmarkStart w:id="12" w:name="_Toc498467972"/>
      <w:r>
        <w:t xml:space="preserve">3.2 </w:t>
      </w:r>
      <w:r w:rsidR="00EF2F4D" w:rsidRPr="00A639CC">
        <w:t>Perioada de depunere a proiectelor</w:t>
      </w:r>
      <w:bookmarkEnd w:id="12"/>
    </w:p>
    <w:p w:rsidR="006B245E" w:rsidRDefault="006B245E" w:rsidP="006B245E">
      <w:pPr>
        <w:pStyle w:val="Listparagraf"/>
        <w:spacing w:line="276" w:lineRule="auto"/>
        <w:ind w:left="360"/>
        <w:rPr>
          <w:rFonts w:ascii="Times New Roman" w:hAnsi="Times New Roman"/>
          <w:sz w:val="24"/>
          <w:szCs w:val="24"/>
          <w:lang w:eastAsia="ro-RO"/>
        </w:rPr>
      </w:pPr>
    </w:p>
    <w:p w:rsidR="00204899" w:rsidRPr="003720C3" w:rsidRDefault="00204899" w:rsidP="00204899">
      <w:pPr>
        <w:pStyle w:val="Listparagraf"/>
        <w:tabs>
          <w:tab w:val="clear" w:pos="5970"/>
        </w:tabs>
        <w:spacing w:line="276" w:lineRule="auto"/>
        <w:ind w:left="360"/>
        <w:rPr>
          <w:rFonts w:ascii="Times New Roman" w:hAnsi="Times New Roman"/>
          <w:sz w:val="24"/>
          <w:szCs w:val="24"/>
          <w:lang w:eastAsia="ro-RO"/>
        </w:rPr>
      </w:pPr>
      <w:bookmarkStart w:id="13" w:name="_Toc498467973"/>
      <w:r w:rsidRPr="003720C3">
        <w:rPr>
          <w:rFonts w:ascii="Times New Roman" w:hAnsi="Times New Roman"/>
          <w:sz w:val="24"/>
          <w:szCs w:val="24"/>
          <w:lang w:eastAsia="ro-RO"/>
        </w:rPr>
        <w:t>GAL organizeaza sesiuni periodice limitate, de minim 30 zile calendaristice.</w:t>
      </w:r>
    </w:p>
    <w:p w:rsidR="00204899" w:rsidRDefault="00204899" w:rsidP="00204899">
      <w:pPr>
        <w:pStyle w:val="Listparagraf"/>
        <w:tabs>
          <w:tab w:val="clear" w:pos="5970"/>
        </w:tabs>
        <w:spacing w:line="276" w:lineRule="auto"/>
        <w:ind w:left="360"/>
        <w:rPr>
          <w:rFonts w:ascii="Times New Roman" w:hAnsi="Times New Roman"/>
          <w:sz w:val="24"/>
          <w:szCs w:val="24"/>
          <w:lang w:eastAsia="ro-RO"/>
        </w:rPr>
      </w:pPr>
    </w:p>
    <w:p w:rsidR="00204899" w:rsidRDefault="00204899" w:rsidP="00204899">
      <w:pPr>
        <w:pStyle w:val="Listparagraf"/>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 xml:space="preserve">GAL lansează pe plan local </w:t>
      </w:r>
      <w:r w:rsidRPr="00A51A21">
        <w:rPr>
          <w:rFonts w:ascii="Times New Roman" w:hAnsi="Times New Roman"/>
          <w:sz w:val="24"/>
          <w:szCs w:val="24"/>
          <w:u w:val="single"/>
          <w:lang w:eastAsia="ro-RO"/>
        </w:rPr>
        <w:t>apeluri de selecție</w:t>
      </w:r>
      <w:r>
        <w:rPr>
          <w:rFonts w:ascii="Times New Roman" w:hAnsi="Times New Roman"/>
          <w:sz w:val="24"/>
          <w:szCs w:val="24"/>
          <w:lang w:eastAsia="ro-RO"/>
        </w:rPr>
        <w:t xml:space="preserve"> a proiectelor conform priorităților descrise în strategie. </w:t>
      </w:r>
    </w:p>
    <w:p w:rsidR="00204899" w:rsidRDefault="00204899" w:rsidP="00204899">
      <w:pPr>
        <w:pStyle w:val="Listparagraf"/>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ab/>
        <w:t>Acestea vor fi publicate/afișate :</w:t>
      </w:r>
    </w:p>
    <w:p w:rsidR="00204899" w:rsidRDefault="00204899" w:rsidP="00204899">
      <w:pPr>
        <w:pStyle w:val="Listparagraf"/>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Pe site-ul propriu</w:t>
      </w:r>
    </w:p>
    <w:p w:rsidR="00204899" w:rsidRDefault="00204899" w:rsidP="00204899">
      <w:pPr>
        <w:pStyle w:val="Listparagraf"/>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sediul GAL</w:t>
      </w:r>
    </w:p>
    <w:p w:rsidR="00204899" w:rsidRDefault="00204899" w:rsidP="00204899">
      <w:pPr>
        <w:pStyle w:val="Listparagraf"/>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sediile primăriilor partenere GAL</w:t>
      </w:r>
    </w:p>
    <w:p w:rsidR="00204899" w:rsidRDefault="00204899" w:rsidP="00204899">
      <w:pPr>
        <w:pStyle w:val="Listparagraf"/>
        <w:numPr>
          <w:ilvl w:val="0"/>
          <w:numId w:val="33"/>
        </w:numPr>
        <w:rPr>
          <w:rFonts w:ascii="Times New Roman" w:hAnsi="Times New Roman"/>
          <w:sz w:val="24"/>
          <w:szCs w:val="24"/>
          <w:lang w:eastAsia="ro-RO"/>
        </w:rPr>
      </w:pPr>
      <w:r w:rsidRPr="00A51A21">
        <w:rPr>
          <w:rFonts w:ascii="Times New Roman" w:hAnsi="Times New Roman"/>
          <w:sz w:val="24"/>
          <w:szCs w:val="24"/>
          <w:lang w:eastAsia="ro-RO"/>
        </w:rPr>
        <w:t>Prin mijloacele de informare mass-media locale/regionale/naționale, după caz</w:t>
      </w:r>
    </w:p>
    <w:p w:rsidR="00204899" w:rsidRDefault="00204899" w:rsidP="00204899">
      <w:pPr>
        <w:pStyle w:val="Listparagraf"/>
        <w:rPr>
          <w:rFonts w:ascii="Times New Roman" w:hAnsi="Times New Roman"/>
          <w:b/>
          <w:sz w:val="24"/>
          <w:szCs w:val="24"/>
          <w:lang w:eastAsia="ro-RO"/>
        </w:rPr>
      </w:pPr>
    </w:p>
    <w:p w:rsidR="00204899" w:rsidRPr="00AA4A18" w:rsidRDefault="00204899" w:rsidP="00204899">
      <w:pPr>
        <w:pStyle w:val="Listparagraf"/>
        <w:rPr>
          <w:rFonts w:ascii="Times New Roman" w:hAnsi="Times New Roman"/>
          <w:b/>
          <w:sz w:val="24"/>
          <w:szCs w:val="24"/>
          <w:lang w:eastAsia="ro-RO"/>
        </w:rPr>
      </w:pPr>
      <w:r w:rsidRPr="00AA4A18">
        <w:rPr>
          <w:rFonts w:ascii="Times New Roman" w:hAnsi="Times New Roman"/>
          <w:b/>
          <w:sz w:val="24"/>
          <w:szCs w:val="24"/>
          <w:lang w:eastAsia="ro-RO"/>
        </w:rPr>
        <w:t>Data lansării apelului de selecție este data deschiderii sesiunii de depunere a proiectelor la GAL.</w:t>
      </w:r>
    </w:p>
    <w:p w:rsidR="00204899" w:rsidRPr="00A51A21" w:rsidRDefault="00204899" w:rsidP="00204899">
      <w:pPr>
        <w:pStyle w:val="Listparagraf"/>
        <w:rPr>
          <w:rFonts w:ascii="Times New Roman" w:hAnsi="Times New Roman"/>
          <w:sz w:val="24"/>
          <w:szCs w:val="24"/>
          <w:lang w:eastAsia="ro-RO"/>
        </w:rPr>
      </w:pPr>
    </w:p>
    <w:p w:rsidR="00204899" w:rsidRPr="003720C3" w:rsidRDefault="00204899" w:rsidP="00204899">
      <w:pPr>
        <w:ind w:left="360" w:firstLine="360"/>
        <w:jc w:val="both"/>
        <w:rPr>
          <w:rFonts w:ascii="Times New Roman" w:hAnsi="Times New Roman"/>
          <w:sz w:val="24"/>
          <w:szCs w:val="24"/>
          <w:lang w:eastAsia="ro-RO"/>
        </w:rPr>
      </w:pPr>
      <w:r>
        <w:rPr>
          <w:rFonts w:ascii="Times New Roman" w:hAnsi="Times New Roman"/>
          <w:sz w:val="24"/>
          <w:szCs w:val="24"/>
          <w:lang w:eastAsia="ro-RO"/>
        </w:rPr>
        <w:t xml:space="preserve">Apelurile se adresează solicitanților eligibili care sunt interesați de elaborarea și implementarea unor proiecte care răspund obiectivelor și priorităților din SDL. </w:t>
      </w:r>
    </w:p>
    <w:p w:rsidR="00EF2F4D" w:rsidRPr="001F49C6" w:rsidRDefault="008C2D07" w:rsidP="00FA35F7">
      <w:pPr>
        <w:pStyle w:val="Titlu2"/>
        <w:shd w:val="clear" w:color="auto" w:fill="C6D9F1" w:themeFill="text2" w:themeFillTint="33"/>
      </w:pPr>
      <w:r>
        <w:t xml:space="preserve">3.3 </w:t>
      </w:r>
      <w:r w:rsidR="00EF2F4D" w:rsidRPr="001F49C6">
        <w:t>Alocarea pe sesiune</w:t>
      </w:r>
      <w:bookmarkEnd w:id="13"/>
    </w:p>
    <w:p w:rsidR="00F30181" w:rsidRDefault="00F30181" w:rsidP="00C80565">
      <w:pPr>
        <w:pStyle w:val="Listparagraf"/>
        <w:autoSpaceDE w:val="0"/>
        <w:autoSpaceDN w:val="0"/>
        <w:adjustRightInd w:val="0"/>
        <w:spacing w:line="276" w:lineRule="auto"/>
        <w:ind w:left="0"/>
        <w:rPr>
          <w:rFonts w:ascii="Times New Roman" w:hAnsi="Times New Roman"/>
          <w:sz w:val="24"/>
          <w:szCs w:val="24"/>
          <w:lang w:eastAsia="ro-RO"/>
        </w:rPr>
      </w:pPr>
    </w:p>
    <w:p w:rsidR="00C80565" w:rsidRPr="001F49C6" w:rsidRDefault="00C80565" w:rsidP="00C80565">
      <w:pPr>
        <w:pStyle w:val="Listparagraf"/>
        <w:autoSpaceDE w:val="0"/>
        <w:autoSpaceDN w:val="0"/>
        <w:adjustRightInd w:val="0"/>
        <w:spacing w:line="276" w:lineRule="auto"/>
        <w:ind w:left="0"/>
        <w:rPr>
          <w:rFonts w:ascii="Times New Roman" w:hAnsi="Times New Roman"/>
          <w:sz w:val="24"/>
          <w:szCs w:val="24"/>
          <w:lang w:eastAsia="ro-RO"/>
        </w:rPr>
      </w:pPr>
      <w:r w:rsidRPr="001F49C6">
        <w:rPr>
          <w:rFonts w:ascii="Times New Roman" w:hAnsi="Times New Roman"/>
          <w:sz w:val="24"/>
          <w:szCs w:val="24"/>
          <w:lang w:eastAsia="ro-RO"/>
        </w:rPr>
        <w:t xml:space="preserve">Fondul disponibil - Alocarea financiară pentru acestă sesiune este de </w:t>
      </w:r>
      <w:r w:rsidR="00DE4B97" w:rsidRPr="00DE4B97">
        <w:rPr>
          <w:rFonts w:ascii="Times New Roman" w:hAnsi="Times New Roman"/>
          <w:b/>
          <w:sz w:val="24"/>
          <w:szCs w:val="24"/>
          <w:lang w:eastAsia="ro-RO"/>
        </w:rPr>
        <w:t>147.796</w:t>
      </w:r>
      <w:r w:rsidRPr="001F49C6">
        <w:rPr>
          <w:rFonts w:ascii="Times New Roman" w:hAnsi="Times New Roman"/>
          <w:b/>
          <w:sz w:val="24"/>
          <w:szCs w:val="24"/>
          <w:shd w:val="clear" w:color="auto" w:fill="FFFFFF"/>
          <w:lang w:val="ro-RO"/>
        </w:rPr>
        <w:t xml:space="preserve"> euro </w:t>
      </w:r>
    </w:p>
    <w:p w:rsidR="00C80565" w:rsidRDefault="00C80565" w:rsidP="00C80565">
      <w:pPr>
        <w:spacing w:line="360" w:lineRule="auto"/>
        <w:ind w:left="360"/>
        <w:rPr>
          <w:rFonts w:ascii="Times New Roman" w:hAnsi="Times New Roman"/>
          <w:color w:val="00B050"/>
          <w:sz w:val="24"/>
          <w:szCs w:val="24"/>
        </w:rPr>
      </w:pPr>
    </w:p>
    <w:p w:rsidR="00EF2F4D" w:rsidRPr="001F49C6" w:rsidRDefault="00EB1E69" w:rsidP="00FA35F7">
      <w:pPr>
        <w:pStyle w:val="Titlu2"/>
        <w:shd w:val="clear" w:color="auto" w:fill="C6D9F1" w:themeFill="text2" w:themeFillTint="33"/>
      </w:pPr>
      <w:bookmarkStart w:id="14" w:name="_Toc498467974"/>
      <w:r w:rsidRPr="001F49C6">
        <w:t xml:space="preserve">3.4 </w:t>
      </w:r>
      <w:r w:rsidR="00EF2F4D" w:rsidRPr="001F49C6">
        <w:t>Punctajul minim pe care trebuie sa-l obtina un proiect pentru a fi finan</w:t>
      </w:r>
      <w:r w:rsidR="001F086F">
        <w:t>ț</w:t>
      </w:r>
      <w:r w:rsidR="00EF2F4D" w:rsidRPr="001F49C6">
        <w:t>at</w:t>
      </w:r>
      <w:bookmarkEnd w:id="14"/>
    </w:p>
    <w:p w:rsidR="00FA35F7" w:rsidRDefault="00FA35F7" w:rsidP="00CE538D">
      <w:pPr>
        <w:ind w:firstLine="360"/>
        <w:rPr>
          <w:rFonts w:ascii="Times New Roman" w:hAnsi="Times New Roman" w:cs="Times New Roman"/>
          <w:bCs/>
          <w:color w:val="000000" w:themeColor="text1"/>
          <w:sz w:val="24"/>
          <w:szCs w:val="24"/>
        </w:rPr>
      </w:pPr>
    </w:p>
    <w:p w:rsidR="00123601" w:rsidRPr="001F49C6" w:rsidRDefault="00CE538D" w:rsidP="00CE538D">
      <w:pPr>
        <w:ind w:firstLine="360"/>
        <w:rPr>
          <w:rFonts w:ascii="Times New Roman" w:hAnsi="Times New Roman" w:cs="Times New Roman"/>
          <w:color w:val="000000" w:themeColor="text1"/>
          <w:sz w:val="24"/>
          <w:szCs w:val="24"/>
        </w:rPr>
      </w:pPr>
      <w:r w:rsidRPr="001F49C6">
        <w:rPr>
          <w:rFonts w:ascii="Times New Roman" w:hAnsi="Times New Roman" w:cs="Times New Roman"/>
          <w:bCs/>
          <w:color w:val="000000" w:themeColor="text1"/>
          <w:sz w:val="24"/>
          <w:szCs w:val="24"/>
        </w:rPr>
        <w:t xml:space="preserve">Pentru această măsură pragul minim este de </w:t>
      </w:r>
      <w:r w:rsidR="00C10F26" w:rsidRPr="00DE4B97">
        <w:rPr>
          <w:rFonts w:ascii="Times New Roman" w:hAnsi="Times New Roman" w:cs="Times New Roman"/>
          <w:b/>
          <w:bCs/>
          <w:color w:val="000000" w:themeColor="text1"/>
          <w:sz w:val="24"/>
          <w:szCs w:val="24"/>
          <w:highlight w:val="yellow"/>
        </w:rPr>
        <w:t>5</w:t>
      </w:r>
      <w:r w:rsidRPr="00DE4B97">
        <w:rPr>
          <w:rFonts w:ascii="Times New Roman" w:hAnsi="Times New Roman" w:cs="Times New Roman"/>
          <w:b/>
          <w:bCs/>
          <w:color w:val="000000" w:themeColor="text1"/>
          <w:sz w:val="24"/>
          <w:szCs w:val="24"/>
          <w:highlight w:val="yellow"/>
        </w:rPr>
        <w:t xml:space="preserve">  puncte</w:t>
      </w:r>
      <w:r w:rsidRPr="001F49C6">
        <w:rPr>
          <w:rFonts w:ascii="Times New Roman" w:hAnsi="Times New Roman" w:cs="Times New Roman"/>
          <w:bCs/>
          <w:color w:val="000000" w:themeColor="text1"/>
          <w:sz w:val="24"/>
          <w:szCs w:val="24"/>
        </w:rPr>
        <w:t xml:space="preserve"> și reprezintă pragul sub care niciun proiect nu poate intra la finanţare.</w:t>
      </w:r>
    </w:p>
    <w:p w:rsidR="00EF2F4D" w:rsidRPr="006C4F5B" w:rsidRDefault="00EF2F4D" w:rsidP="008C2D07">
      <w:pPr>
        <w:pStyle w:val="Titlu1"/>
        <w:shd w:val="clear" w:color="auto" w:fill="E5B8B7" w:themeFill="accent2" w:themeFillTint="66"/>
      </w:pPr>
      <w:bookmarkStart w:id="15" w:name="_Toc498467975"/>
      <w:r w:rsidRPr="006C4F5B">
        <w:rPr>
          <w:u w:val="single"/>
        </w:rPr>
        <w:t>CAPITOLUL 4 :</w:t>
      </w:r>
      <w:r w:rsidRPr="006C4F5B">
        <w:t xml:space="preserve">  Categoriile de beneficiari eligibili</w:t>
      </w:r>
      <w:bookmarkEnd w:id="15"/>
    </w:p>
    <w:p w:rsidR="00DE4B97" w:rsidRDefault="00DE4B97" w:rsidP="00302665">
      <w:pPr>
        <w:autoSpaceDE w:val="0"/>
        <w:autoSpaceDN w:val="0"/>
        <w:adjustRightInd w:val="0"/>
        <w:spacing w:after="0"/>
        <w:jc w:val="both"/>
        <w:rPr>
          <w:sz w:val="23"/>
          <w:szCs w:val="23"/>
        </w:rPr>
      </w:pPr>
    </w:p>
    <w:p w:rsidR="0028648F" w:rsidRDefault="00DE4B97" w:rsidP="00DE4B97">
      <w:pPr>
        <w:autoSpaceDE w:val="0"/>
        <w:autoSpaceDN w:val="0"/>
        <w:adjustRightInd w:val="0"/>
        <w:spacing w:after="0"/>
        <w:jc w:val="both"/>
        <w:rPr>
          <w:sz w:val="23"/>
          <w:szCs w:val="23"/>
        </w:rPr>
      </w:pPr>
      <w:r w:rsidRPr="00DE4B97">
        <w:rPr>
          <w:rFonts w:ascii="Times New Roman" w:hAnsi="Times New Roman" w:cs="Times New Roman"/>
          <w:sz w:val="23"/>
          <w:szCs w:val="23"/>
        </w:rPr>
        <w:t>Solicitanţii eligibili pentru sprijinul acordat prin Submăsura 4.2 sunt întreprinderile (microîntreprinderi, întreprinderi mici și mijlocii conform Legii 346/2004 privind stimularea înființării și dezvoltării întreprinderilor mici și mijlocii cu modificările și completările ulterioare, precum și întreprinderi mari) cooperativele și grupurile de producători care realizează investiţii corporale şi necorporale pentru procesarea şi marketingul produselor agricole cuprinse în Anexa I la Tratatul privind Funcţionarea Uniunii Europene (TFUE), cu excepția produselor pescărești</w:t>
      </w:r>
      <w:r>
        <w:rPr>
          <w:sz w:val="23"/>
          <w:szCs w:val="23"/>
        </w:rPr>
        <w:t xml:space="preserve"> .</w:t>
      </w:r>
    </w:p>
    <w:p w:rsidR="00DE4B97" w:rsidRDefault="00DE4B97" w:rsidP="00DE4B97">
      <w:pPr>
        <w:autoSpaceDE w:val="0"/>
        <w:autoSpaceDN w:val="0"/>
        <w:adjustRightInd w:val="0"/>
        <w:spacing w:after="0"/>
        <w:jc w:val="both"/>
        <w:rPr>
          <w:rFonts w:ascii="Times New Roman" w:hAnsi="Times New Roman" w:cs="Times New Roman"/>
          <w:b/>
          <w:bCs/>
          <w:sz w:val="24"/>
          <w:szCs w:val="24"/>
        </w:rPr>
      </w:pPr>
    </w:p>
    <w:p w:rsidR="00302665" w:rsidRPr="00930082" w:rsidRDefault="00825ADE" w:rsidP="00930082">
      <w:pPr>
        <w:jc w:val="both"/>
        <w:rPr>
          <w:rFonts w:ascii="Times New Roman" w:eastAsia="Trebuchet MS" w:hAnsi="Times New Roman" w:cs="Times New Roman"/>
          <w:sz w:val="23"/>
          <w:szCs w:val="23"/>
        </w:rPr>
      </w:pPr>
      <w:r w:rsidRPr="00930082">
        <w:rPr>
          <w:rFonts w:ascii="Times New Roman" w:eastAsiaTheme="minorHAnsi" w:hAnsi="Times New Roman" w:cs="Times New Roman"/>
          <w:b/>
          <w:bCs/>
          <w:color w:val="000000"/>
          <w:sz w:val="23"/>
          <w:szCs w:val="23"/>
          <w:lang w:val="en-US"/>
        </w:rPr>
        <w:t xml:space="preserve">Categoriile de solicitanţi eligibili </w:t>
      </w:r>
      <w:r w:rsidRPr="00930082">
        <w:rPr>
          <w:rFonts w:ascii="Times New Roman" w:eastAsiaTheme="minorHAnsi" w:hAnsi="Times New Roman" w:cs="Times New Roman"/>
          <w:color w:val="000000"/>
          <w:sz w:val="23"/>
          <w:szCs w:val="23"/>
          <w:lang w:val="en-US"/>
        </w:rPr>
        <w:t xml:space="preserve">în cadrul </w:t>
      </w:r>
      <w:r w:rsidR="00DE4B97" w:rsidRPr="00930082">
        <w:rPr>
          <w:rFonts w:ascii="Times New Roman" w:eastAsiaTheme="minorHAnsi" w:hAnsi="Times New Roman" w:cs="Times New Roman"/>
          <w:color w:val="000000"/>
          <w:sz w:val="23"/>
          <w:szCs w:val="23"/>
          <w:lang w:val="en-US"/>
        </w:rPr>
        <w:t xml:space="preserve">măsurii </w:t>
      </w:r>
      <w:r w:rsidR="00DE4B97" w:rsidRPr="00930082">
        <w:rPr>
          <w:rFonts w:ascii="Times New Roman" w:hAnsi="Times New Roman" w:cs="Times New Roman"/>
          <w:i/>
          <w:sz w:val="23"/>
          <w:szCs w:val="23"/>
        </w:rPr>
        <w:t>3/3A – “</w:t>
      </w:r>
      <w:r w:rsidR="00DE4B97" w:rsidRPr="00930082">
        <w:rPr>
          <w:rFonts w:ascii="Times New Roman" w:hAnsi="Times New Roman" w:cs="Times New Roman"/>
          <w:b/>
          <w:bCs/>
          <w:i/>
          <w:sz w:val="23"/>
          <w:szCs w:val="23"/>
        </w:rPr>
        <w:t xml:space="preserve"> </w:t>
      </w:r>
      <w:r w:rsidR="00DE4B97" w:rsidRPr="00930082">
        <w:rPr>
          <w:rFonts w:ascii="Times New Roman" w:hAnsi="Times New Roman" w:cs="Times New Roman"/>
          <w:bCs/>
          <w:i/>
          <w:sz w:val="23"/>
          <w:szCs w:val="23"/>
        </w:rPr>
        <w:t>Crearea de noi unități de colectare și procesare a produselor agricole locale și promovarea lanțurilor alimentare integrate, respectiv integrarea sistemelor de colectare, procesare și comercializare</w:t>
      </w:r>
      <w:r w:rsidR="00DE4B97" w:rsidRPr="00930082">
        <w:rPr>
          <w:rFonts w:ascii="Times New Roman" w:hAnsi="Times New Roman" w:cs="Times New Roman"/>
          <w:i/>
          <w:sz w:val="23"/>
          <w:szCs w:val="23"/>
        </w:rPr>
        <w:t>”</w:t>
      </w:r>
      <w:r w:rsidR="00DE4B97" w:rsidRPr="00930082">
        <w:rPr>
          <w:rFonts w:ascii="Times New Roman" w:hAnsi="Times New Roman" w:cs="Times New Roman"/>
          <w:color w:val="0070C0"/>
          <w:sz w:val="23"/>
          <w:szCs w:val="23"/>
        </w:rPr>
        <w:t xml:space="preserve"> </w:t>
      </w:r>
      <w:r w:rsidRPr="00930082">
        <w:rPr>
          <w:rFonts w:ascii="Times New Roman" w:eastAsiaTheme="minorHAnsi" w:hAnsi="Times New Roman" w:cs="Times New Roman"/>
          <w:color w:val="000000"/>
          <w:sz w:val="23"/>
          <w:szCs w:val="23"/>
          <w:lang w:val="en-US"/>
        </w:rPr>
        <w:t xml:space="preserve"> în funcție de forma de organizare sunt: </w:t>
      </w:r>
    </w:p>
    <w:p w:rsidR="00BB1F45" w:rsidRPr="00930082" w:rsidRDefault="00BB1F45" w:rsidP="00930082">
      <w:pPr>
        <w:autoSpaceDE w:val="0"/>
        <w:autoSpaceDN w:val="0"/>
        <w:adjustRightInd w:val="0"/>
        <w:ind w:firstLine="708"/>
        <w:jc w:val="both"/>
        <w:rPr>
          <w:rFonts w:ascii="Times New Roman" w:hAnsi="Times New Roman" w:cs="Times New Roman"/>
          <w:b/>
          <w:sz w:val="23"/>
          <w:szCs w:val="23"/>
        </w:rPr>
      </w:pPr>
      <w:r w:rsidRPr="00930082">
        <w:rPr>
          <w:rFonts w:ascii="Times New Roman" w:hAnsi="Times New Roman" w:cs="Times New Roman"/>
          <w:b/>
          <w:bCs/>
          <w:sz w:val="23"/>
          <w:szCs w:val="23"/>
        </w:rPr>
        <w:t xml:space="preserve">Persoana fizică autorizată </w:t>
      </w:r>
      <w:r w:rsidRPr="00930082">
        <w:rPr>
          <w:rFonts w:ascii="Times New Roman" w:hAnsi="Times New Roman" w:cs="Times New Roman"/>
          <w:b/>
          <w:sz w:val="23"/>
          <w:szCs w:val="23"/>
        </w:rPr>
        <w:t xml:space="preserve">(înfiinţată în baza OUG nr. 44/ 2008, cu modificările și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Întreprindere individuală </w:t>
      </w:r>
      <w:r w:rsidRPr="00930082">
        <w:rPr>
          <w:rFonts w:ascii="Times New Roman" w:hAnsi="Times New Roman" w:cs="Times New Roman"/>
          <w:sz w:val="23"/>
          <w:szCs w:val="23"/>
        </w:rPr>
        <w:t xml:space="preserve">(înfiinţată în baza OUG nr. 44/ 2008, cu modificările și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Întreprindere familială </w:t>
      </w:r>
      <w:r w:rsidRPr="00930082">
        <w:rPr>
          <w:rFonts w:ascii="Times New Roman" w:hAnsi="Times New Roman" w:cs="Times New Roman"/>
          <w:sz w:val="23"/>
          <w:szCs w:val="23"/>
        </w:rPr>
        <w:t xml:space="preserve">(înfiinţată în baza OUG nr. 44/ 2008, cu modificările și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color w:val="000000" w:themeColor="text1"/>
          <w:sz w:val="23"/>
          <w:szCs w:val="23"/>
        </w:rPr>
      </w:pPr>
      <w:r w:rsidRPr="00930082">
        <w:rPr>
          <w:rFonts w:ascii="Times New Roman" w:hAnsi="Times New Roman" w:cs="Times New Roman"/>
          <w:b/>
          <w:bCs/>
          <w:color w:val="000000" w:themeColor="text1"/>
          <w:sz w:val="23"/>
          <w:szCs w:val="23"/>
        </w:rPr>
        <w:t xml:space="preserve">Societate pe acţiuni – SA </w:t>
      </w:r>
      <w:r w:rsidRPr="00930082">
        <w:rPr>
          <w:rFonts w:ascii="Times New Roman" w:hAnsi="Times New Roman" w:cs="Times New Roman"/>
          <w:color w:val="000000" w:themeColor="text1"/>
          <w:sz w:val="23"/>
          <w:szCs w:val="23"/>
        </w:rPr>
        <w:t xml:space="preserve">(înfiinţată în baza Legii nr. 31/ 1990 republicată, cu modificarile şi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color w:val="000000" w:themeColor="text1"/>
          <w:sz w:val="23"/>
          <w:szCs w:val="23"/>
        </w:rPr>
      </w:pPr>
      <w:r w:rsidRPr="00930082">
        <w:rPr>
          <w:rFonts w:ascii="Times New Roman" w:hAnsi="Times New Roman" w:cs="Times New Roman"/>
          <w:b/>
          <w:bCs/>
          <w:color w:val="000000" w:themeColor="text1"/>
          <w:sz w:val="23"/>
          <w:szCs w:val="23"/>
        </w:rPr>
        <w:t xml:space="preserve">Societate cu răspundere limitată – SRL </w:t>
      </w:r>
      <w:r w:rsidRPr="00930082">
        <w:rPr>
          <w:rFonts w:ascii="Times New Roman" w:hAnsi="Times New Roman" w:cs="Times New Roman"/>
          <w:color w:val="000000" w:themeColor="text1"/>
          <w:sz w:val="23"/>
          <w:szCs w:val="23"/>
        </w:rPr>
        <w:t xml:space="preserve">(înfiinţată în baza Legii nr. 31/ 1990 republicată, cu modificările şi completările ulterioare); </w:t>
      </w:r>
    </w:p>
    <w:p w:rsidR="00BB1F45" w:rsidRPr="00930082" w:rsidRDefault="00BB1F45"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lastRenderedPageBreak/>
        <w:t xml:space="preserve">Cooperativă agricolă </w:t>
      </w:r>
      <w:r w:rsidRPr="00930082">
        <w:rPr>
          <w:rFonts w:ascii="Times New Roman" w:hAnsi="Times New Roman" w:cs="Times New Roman"/>
          <w:sz w:val="23"/>
          <w:szCs w:val="23"/>
        </w:rPr>
        <w:t xml:space="preserve">(înfiinţată în baza Legii nr. 566/ 2004, cu modificările și completările ulterioare, iar investiţiile realizate să deservească interesele propriilor membri care au calitatea de fermieri. </w:t>
      </w:r>
    </w:p>
    <w:p w:rsidR="00930082" w:rsidRPr="00930082" w:rsidRDefault="00BB1F45"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Grupuri  de producători </w:t>
      </w:r>
      <w:r w:rsidRPr="00930082">
        <w:rPr>
          <w:rFonts w:ascii="Times New Roman" w:hAnsi="Times New Roman" w:cs="Times New Roman"/>
          <w:sz w:val="23"/>
          <w:szCs w:val="23"/>
        </w:rPr>
        <w:t xml:space="preserve">(Ordonanța Guvernului nr. 37/ 2005 privind recunoasterea și funcționarea grupurilor și organizatiilor de producatori, pentru comercializarea produselor agricole, cu completarile și modificarile ulterioare) care deservesc intereselor membrilor care au calitatea de fermieri.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b/>
          <w:bCs/>
          <w:color w:val="000000"/>
          <w:sz w:val="23"/>
          <w:szCs w:val="23"/>
          <w:lang w:val="en-US"/>
        </w:rPr>
        <w:tab/>
        <w:t xml:space="preserve">Societăți cooperative </w:t>
      </w:r>
      <w:r w:rsidRPr="00930082">
        <w:rPr>
          <w:rFonts w:ascii="Times New Roman" w:eastAsiaTheme="minorHAnsi" w:hAnsi="Times New Roman" w:cs="Times New Roman"/>
          <w:color w:val="000000"/>
          <w:sz w:val="23"/>
          <w:szCs w:val="23"/>
          <w:lang w:val="en-US"/>
        </w:rPr>
        <w:t xml:space="preserve">înfiinţate în baza Legii nr. 1/2005 republicată, cu modificările și completările ulterioare) </w:t>
      </w:r>
    </w:p>
    <w:p w:rsidR="00930082" w:rsidRDefault="00930082" w:rsidP="00930082">
      <w:pPr>
        <w:autoSpaceDE w:val="0"/>
        <w:autoSpaceDN w:val="0"/>
        <w:adjustRightInd w:val="0"/>
        <w:spacing w:after="0" w:line="240" w:lineRule="auto"/>
        <w:rPr>
          <w:rFonts w:eastAsiaTheme="minorHAnsi"/>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ab/>
        <w:t xml:space="preserve">Respectarea încadrării solicitanților eligibili în categoria de microîntreprinderi, întreprinderi mici şi mijlocii se realizează conform legislaţiei, astfel: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 microîntreprinderi – care au până la 9 salariaţi şi realizează o cifră de afaceri anuală netă sau deţin active totale de până la 2 milioane euro, echivalent în lei;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 întreprinderi mici – care au între 10 şi 49 de salariaţi şi realizează o cifră de afaceri anuală netă sau deţin active totale de până la 10 milioane euro, echivalent în lei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 întreprinderi mijlocii - care au între 50 şi 249 de salariaţi şi realizează o cifră de afaceri anuală netă de până la 50 milioane euro sau deţin active totale de până la 43 milioane euro, echivalent în lei. </w:t>
      </w:r>
    </w:p>
    <w:p w:rsidR="00930082" w:rsidRPr="00930082" w:rsidRDefault="00930082" w:rsidP="00930082">
      <w:pPr>
        <w:autoSpaceDE w:val="0"/>
        <w:autoSpaceDN w:val="0"/>
        <w:adjustRightInd w:val="0"/>
        <w:ind w:firstLine="708"/>
        <w:jc w:val="both"/>
        <w:rPr>
          <w:rFonts w:ascii="Times New Roman" w:hAnsi="Times New Roman" w:cs="Times New Roman"/>
          <w:sz w:val="23"/>
          <w:szCs w:val="23"/>
        </w:rPr>
      </w:pPr>
    </w:p>
    <w:p w:rsidR="00930082" w:rsidRPr="00930082" w:rsidRDefault="00930082"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t xml:space="preserve">Atenție! </w:t>
      </w:r>
      <w:r w:rsidRPr="00930082">
        <w:rPr>
          <w:rFonts w:ascii="Times New Roman" w:hAnsi="Times New Roman" w:cs="Times New Roman"/>
          <w:sz w:val="23"/>
          <w:szCs w:val="23"/>
        </w:rPr>
        <w:t>Se va verifica, inclusiv, condiția de întreprinderi partenere sau legate pentru încadrarea în categoria de microîntreprindere, întreprindere mică sau mijlocie.</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o </w:t>
      </w:r>
      <w:r w:rsidRPr="00930082">
        <w:rPr>
          <w:rFonts w:ascii="Times New Roman" w:eastAsiaTheme="minorHAnsi" w:hAnsi="Times New Roman" w:cs="Times New Roman"/>
          <w:b/>
          <w:bCs/>
          <w:color w:val="000000"/>
          <w:sz w:val="23"/>
          <w:szCs w:val="23"/>
          <w:lang w:val="en-US"/>
        </w:rPr>
        <w:t xml:space="preserve">Întreprindere mare </w:t>
      </w:r>
      <w:r w:rsidRPr="00930082">
        <w:rPr>
          <w:rFonts w:ascii="Times New Roman" w:eastAsiaTheme="minorHAnsi" w:hAnsi="Times New Roman" w:cs="Times New Roman"/>
          <w:color w:val="000000"/>
          <w:sz w:val="23"/>
          <w:szCs w:val="23"/>
          <w:lang w:val="en-US"/>
        </w:rPr>
        <w:t xml:space="preserve">– întreprinderea care nu îndeplineste criteriile pentru a fi considerata IMM.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o </w:t>
      </w:r>
      <w:r w:rsidRPr="00930082">
        <w:rPr>
          <w:rFonts w:ascii="Times New Roman" w:eastAsiaTheme="minorHAnsi" w:hAnsi="Times New Roman" w:cs="Times New Roman"/>
          <w:b/>
          <w:bCs/>
          <w:color w:val="000000"/>
          <w:sz w:val="23"/>
          <w:szCs w:val="23"/>
          <w:lang w:val="en-US"/>
        </w:rPr>
        <w:t xml:space="preserve">Întreprindere autonomă - </w:t>
      </w:r>
      <w:r w:rsidRPr="00930082">
        <w:rPr>
          <w:rFonts w:ascii="Times New Roman" w:eastAsiaTheme="minorHAnsi" w:hAnsi="Times New Roman" w:cs="Times New Roman"/>
          <w:color w:val="000000"/>
          <w:sz w:val="23"/>
          <w:szCs w:val="23"/>
          <w:lang w:val="en-US"/>
        </w:rPr>
        <w:t xml:space="preserve">întreprinderea care deţine mai puţin de 25% din capitalul social sau din drepturile de vot (oricare dintre acestea este mai mare) în una ori în mai multe întreprinderi sau dacă una sau mai multe întreprinderi nu deţin mai mult de 25% din capitalul social sau din drepturile de vot ale întreprinderii în cauză.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o </w:t>
      </w:r>
      <w:r w:rsidRPr="00930082">
        <w:rPr>
          <w:rFonts w:ascii="Times New Roman" w:eastAsiaTheme="minorHAnsi" w:hAnsi="Times New Roman" w:cs="Times New Roman"/>
          <w:b/>
          <w:bCs/>
          <w:color w:val="000000"/>
          <w:sz w:val="23"/>
          <w:szCs w:val="23"/>
          <w:lang w:val="en-US"/>
        </w:rPr>
        <w:t xml:space="preserve">Întreprindere parteneră </w:t>
      </w:r>
      <w:r w:rsidRPr="00930082">
        <w:rPr>
          <w:rFonts w:ascii="Times New Roman" w:eastAsiaTheme="minorHAnsi" w:hAnsi="Times New Roman" w:cs="Times New Roman"/>
          <w:color w:val="000000"/>
          <w:sz w:val="23"/>
          <w:szCs w:val="23"/>
          <w:lang w:val="en-US"/>
        </w:rPr>
        <w:t>- întreprinderea care nu este clasificată ca întreprindere legată şi între care există următoarea relaţie: întreprinderea (din amonte) deţine, individual sau în comun cu una ori mai multe întreprinderi legate, 25% sau mai mult din capitalul social ori din drepturile de vot ale unei alte întreprinderi (din aval)</w:t>
      </w:r>
      <w:r w:rsidRPr="00930082">
        <w:rPr>
          <w:rFonts w:ascii="Times New Roman" w:eastAsiaTheme="minorHAnsi" w:hAnsi="Times New Roman" w:cs="Times New Roman"/>
          <w:b/>
          <w:bCs/>
          <w:color w:val="000000"/>
          <w:sz w:val="23"/>
          <w:szCs w:val="23"/>
          <w:lang w:val="en-US"/>
        </w:rPr>
        <w:t xml:space="preserve">. </w:t>
      </w: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spacing w:after="0"/>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 xml:space="preserve">o </w:t>
      </w:r>
      <w:r w:rsidRPr="00930082">
        <w:rPr>
          <w:rFonts w:ascii="Times New Roman" w:eastAsiaTheme="minorHAnsi" w:hAnsi="Times New Roman" w:cs="Times New Roman"/>
          <w:b/>
          <w:bCs/>
          <w:color w:val="000000"/>
          <w:sz w:val="23"/>
          <w:szCs w:val="23"/>
          <w:lang w:val="en-US"/>
        </w:rPr>
        <w:t xml:space="preserve">Întreprindere legată </w:t>
      </w:r>
      <w:r w:rsidRPr="00930082">
        <w:rPr>
          <w:rFonts w:ascii="Times New Roman" w:eastAsiaTheme="minorHAnsi" w:hAnsi="Times New Roman" w:cs="Times New Roman"/>
          <w:color w:val="000000"/>
          <w:sz w:val="23"/>
          <w:szCs w:val="23"/>
          <w:lang w:val="en-US"/>
        </w:rPr>
        <w:t xml:space="preserve">- întreprinderea care deţine peste 50% din capitalul social şi /sau drepturile de vot în structura altor întreprinderi, în amonte sau în aval, conform prevederilor art. 44 din Legea 346/2004 cu modificările și completările ulterioare. </w:t>
      </w:r>
    </w:p>
    <w:p w:rsidR="00930082" w:rsidRPr="00930082" w:rsidRDefault="00930082" w:rsidP="00930082">
      <w:pPr>
        <w:autoSpaceDE w:val="0"/>
        <w:autoSpaceDN w:val="0"/>
        <w:adjustRightInd w:val="0"/>
        <w:ind w:firstLine="708"/>
        <w:jc w:val="both"/>
        <w:rPr>
          <w:rFonts w:ascii="Times New Roman" w:eastAsiaTheme="minorHAnsi" w:hAnsi="Times New Roman" w:cs="Times New Roman"/>
          <w:color w:val="000000"/>
          <w:sz w:val="23"/>
          <w:szCs w:val="23"/>
          <w:lang w:val="en-US"/>
        </w:rPr>
      </w:pPr>
      <w:r w:rsidRPr="00930082">
        <w:rPr>
          <w:rFonts w:ascii="Times New Roman" w:eastAsiaTheme="minorHAnsi" w:hAnsi="Times New Roman" w:cs="Times New Roman"/>
          <w:color w:val="000000"/>
          <w:sz w:val="23"/>
          <w:szCs w:val="23"/>
          <w:lang w:val="en-US"/>
        </w:rPr>
        <w:t>Calculul numarului mediu de salariati şi a cifrei de afaceri ai solicitantului se stabileşte conform precizărilor din Legea nr. 346/2004, art. 4.</w:t>
      </w:r>
    </w:p>
    <w:p w:rsidR="00930082" w:rsidRPr="00930082" w:rsidRDefault="00930082" w:rsidP="00930082">
      <w:pPr>
        <w:autoSpaceDE w:val="0"/>
        <w:autoSpaceDN w:val="0"/>
        <w:adjustRightInd w:val="0"/>
        <w:ind w:firstLine="708"/>
        <w:jc w:val="both"/>
        <w:rPr>
          <w:rFonts w:ascii="Times New Roman" w:eastAsiaTheme="minorHAnsi" w:hAnsi="Times New Roman" w:cs="Times New Roman"/>
          <w:color w:val="000000"/>
          <w:sz w:val="23"/>
          <w:szCs w:val="23"/>
          <w:lang w:val="en-US"/>
        </w:rPr>
      </w:pPr>
    </w:p>
    <w:p w:rsidR="00930082" w:rsidRPr="00930082" w:rsidRDefault="00930082" w:rsidP="00930082">
      <w:pPr>
        <w:autoSpaceDE w:val="0"/>
        <w:autoSpaceDN w:val="0"/>
        <w:adjustRightInd w:val="0"/>
        <w:ind w:firstLine="708"/>
        <w:jc w:val="both"/>
        <w:rPr>
          <w:rFonts w:ascii="Times New Roman" w:hAnsi="Times New Roman" w:cs="Times New Roman"/>
          <w:sz w:val="23"/>
          <w:szCs w:val="23"/>
        </w:rPr>
      </w:pPr>
      <w:r w:rsidRPr="00930082">
        <w:rPr>
          <w:rFonts w:ascii="Times New Roman" w:hAnsi="Times New Roman" w:cs="Times New Roman"/>
          <w:b/>
          <w:bCs/>
          <w:sz w:val="23"/>
          <w:szCs w:val="23"/>
        </w:rPr>
        <w:lastRenderedPageBreak/>
        <w:t xml:space="preserve">Atenţie! </w:t>
      </w:r>
      <w:r w:rsidRPr="00930082">
        <w:rPr>
          <w:rFonts w:ascii="Times New Roman" w:hAnsi="Times New Roman" w:cs="Times New Roman"/>
          <w:sz w:val="23"/>
          <w:szCs w:val="23"/>
        </w:rPr>
        <w:t>Pentru categoriile de beneficiari ai finanţării prin FEADR care, după selectarea /contractarea proiectului, precum şi în perioada de monitorizare, îşi schimbă tipul şi dimensiunea întreprinderii, avută la data depunerii Cererii de Finanţare, în sensul trecerii de la categoria de micro-întreprindere la categoria de întreprindere mică sau mijlocie, respectiv de la categoria întreprindere mică sau mijlocie la categoria alte întreprinderi (întreprinderi mari), cheltuielile pentru finanţare rămân eligibile pe toată perioada derulării proiectului şi în perioada de monitorizare.</w:t>
      </w:r>
    </w:p>
    <w:p w:rsidR="000B0097" w:rsidRPr="00930082" w:rsidRDefault="000B0097" w:rsidP="00930082">
      <w:pPr>
        <w:autoSpaceDE w:val="0"/>
        <w:autoSpaceDN w:val="0"/>
        <w:adjustRightInd w:val="0"/>
        <w:spacing w:after="0"/>
        <w:ind w:firstLine="360"/>
        <w:jc w:val="both"/>
        <w:rPr>
          <w:rFonts w:ascii="Times New Roman" w:eastAsiaTheme="minorHAnsi" w:hAnsi="Times New Roman" w:cs="Times New Roman"/>
          <w:color w:val="000000"/>
          <w:sz w:val="23"/>
          <w:szCs w:val="23"/>
        </w:rPr>
      </w:pPr>
      <w:r w:rsidRPr="00930082">
        <w:rPr>
          <w:rFonts w:ascii="Times New Roman" w:eastAsiaTheme="minorHAnsi" w:hAnsi="Times New Roman" w:cs="Times New Roman"/>
          <w:color w:val="000000"/>
          <w:sz w:val="23"/>
          <w:szCs w:val="23"/>
        </w:rPr>
        <w:t xml:space="preserve">Solicitantul trebuie să respecte următoarele: </w:t>
      </w:r>
    </w:p>
    <w:p w:rsidR="000B0097" w:rsidRPr="00930082" w:rsidRDefault="000B0097" w:rsidP="00930082">
      <w:pPr>
        <w:pStyle w:val="Listparagraf"/>
        <w:numPr>
          <w:ilvl w:val="0"/>
          <w:numId w:val="8"/>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să desfășoare activități economice</w:t>
      </w:r>
      <w:r w:rsidR="00394253" w:rsidRPr="00930082">
        <w:rPr>
          <w:rFonts w:ascii="Times New Roman" w:eastAsiaTheme="minorHAnsi" w:hAnsi="Times New Roman"/>
          <w:color w:val="000000"/>
          <w:sz w:val="23"/>
          <w:szCs w:val="23"/>
        </w:rPr>
        <w:t xml:space="preserve"> ca persoan</w:t>
      </w:r>
      <w:r w:rsidR="00394253" w:rsidRPr="00930082">
        <w:rPr>
          <w:rFonts w:ascii="Times New Roman" w:eastAsiaTheme="minorHAnsi" w:hAnsi="Times New Roman"/>
          <w:color w:val="000000"/>
          <w:sz w:val="23"/>
          <w:szCs w:val="23"/>
          <w:lang w:val="ro-RO"/>
        </w:rPr>
        <w:t>ă fizică autorizată/</w:t>
      </w:r>
      <w:r w:rsidRPr="00930082">
        <w:rPr>
          <w:rFonts w:ascii="Times New Roman" w:eastAsiaTheme="minorHAnsi" w:hAnsi="Times New Roman"/>
          <w:color w:val="000000"/>
          <w:sz w:val="23"/>
          <w:szCs w:val="23"/>
        </w:rPr>
        <w:t xml:space="preserve">întreprindere individuală/întreprindere familială/ persoană juridică română; </w:t>
      </w:r>
    </w:p>
    <w:p w:rsidR="000B0097" w:rsidRPr="00930082" w:rsidRDefault="000B0097" w:rsidP="00930082">
      <w:pPr>
        <w:pStyle w:val="Listparagraf"/>
        <w:numPr>
          <w:ilvl w:val="0"/>
          <w:numId w:val="8"/>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 xml:space="preserve">să acţioneze în nume propriu; </w:t>
      </w:r>
    </w:p>
    <w:p w:rsidR="000B0097" w:rsidRPr="00930082" w:rsidRDefault="000B0097" w:rsidP="00930082">
      <w:pPr>
        <w:pStyle w:val="Listparagraf"/>
        <w:numPr>
          <w:ilvl w:val="0"/>
          <w:numId w:val="8"/>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 xml:space="preserve">să asigure surse financiare stabile și suficiente pe tot parcursul implementării proiectului. </w:t>
      </w:r>
    </w:p>
    <w:p w:rsidR="00CE538D" w:rsidRPr="00930082" w:rsidRDefault="00CE538D" w:rsidP="00930082">
      <w:pPr>
        <w:autoSpaceDE w:val="0"/>
        <w:autoSpaceDN w:val="0"/>
        <w:adjustRightInd w:val="0"/>
        <w:spacing w:after="0"/>
        <w:ind w:firstLine="360"/>
        <w:jc w:val="both"/>
        <w:rPr>
          <w:rFonts w:ascii="Times New Roman" w:eastAsiaTheme="minorHAnsi" w:hAnsi="Times New Roman" w:cs="Times New Roman"/>
          <w:color w:val="000000"/>
          <w:sz w:val="23"/>
          <w:szCs w:val="23"/>
        </w:rPr>
      </w:pPr>
    </w:p>
    <w:p w:rsidR="000B0097" w:rsidRPr="00930082" w:rsidRDefault="00861537" w:rsidP="00930082">
      <w:pPr>
        <w:autoSpaceDE w:val="0"/>
        <w:autoSpaceDN w:val="0"/>
        <w:adjustRightInd w:val="0"/>
        <w:spacing w:after="0"/>
        <w:ind w:firstLine="360"/>
        <w:jc w:val="both"/>
        <w:rPr>
          <w:rFonts w:ascii="Times New Roman" w:eastAsiaTheme="minorHAnsi" w:hAnsi="Times New Roman" w:cs="Times New Roman"/>
          <w:color w:val="000000"/>
          <w:sz w:val="23"/>
          <w:szCs w:val="23"/>
        </w:rPr>
      </w:pPr>
      <w:r w:rsidRPr="00930082">
        <w:rPr>
          <w:rFonts w:ascii="Times New Roman" w:eastAsiaTheme="minorHAnsi" w:hAnsi="Times New Roman" w:cs="Times New Roman"/>
          <w:color w:val="000000"/>
          <w:sz w:val="23"/>
          <w:szCs w:val="23"/>
        </w:rPr>
        <w:t>În conformitate cu prevederile HG nr. 226/2015 privind stabilirea cadrului general de implementare a măsurilor PNDR cofinanțate din FEADR și de la bugetul de stat, cu modificările și completările ulterioare</w:t>
      </w:r>
      <w:r w:rsidR="00D55D16" w:rsidRPr="00930082">
        <w:rPr>
          <w:rFonts w:ascii="Times New Roman" w:eastAsiaTheme="minorHAnsi" w:hAnsi="Times New Roman" w:cs="Times New Roman"/>
          <w:color w:val="000000"/>
          <w:sz w:val="23"/>
          <w:szCs w:val="23"/>
        </w:rPr>
        <w:t>, u</w:t>
      </w:r>
      <w:r w:rsidR="000B0097" w:rsidRPr="00930082">
        <w:rPr>
          <w:rFonts w:ascii="Times New Roman" w:eastAsiaTheme="minorHAnsi" w:hAnsi="Times New Roman" w:cs="Times New Roman"/>
          <w:color w:val="000000"/>
          <w:sz w:val="23"/>
          <w:szCs w:val="23"/>
        </w:rPr>
        <w:t xml:space="preserve">rmătoarele categorii de solicitanți/ beneficiari pot depune proiecte aferente Măsurii </w:t>
      </w:r>
      <w:r w:rsidR="00930082" w:rsidRPr="00930082">
        <w:rPr>
          <w:rFonts w:ascii="Times New Roman" w:eastAsiaTheme="minorHAnsi" w:hAnsi="Times New Roman" w:cs="Times New Roman"/>
          <w:color w:val="000000"/>
          <w:sz w:val="23"/>
          <w:szCs w:val="23"/>
        </w:rPr>
        <w:t>3</w:t>
      </w:r>
      <w:r w:rsidR="00C80981" w:rsidRPr="00930082">
        <w:rPr>
          <w:rFonts w:ascii="Times New Roman" w:eastAsiaTheme="minorHAnsi" w:hAnsi="Times New Roman" w:cs="Times New Roman"/>
          <w:color w:val="000000"/>
          <w:sz w:val="23"/>
          <w:szCs w:val="23"/>
        </w:rPr>
        <w:t>/</w:t>
      </w:r>
      <w:r w:rsidR="00930082" w:rsidRPr="00930082">
        <w:rPr>
          <w:rFonts w:ascii="Times New Roman" w:eastAsiaTheme="minorHAnsi" w:hAnsi="Times New Roman" w:cs="Times New Roman"/>
          <w:color w:val="000000"/>
          <w:sz w:val="23"/>
          <w:szCs w:val="23"/>
        </w:rPr>
        <w:t>3</w:t>
      </w:r>
      <w:r w:rsidR="00C80981" w:rsidRPr="00930082">
        <w:rPr>
          <w:rFonts w:ascii="Times New Roman" w:eastAsiaTheme="minorHAnsi" w:hAnsi="Times New Roman" w:cs="Times New Roman"/>
          <w:color w:val="000000"/>
          <w:sz w:val="23"/>
          <w:szCs w:val="23"/>
        </w:rPr>
        <w:t>A</w:t>
      </w:r>
      <w:r w:rsidR="000B0097" w:rsidRPr="00930082">
        <w:rPr>
          <w:rFonts w:ascii="Times New Roman" w:eastAsiaTheme="minorHAnsi" w:hAnsi="Times New Roman" w:cs="Times New Roman"/>
          <w:color w:val="000000"/>
          <w:sz w:val="23"/>
          <w:szCs w:val="23"/>
        </w:rPr>
        <w:t xml:space="preserve">  derulate prin GAL, cu respectarea următoarelor condiții, după caz: </w:t>
      </w:r>
    </w:p>
    <w:p w:rsidR="005B40CD" w:rsidRPr="00930082" w:rsidRDefault="005B40CD" w:rsidP="00930082">
      <w:pPr>
        <w:autoSpaceDE w:val="0"/>
        <w:autoSpaceDN w:val="0"/>
        <w:adjustRightInd w:val="0"/>
        <w:spacing w:after="0"/>
        <w:ind w:firstLine="360"/>
        <w:jc w:val="both"/>
        <w:rPr>
          <w:rFonts w:ascii="Times New Roman" w:eastAsiaTheme="minorHAnsi" w:hAnsi="Times New Roman" w:cs="Times New Roman"/>
          <w:color w:val="000000"/>
          <w:sz w:val="23"/>
          <w:szCs w:val="23"/>
        </w:rPr>
      </w:pPr>
    </w:p>
    <w:p w:rsidR="005B40CD" w:rsidRPr="00930082" w:rsidRDefault="00DC4612" w:rsidP="00930082">
      <w:pPr>
        <w:pStyle w:val="Listparagraf"/>
        <w:numPr>
          <w:ilvl w:val="0"/>
          <w:numId w:val="17"/>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solicitanții/ beneficiarii</w:t>
      </w:r>
      <w:r w:rsidR="000B0097" w:rsidRPr="00930082">
        <w:rPr>
          <w:rFonts w:ascii="Times New Roman" w:eastAsiaTheme="minorHAnsi" w:hAnsi="Times New Roman"/>
          <w:color w:val="000000"/>
          <w:sz w:val="23"/>
          <w:szCs w:val="23"/>
        </w:rPr>
        <w:t xml:space="preserve"> înregistrați în registrul debitorilor AFIR, atât pentru Programul SAPARD, cât și pentru FEADR, care achită integral datoria față de AFIR, inclusiv dobânzile și majorările de întârziere până la semnarea contractelor de finanțare;</w:t>
      </w:r>
    </w:p>
    <w:p w:rsidR="000B0097" w:rsidRPr="00930082" w:rsidRDefault="000B0097" w:rsidP="00930082">
      <w:pPr>
        <w:pStyle w:val="Listparagraf"/>
        <w:autoSpaceDE w:val="0"/>
        <w:autoSpaceDN w:val="0"/>
        <w:adjustRightInd w:val="0"/>
        <w:spacing w:line="276" w:lineRule="auto"/>
        <w:rPr>
          <w:rFonts w:ascii="Times New Roman" w:eastAsiaTheme="minorHAnsi" w:hAnsi="Times New Roman"/>
          <w:color w:val="000000"/>
          <w:sz w:val="23"/>
          <w:szCs w:val="23"/>
        </w:rPr>
      </w:pPr>
    </w:p>
    <w:p w:rsidR="005B40CD" w:rsidRPr="00930082" w:rsidRDefault="000B0097" w:rsidP="00930082">
      <w:pPr>
        <w:pStyle w:val="Listparagraf"/>
        <w:numPr>
          <w:ilvl w:val="0"/>
          <w:numId w:val="17"/>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 xml:space="preserve">solicitanţii care s-au angajat prin declaraţie pe propria răspundere, la depunerea Cererii de Finanțare, că vor prezenta: dovada cofinanţării private și/sau proiectul tehnic la data semnării contractului şi nu prezintă aceste documente la data prevăzută în notificare, numai în cadrul sesiunii continue a anului următor; </w:t>
      </w:r>
    </w:p>
    <w:p w:rsidR="00C06B32" w:rsidRPr="00930082" w:rsidRDefault="00C06B32" w:rsidP="00930082">
      <w:pPr>
        <w:pStyle w:val="Listparagraf"/>
        <w:autoSpaceDE w:val="0"/>
        <w:autoSpaceDN w:val="0"/>
        <w:adjustRightInd w:val="0"/>
        <w:spacing w:line="276" w:lineRule="auto"/>
        <w:rPr>
          <w:rFonts w:ascii="Times New Roman" w:eastAsiaTheme="minorHAnsi" w:hAnsi="Times New Roman"/>
          <w:color w:val="000000"/>
          <w:sz w:val="23"/>
          <w:szCs w:val="23"/>
        </w:rPr>
      </w:pPr>
    </w:p>
    <w:p w:rsidR="00FF18A9" w:rsidRPr="00930082" w:rsidRDefault="000B0097" w:rsidP="00930082">
      <w:pPr>
        <w:pStyle w:val="Listparagraf"/>
        <w:numPr>
          <w:ilvl w:val="0"/>
          <w:numId w:val="17"/>
        </w:numPr>
        <w:autoSpaceDE w:val="0"/>
        <w:autoSpaceDN w:val="0"/>
        <w:adjustRightInd w:val="0"/>
        <w:spacing w:line="276" w:lineRule="auto"/>
        <w:rPr>
          <w:rFonts w:ascii="Times New Roman" w:eastAsiaTheme="minorHAnsi" w:hAnsi="Times New Roman"/>
          <w:color w:val="000000"/>
          <w:sz w:val="23"/>
          <w:szCs w:val="23"/>
        </w:rPr>
      </w:pPr>
      <w:r w:rsidRPr="00930082">
        <w:rPr>
          <w:rFonts w:ascii="Times New Roman" w:eastAsiaTheme="minorHAnsi" w:hAnsi="Times New Roman"/>
          <w:color w:val="000000"/>
          <w:sz w:val="23"/>
          <w:szCs w:val="23"/>
        </w:rPr>
        <w:t xml:space="preserve">beneficiarii contractelor/ deciziilor de finanțare aferente măsurilor 112, 411-112, 141, 411-141, finanțate prin Programul Național de Dezvoltare Rurală 2007 – 2013, după implementarea proiectelor, iar cei ai sM6.1 și sM6.3, după acordarea celei de-a doua tranșe de plată din cadrul PNDR 2014-2020. </w:t>
      </w:r>
    </w:p>
    <w:p w:rsidR="00825ADE" w:rsidRPr="00825ADE" w:rsidRDefault="00825ADE" w:rsidP="00825ADE">
      <w:pPr>
        <w:pStyle w:val="Listparagraf"/>
        <w:rPr>
          <w:rFonts w:ascii="Times New Roman" w:eastAsiaTheme="minorHAnsi" w:hAnsi="Times New Roman"/>
          <w:color w:val="000000"/>
          <w:sz w:val="24"/>
          <w:szCs w:val="24"/>
        </w:rPr>
      </w:pPr>
    </w:p>
    <w:p w:rsidR="00825ADE" w:rsidRPr="00825ADE" w:rsidRDefault="00825ADE" w:rsidP="00825ADE">
      <w:pPr>
        <w:pStyle w:val="Listparagraf"/>
        <w:autoSpaceDE w:val="0"/>
        <w:autoSpaceDN w:val="0"/>
        <w:adjustRightInd w:val="0"/>
        <w:rPr>
          <w:rFonts w:ascii="Times New Roman" w:eastAsiaTheme="minorHAnsi" w:hAnsi="Times New Roman"/>
          <w:color w:val="000000"/>
          <w:sz w:val="24"/>
          <w:szCs w:val="24"/>
        </w:rPr>
      </w:pPr>
    </w:p>
    <w:p w:rsidR="000E6ACF" w:rsidRDefault="0089211B" w:rsidP="005E76B2">
      <w:pPr>
        <w:autoSpaceDE w:val="0"/>
        <w:autoSpaceDN w:val="0"/>
        <w:adjustRightInd w:val="0"/>
        <w:rPr>
          <w:rFonts w:ascii="Times New Roman" w:hAnsi="Times New Roman"/>
          <w:color w:val="000000" w:themeColor="text1"/>
          <w:sz w:val="24"/>
          <w:szCs w:val="24"/>
        </w:rPr>
      </w:pPr>
      <w:r w:rsidRPr="00331FC7">
        <w:rPr>
          <w:rFonts w:ascii="Times New Roman" w:hAnsi="Times New Roman"/>
          <w:color w:val="000000" w:themeColor="text1"/>
          <w:sz w:val="24"/>
          <w:szCs w:val="24"/>
        </w:rPr>
        <w:t xml:space="preserve">Beneficiari indirecți : </w:t>
      </w:r>
      <w:r w:rsidR="00930082">
        <w:rPr>
          <w:rFonts w:ascii="Times New Roman" w:hAnsi="Times New Roman"/>
          <w:color w:val="000000" w:themeColor="text1"/>
          <w:sz w:val="24"/>
          <w:szCs w:val="24"/>
        </w:rPr>
        <w:t>UAT, ONG, Parteneriate public-privat, microîntreprinderi</w:t>
      </w:r>
    </w:p>
    <w:p w:rsidR="000D2EB5" w:rsidRDefault="000D2EB5" w:rsidP="005E76B2">
      <w:pPr>
        <w:autoSpaceDE w:val="0"/>
        <w:autoSpaceDN w:val="0"/>
        <w:adjustRightInd w:val="0"/>
        <w:rPr>
          <w:rFonts w:ascii="Times New Roman" w:hAnsi="Times New Roman"/>
          <w:color w:val="000000" w:themeColor="text1"/>
          <w:sz w:val="24"/>
          <w:szCs w:val="24"/>
        </w:rPr>
      </w:pPr>
    </w:p>
    <w:p w:rsidR="000D2EB5" w:rsidRDefault="000D2EB5" w:rsidP="005E76B2">
      <w:pPr>
        <w:autoSpaceDE w:val="0"/>
        <w:autoSpaceDN w:val="0"/>
        <w:adjustRightInd w:val="0"/>
        <w:rPr>
          <w:rFonts w:ascii="Times New Roman" w:hAnsi="Times New Roman"/>
          <w:color w:val="000000" w:themeColor="text1"/>
          <w:sz w:val="24"/>
          <w:szCs w:val="24"/>
        </w:rPr>
      </w:pPr>
    </w:p>
    <w:p w:rsidR="00204899" w:rsidRPr="00FA35F7" w:rsidRDefault="00204899" w:rsidP="005E76B2">
      <w:pPr>
        <w:autoSpaceDE w:val="0"/>
        <w:autoSpaceDN w:val="0"/>
        <w:adjustRightInd w:val="0"/>
        <w:rPr>
          <w:rFonts w:ascii="Times New Roman" w:hAnsi="Times New Roman"/>
          <w:color w:val="000000" w:themeColor="text1"/>
          <w:sz w:val="24"/>
          <w:szCs w:val="24"/>
        </w:rPr>
      </w:pPr>
    </w:p>
    <w:p w:rsidR="000D4162" w:rsidRPr="000D4162" w:rsidRDefault="0089211B" w:rsidP="008C2D07">
      <w:pPr>
        <w:pStyle w:val="Titlu1"/>
        <w:shd w:val="clear" w:color="auto" w:fill="E5B8B7" w:themeFill="accent2" w:themeFillTint="66"/>
      </w:pPr>
      <w:r w:rsidRPr="00331FC7">
        <w:lastRenderedPageBreak/>
        <w:tab/>
      </w:r>
      <w:bookmarkStart w:id="16" w:name="_Toc498467976"/>
      <w:r w:rsidRPr="00331FC7">
        <w:rPr>
          <w:u w:val="single"/>
        </w:rPr>
        <w:t>CAPITOLUL 5 :</w:t>
      </w:r>
      <w:r w:rsidRPr="00331FC7">
        <w:t xml:space="preserve">  Condiții minime obligatorii pentru acordarea sprijinului</w:t>
      </w:r>
      <w:bookmarkEnd w:id="16"/>
    </w:p>
    <w:p w:rsidR="00FA35F7" w:rsidRDefault="00FA35F7" w:rsidP="000D4162">
      <w:pPr>
        <w:ind w:firstLine="720"/>
        <w:jc w:val="both"/>
        <w:rPr>
          <w:rFonts w:ascii="Times New Roman" w:hAnsi="Times New Roman"/>
          <w:sz w:val="24"/>
          <w:szCs w:val="24"/>
        </w:rPr>
      </w:pPr>
    </w:p>
    <w:p w:rsidR="004943B1" w:rsidRDefault="004943B1" w:rsidP="004943B1">
      <w:pPr>
        <w:autoSpaceDE w:val="0"/>
        <w:autoSpaceDN w:val="0"/>
        <w:adjustRightInd w:val="0"/>
        <w:spacing w:after="0" w:line="240" w:lineRule="auto"/>
        <w:rPr>
          <w:rFonts w:ascii="Times New Roman" w:hAnsi="Times New Roman"/>
          <w:sz w:val="24"/>
          <w:szCs w:val="24"/>
        </w:rPr>
      </w:pPr>
      <w:r w:rsidRPr="000D4162">
        <w:rPr>
          <w:rFonts w:ascii="Times New Roman" w:hAnsi="Times New Roman"/>
          <w:sz w:val="24"/>
          <w:szCs w:val="24"/>
        </w:rPr>
        <w:t xml:space="preserve">Conform prevederilor </w:t>
      </w:r>
      <w:r>
        <w:rPr>
          <w:rFonts w:ascii="Times New Roman" w:hAnsi="Times New Roman"/>
          <w:sz w:val="24"/>
          <w:szCs w:val="24"/>
        </w:rPr>
        <w:t xml:space="preserve">Ghidului de implementare sub-măsura 19.2 </w:t>
      </w:r>
      <w:r w:rsidRPr="000D4162">
        <w:rPr>
          <w:rFonts w:ascii="Times New Roman" w:hAnsi="Times New Roman"/>
          <w:i/>
          <w:sz w:val="24"/>
          <w:szCs w:val="24"/>
        </w:rPr>
        <w:t>”Sprijin pentru implementarea acțiunilor în cadrul strategiei de dezvoltare locală”</w:t>
      </w:r>
      <w:r w:rsidR="00204899">
        <w:rPr>
          <w:rFonts w:ascii="Times New Roman" w:hAnsi="Times New Roman"/>
          <w:sz w:val="24"/>
          <w:szCs w:val="24"/>
        </w:rPr>
        <w:t xml:space="preserve"> versiunea 03</w:t>
      </w:r>
      <w:r>
        <w:rPr>
          <w:rFonts w:ascii="Times New Roman" w:hAnsi="Times New Roman"/>
          <w:sz w:val="24"/>
          <w:szCs w:val="24"/>
        </w:rPr>
        <w:t xml:space="preserve">  : </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Un solicitant/beneficiar, după caz, poate obţine finanţare nerambursabilă din FEADR şi de la bugetul de stat pentru mai multe proiecte de investiţii depuse pentru măsuri/sub-măsuri din cadrul PNDR 2014-2020, cu îndeplinirea cumulativă a următoarelor condiţii: </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a) respectarea condiţiilor de eligibilitate ale acestuia şi a regulilor ajutoarelor de stat, respectiv a celor de minimis, după caz; </w:t>
      </w:r>
    </w:p>
    <w:p w:rsidR="00DA4780" w:rsidRDefault="004943B1" w:rsidP="00DA4780">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b) nu sunt create condiţiile pentru a obţine în mod necuvenit un avantaj, în sensul prevederilor art. 60 din Regulamentul (UE) nr. 1.306/2013 al Parlamentului European şi al Consiliului din 17 decembrie 2013 privind finanţarea, gestionarea şi monitorizarea politicii agricole comune şi de abrogare a Regulamentelor (CEE) nr. 352/78, (CE) nr. 165/94, (CE) nr. 2.799/98, (CE) nr. 814/2000, (CE) nr. 1.290/2005 şi (CE) nr. 485/2008 al Consiliului, în orice etapă de derulare a proiectului; </w:t>
      </w:r>
    </w:p>
    <w:p w:rsidR="004943B1" w:rsidRDefault="004943B1" w:rsidP="00DA4780">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c) prezentarea dovezii cofinanţării private a investiţiei, prin extras de cont şi/sau contract de credit acordat în vederea implementării proiectului, prin deschiderea unui cont special al proiectului în care se virează/depune minimum 50% din suma reprezentând cofinanţarea privată, disponibilul din acest cont fiind destinat plăţilor efectuate de solicitant în vederea implementării proiectului. Cheltuielile vor fi verificate la depunerea primei cereri de plată. La depunerea următoarelor cereri de plată, condiţia prezentării extrasului de cont, în vederea verificării operaţiunilor întreprinse, nu se mai aplică.</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b/>
          <w:bCs/>
          <w:color w:val="000000"/>
          <w:sz w:val="24"/>
          <w:szCs w:val="24"/>
          <w:lang w:val="en-US"/>
        </w:rPr>
        <w:t xml:space="preserve">Atenție! </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Proiectele depuse sunt verificate în Registrul electronic al cererilor de finanțare. </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Dacă în registru același proiect este înregistrat în cadrul altei măsuri din PNDR, dar statutul este retras/ neconform/ neeligibil, acesta poate fi depus la GAL. </w:t>
      </w:r>
    </w:p>
    <w:p w:rsidR="004943B1" w:rsidRPr="004943B1" w:rsidRDefault="004943B1" w:rsidP="004943B1">
      <w:pPr>
        <w:ind w:firstLine="720"/>
        <w:jc w:val="both"/>
        <w:rPr>
          <w:rFonts w:ascii="Times New Roman" w:hAnsi="Times New Roman" w:cs="Times New Roman"/>
          <w:sz w:val="24"/>
          <w:szCs w:val="24"/>
        </w:rPr>
      </w:pPr>
      <w:r w:rsidRPr="004943B1">
        <w:rPr>
          <w:rFonts w:ascii="Times New Roman" w:eastAsiaTheme="minorHAnsi" w:hAnsi="Times New Roman" w:cs="Times New Roman"/>
          <w:color w:val="000000"/>
          <w:sz w:val="24"/>
          <w:szCs w:val="24"/>
          <w:lang w:val="en-US"/>
        </w:rPr>
        <w:t>Dacă solicitantul are mai mult de o cerere de finantare selectată (mai există o cerere neretrasă), atunci cererea este respinsă de la verificare.</w:t>
      </w:r>
    </w:p>
    <w:p w:rsidR="000D4162" w:rsidRDefault="000D4162" w:rsidP="000D4162">
      <w:pPr>
        <w:ind w:firstLine="720"/>
        <w:jc w:val="both"/>
        <w:rPr>
          <w:rFonts w:ascii="Times New Roman" w:hAnsi="Times New Roman"/>
          <w:sz w:val="24"/>
          <w:szCs w:val="24"/>
        </w:rPr>
      </w:pPr>
      <w:r w:rsidRPr="000D4162">
        <w:rPr>
          <w:rFonts w:ascii="Times New Roman" w:hAnsi="Times New Roman"/>
          <w:sz w:val="24"/>
          <w:szCs w:val="24"/>
        </w:rPr>
        <w:t xml:space="preserve">Conform prevederilor </w:t>
      </w:r>
      <w:r>
        <w:rPr>
          <w:rFonts w:ascii="Times New Roman" w:hAnsi="Times New Roman"/>
          <w:sz w:val="24"/>
          <w:szCs w:val="24"/>
        </w:rPr>
        <w:t xml:space="preserve">Ghidului de implementare sub-măsura 19.2 </w:t>
      </w:r>
      <w:r w:rsidRPr="000D4162">
        <w:rPr>
          <w:rFonts w:ascii="Times New Roman" w:hAnsi="Times New Roman"/>
          <w:i/>
          <w:sz w:val="24"/>
          <w:szCs w:val="24"/>
        </w:rPr>
        <w:t>”Sprijin pentru implementarea acțiunilor în cadrul strategiei de dezvoltare locală”</w:t>
      </w:r>
      <w:r>
        <w:rPr>
          <w:rFonts w:ascii="Times New Roman" w:hAnsi="Times New Roman"/>
          <w:sz w:val="24"/>
          <w:szCs w:val="24"/>
        </w:rPr>
        <w:t xml:space="preserve"> </w:t>
      </w:r>
      <w:r w:rsidR="004943B1">
        <w:rPr>
          <w:rFonts w:ascii="Times New Roman" w:hAnsi="Times New Roman"/>
          <w:sz w:val="24"/>
          <w:szCs w:val="24"/>
        </w:rPr>
        <w:t xml:space="preserve">versiunea 02 - </w:t>
      </w:r>
      <w:r>
        <w:rPr>
          <w:rFonts w:ascii="Times New Roman" w:hAnsi="Times New Roman"/>
          <w:sz w:val="24"/>
          <w:szCs w:val="24"/>
        </w:rPr>
        <w:t>în documentele de accesare elaborate de GAL (ghiduri, proceduri de evaluare etc), criteriile de eligibilitate din fișele măsurilor din SDL trebuie completate cu condiții</w:t>
      </w:r>
      <w:r w:rsidR="00E74B2F">
        <w:rPr>
          <w:rFonts w:ascii="Times New Roman" w:hAnsi="Times New Roman"/>
          <w:sz w:val="24"/>
          <w:szCs w:val="24"/>
        </w:rPr>
        <w:t>le generale specifice tipurilor de operațiuni prevăzute în legislația europeană , cap. 8.1 din PNDR 2014-2020, Hotărârea Guvernului nr. 226/2015 și legislația națională specifică cu incidență în domeniile de interes.</w:t>
      </w:r>
    </w:p>
    <w:p w:rsidR="00DA4780" w:rsidRDefault="00DA4780" w:rsidP="000D4162">
      <w:pPr>
        <w:ind w:firstLine="720"/>
        <w:jc w:val="both"/>
        <w:rPr>
          <w:rFonts w:ascii="Times New Roman" w:hAnsi="Times New Roman"/>
          <w:sz w:val="24"/>
          <w:szCs w:val="24"/>
        </w:rPr>
      </w:pPr>
    </w:p>
    <w:p w:rsidR="00DA4780" w:rsidRDefault="00DA4780" w:rsidP="000D4162">
      <w:pPr>
        <w:ind w:firstLine="720"/>
        <w:jc w:val="both"/>
        <w:rPr>
          <w:rFonts w:ascii="Times New Roman" w:hAnsi="Times New Roman"/>
          <w:sz w:val="24"/>
          <w:szCs w:val="24"/>
        </w:rPr>
      </w:pPr>
    </w:p>
    <w:p w:rsidR="00DA4780" w:rsidRPr="000D4162" w:rsidRDefault="00DA4780" w:rsidP="000D4162">
      <w:pPr>
        <w:ind w:firstLine="720"/>
        <w:jc w:val="both"/>
        <w:rPr>
          <w:rFonts w:ascii="Times New Roman" w:hAnsi="Times New Roman"/>
          <w:sz w:val="24"/>
          <w:szCs w:val="24"/>
        </w:rPr>
      </w:pPr>
    </w:p>
    <w:p w:rsidR="00522A21" w:rsidRDefault="00144477" w:rsidP="007B44C5">
      <w:pPr>
        <w:spacing w:line="360" w:lineRule="auto"/>
        <w:ind w:firstLine="720"/>
        <w:rPr>
          <w:rFonts w:ascii="Times New Roman" w:hAnsi="Times New Roman"/>
          <w:color w:val="00B050"/>
          <w:sz w:val="24"/>
          <w:szCs w:val="24"/>
        </w:rPr>
      </w:pPr>
      <w:r w:rsidRPr="00144477">
        <w:rPr>
          <w:rFonts w:ascii="Times New Roman" w:hAnsi="Times New Roman"/>
          <w:noProof/>
          <w:color w:val="00B050"/>
          <w:sz w:val="24"/>
          <w:szCs w:val="24"/>
          <w:lang w:eastAsia="ro-RO"/>
        </w:rPr>
        <w:pict>
          <v:roundrect id="Rounded Rectangle 2" o:spid="_x0000_s1026" style="position:absolute;left:0;text-align:left;margin-left:-.15pt;margin-top:3.2pt;width:470.7pt;height:112.75pt;z-index:251660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" fillcolor="#4bacc6 [3208]" strokecolor="#f2f2f2 [3041]" strokeweight="3pt">
            <v:shadow on="t" type="perspective" color="#205867 [1608]" opacity=".5" offset="1pt" offset2="-1pt"/>
            <v:textbox>
              <w:txbxContent>
                <w:p w:rsidR="00204899" w:rsidRPr="007B44C5" w:rsidRDefault="00204899" w:rsidP="00522A21">
                  <w:pPr>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b/>
                      <w:bCs/>
                      <w:color w:val="000000"/>
                      <w:sz w:val="24"/>
                      <w:szCs w:val="24"/>
                    </w:rPr>
                    <w:t xml:space="preserve">Atenție! </w:t>
                  </w:r>
                </w:p>
                <w:p w:rsidR="00204899" w:rsidRPr="007B44C5" w:rsidRDefault="00204899" w:rsidP="00522A21">
                  <w:pPr>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color w:val="000000"/>
                      <w:sz w:val="24"/>
                      <w:szCs w:val="24"/>
                    </w:rPr>
                    <w:t xml:space="preserve">Pentru justificarea condiţiilor minime obligatorii specifice proiectului dumneavoastră este necesar să prezentaţi în cadrul Studiului de Fezabilitate toate informaţiile concludente în acest sens, iar documentele justificative vor susţine aceste informaţii. </w:t>
                  </w:r>
                </w:p>
                <w:p w:rsidR="00204899" w:rsidRPr="007B44C5" w:rsidRDefault="00204899" w:rsidP="00522A21">
                  <w:pPr>
                    <w:jc w:val="both"/>
                    <w:rPr>
                      <w:rFonts w:ascii="Times New Roman" w:hAnsi="Times New Roman" w:cs="Times New Roman"/>
                      <w:b/>
                      <w:color w:val="00B050"/>
                      <w:sz w:val="24"/>
                      <w:szCs w:val="24"/>
                    </w:rPr>
                  </w:pPr>
                  <w:r w:rsidRPr="007B44C5">
                    <w:rPr>
                      <w:rFonts w:ascii="Times New Roman" w:eastAsiaTheme="minorHAnsi" w:hAnsi="Times New Roman" w:cs="Times New Roman"/>
                      <w:color w:val="000000"/>
                      <w:sz w:val="24"/>
                      <w:szCs w:val="24"/>
                    </w:rPr>
                    <w:t>În cazul depunerii mai multor proiecte, solicitantul/ beneficiarul, după caz, trebuie să dovedească existenţa cofinanţării private cumulat pentru toate proiectele.</w:t>
                  </w:r>
                </w:p>
                <w:p w:rsidR="00204899" w:rsidRDefault="00204899" w:rsidP="00522A21">
                  <w:pPr>
                    <w:jc w:val="center"/>
                  </w:pPr>
                </w:p>
              </w:txbxContent>
            </v:textbox>
          </v:roundrect>
        </w:pict>
      </w:r>
    </w:p>
    <w:p w:rsidR="00522A21" w:rsidRDefault="00522A21" w:rsidP="007B44C5">
      <w:pPr>
        <w:spacing w:line="360" w:lineRule="auto"/>
        <w:ind w:firstLine="720"/>
        <w:rPr>
          <w:rFonts w:ascii="Times New Roman" w:hAnsi="Times New Roman"/>
          <w:color w:val="00B050"/>
          <w:sz w:val="24"/>
          <w:szCs w:val="24"/>
        </w:rPr>
      </w:pPr>
    </w:p>
    <w:p w:rsidR="00522A21" w:rsidRDefault="00522A21" w:rsidP="007B44C5">
      <w:pPr>
        <w:spacing w:line="360" w:lineRule="auto"/>
        <w:ind w:firstLine="720"/>
        <w:rPr>
          <w:rFonts w:ascii="Times New Roman" w:hAnsi="Times New Roman"/>
          <w:color w:val="00B050"/>
          <w:sz w:val="24"/>
          <w:szCs w:val="24"/>
        </w:rPr>
      </w:pPr>
    </w:p>
    <w:p w:rsidR="00522A21" w:rsidRDefault="00522A21" w:rsidP="007B44C5">
      <w:pPr>
        <w:spacing w:line="360" w:lineRule="auto"/>
        <w:ind w:firstLine="720"/>
        <w:rPr>
          <w:rFonts w:ascii="Times New Roman" w:hAnsi="Times New Roman"/>
          <w:color w:val="00B050"/>
          <w:sz w:val="24"/>
          <w:szCs w:val="24"/>
        </w:rPr>
      </w:pPr>
    </w:p>
    <w:p w:rsidR="009B3CB3" w:rsidRPr="00DA4780" w:rsidRDefault="007B44C5" w:rsidP="00DA4780">
      <w:pPr>
        <w:spacing w:line="360" w:lineRule="auto"/>
        <w:ind w:firstLine="720"/>
        <w:rPr>
          <w:rFonts w:ascii="Times New Roman" w:hAnsi="Times New Roman"/>
          <w:color w:val="000000" w:themeColor="text1"/>
          <w:sz w:val="24"/>
          <w:szCs w:val="24"/>
        </w:rPr>
      </w:pPr>
      <w:r w:rsidRPr="00331FC7">
        <w:rPr>
          <w:rFonts w:ascii="Times New Roman" w:hAnsi="Times New Roman"/>
          <w:color w:val="000000" w:themeColor="text1"/>
          <w:sz w:val="24"/>
          <w:szCs w:val="24"/>
        </w:rPr>
        <w:t>Pentru a fi eligibile, toate cheltuielile aferente implementarii proiectului trebuie să fie efectuate pe teritoriul GAL.</w:t>
      </w:r>
    </w:p>
    <w:p w:rsidR="006F6AAC" w:rsidRPr="006F6AAC" w:rsidRDefault="009E6036" w:rsidP="00DA4780">
      <w:pPr>
        <w:pStyle w:val="Listparagraf"/>
        <w:numPr>
          <w:ilvl w:val="0"/>
          <w:numId w:val="9"/>
        </w:numPr>
        <w:tabs>
          <w:tab w:val="clear" w:pos="5970"/>
        </w:tabs>
        <w:autoSpaceDE w:val="0"/>
        <w:autoSpaceDN w:val="0"/>
        <w:adjustRightInd w:val="0"/>
        <w:spacing w:line="276" w:lineRule="auto"/>
        <w:rPr>
          <w:rFonts w:ascii="Times New Roman" w:eastAsia="Calibri" w:hAnsi="Times New Roman"/>
          <w:color w:val="00B050"/>
          <w:sz w:val="24"/>
          <w:szCs w:val="24"/>
          <w:lang w:val="ro-RO"/>
        </w:rPr>
      </w:pPr>
      <w:r>
        <w:rPr>
          <w:rFonts w:ascii="Times New Roman" w:eastAsia="Calibri" w:hAnsi="Times New Roman"/>
          <w:b/>
          <w:bCs/>
          <w:color w:val="00B050"/>
          <w:sz w:val="24"/>
          <w:szCs w:val="24"/>
          <w:lang w:val="ro-RO"/>
        </w:rPr>
        <w:t>EG</w:t>
      </w:r>
      <w:r w:rsidR="009B3CB3">
        <w:rPr>
          <w:rFonts w:ascii="Times New Roman" w:eastAsia="Calibri" w:hAnsi="Times New Roman"/>
          <w:b/>
          <w:bCs/>
          <w:color w:val="00B050"/>
          <w:sz w:val="24"/>
          <w:szCs w:val="24"/>
          <w:lang w:val="ro-RO"/>
        </w:rPr>
        <w:t xml:space="preserve"> 1</w:t>
      </w:r>
      <w:r>
        <w:rPr>
          <w:rFonts w:ascii="Times New Roman" w:eastAsia="Calibri" w:hAnsi="Times New Roman"/>
          <w:b/>
          <w:bCs/>
          <w:color w:val="00B050"/>
          <w:sz w:val="24"/>
          <w:szCs w:val="24"/>
          <w:lang w:val="ro-RO"/>
        </w:rPr>
        <w:t xml:space="preserve"> </w:t>
      </w:r>
      <w:r w:rsidR="0091150E">
        <w:rPr>
          <w:rFonts w:ascii="Times New Roman" w:eastAsia="Calibri" w:hAnsi="Times New Roman"/>
          <w:b/>
          <w:bCs/>
          <w:color w:val="00B050"/>
          <w:sz w:val="24"/>
          <w:szCs w:val="24"/>
          <w:lang w:val="ro-RO"/>
        </w:rPr>
        <w:t>(CRITERIU GAL)</w:t>
      </w:r>
    </w:p>
    <w:p w:rsidR="00DA4780" w:rsidRPr="00DA4780" w:rsidRDefault="007B44C5" w:rsidP="006F6AAC">
      <w:pPr>
        <w:pStyle w:val="Listparagraf"/>
        <w:tabs>
          <w:tab w:val="clear" w:pos="5970"/>
        </w:tabs>
        <w:autoSpaceDE w:val="0"/>
        <w:autoSpaceDN w:val="0"/>
        <w:adjustRightInd w:val="0"/>
        <w:spacing w:line="276" w:lineRule="auto"/>
        <w:ind w:left="1440"/>
        <w:rPr>
          <w:rFonts w:ascii="Times New Roman" w:eastAsia="Calibri" w:hAnsi="Times New Roman"/>
          <w:color w:val="00B050"/>
          <w:sz w:val="24"/>
          <w:szCs w:val="24"/>
          <w:lang w:val="ro-RO"/>
        </w:rPr>
      </w:pPr>
      <w:r w:rsidRPr="008409B3">
        <w:rPr>
          <w:rFonts w:ascii="Times New Roman" w:eastAsia="Calibri" w:hAnsi="Times New Roman"/>
          <w:b/>
          <w:bCs/>
          <w:color w:val="00B050"/>
          <w:sz w:val="24"/>
          <w:szCs w:val="24"/>
          <w:lang w:val="ro-RO"/>
        </w:rPr>
        <w:t>Solicitantul trebuie să se încadreze în categoria beneficiarilor eligibili;</w:t>
      </w:r>
    </w:p>
    <w:p w:rsidR="00DA4780" w:rsidRDefault="00DA4780" w:rsidP="00DA4780">
      <w:pPr>
        <w:pStyle w:val="Listparagraf"/>
        <w:tabs>
          <w:tab w:val="clear" w:pos="5970"/>
        </w:tabs>
        <w:autoSpaceDE w:val="0"/>
        <w:autoSpaceDN w:val="0"/>
        <w:adjustRightInd w:val="0"/>
        <w:spacing w:line="276" w:lineRule="auto"/>
        <w:ind w:left="0"/>
        <w:rPr>
          <w:rFonts w:ascii="Times New Roman" w:hAnsi="Times New Roman"/>
          <w:iCs/>
          <w:sz w:val="23"/>
          <w:szCs w:val="23"/>
        </w:rPr>
      </w:pPr>
      <w:r>
        <w:rPr>
          <w:rFonts w:ascii="Times New Roman" w:hAnsi="Times New Roman"/>
          <w:iCs/>
          <w:sz w:val="23"/>
          <w:szCs w:val="23"/>
        </w:rPr>
        <w:tab/>
      </w:r>
    </w:p>
    <w:p w:rsidR="00DA4780" w:rsidRDefault="00DA4780" w:rsidP="00DA4780">
      <w:pPr>
        <w:pStyle w:val="Listparagraf"/>
        <w:tabs>
          <w:tab w:val="clear" w:pos="5970"/>
        </w:tabs>
        <w:autoSpaceDE w:val="0"/>
        <w:autoSpaceDN w:val="0"/>
        <w:adjustRightInd w:val="0"/>
        <w:spacing w:line="276" w:lineRule="auto"/>
        <w:ind w:left="0"/>
        <w:rPr>
          <w:rFonts w:ascii="Times New Roman" w:hAnsi="Times New Roman"/>
          <w:iCs/>
          <w:sz w:val="23"/>
          <w:szCs w:val="23"/>
        </w:rPr>
      </w:pPr>
      <w:r>
        <w:rPr>
          <w:rFonts w:ascii="Times New Roman" w:hAnsi="Times New Roman"/>
          <w:iCs/>
          <w:sz w:val="23"/>
          <w:szCs w:val="23"/>
        </w:rPr>
        <w:tab/>
      </w:r>
      <w:r w:rsidRPr="00DA4780">
        <w:rPr>
          <w:rFonts w:ascii="Times New Roman" w:hAnsi="Times New Roman"/>
          <w:iCs/>
          <w:sz w:val="23"/>
          <w:szCs w:val="23"/>
        </w:rPr>
        <w:t>Îndeplinirea acestui criteriu se va demonstra în baza documentelor de înfiinţare a solicitantului și /sau a verificărilor în ONRC, a Certificatelor care să ateste lipsa datoriilor restante fiscale şi sociale prezentate la semnarea contractului, a însuşirii obligațiilor și angajamentelor menționate în Declaraţia F</w:t>
      </w:r>
      <w:r>
        <w:rPr>
          <w:rFonts w:ascii="Times New Roman" w:hAnsi="Times New Roman"/>
          <w:iCs/>
          <w:sz w:val="23"/>
          <w:szCs w:val="23"/>
        </w:rPr>
        <w:t xml:space="preserve"> din </w:t>
      </w:r>
      <w:r>
        <w:rPr>
          <w:rFonts w:ascii="Times New Roman" w:hAnsi="Times New Roman"/>
          <w:iCs/>
          <w:sz w:val="23"/>
          <w:szCs w:val="23"/>
          <w:lang w:val="ro-RO"/>
        </w:rPr>
        <w:t>Cererea de finanțare</w:t>
      </w:r>
      <w:r w:rsidRPr="00DA4780">
        <w:rPr>
          <w:rFonts w:ascii="Times New Roman" w:hAnsi="Times New Roman"/>
          <w:iCs/>
          <w:sz w:val="23"/>
          <w:szCs w:val="23"/>
        </w:rPr>
        <w:t xml:space="preserve"> şi în urma verificării experţilor AFIR, în bazele de date AFIR că solicitantul nu se regăseşte în una din categoriile de solicitanți /beneficiari ai măsurilor /submăsurilor de investiții derulate prin PNDR 2014- 2020, restricționate de la finanțare, menţionate mai sus. </w:t>
      </w:r>
    </w:p>
    <w:p w:rsidR="00DA4780" w:rsidRPr="00DA4780" w:rsidRDefault="00DA4780" w:rsidP="00DA4780">
      <w:pPr>
        <w:pStyle w:val="Listparagraf"/>
        <w:tabs>
          <w:tab w:val="clear" w:pos="5970"/>
        </w:tabs>
        <w:autoSpaceDE w:val="0"/>
        <w:autoSpaceDN w:val="0"/>
        <w:adjustRightInd w:val="0"/>
        <w:spacing w:line="276" w:lineRule="auto"/>
        <w:ind w:left="0"/>
        <w:rPr>
          <w:rFonts w:ascii="Times New Roman" w:hAnsi="Times New Roman"/>
          <w:iCs/>
          <w:sz w:val="23"/>
          <w:szCs w:val="23"/>
        </w:rPr>
      </w:pPr>
    </w:p>
    <w:p w:rsidR="006F6AAC" w:rsidRPr="0091150E" w:rsidRDefault="009B3CB3" w:rsidP="0091150E">
      <w:pPr>
        <w:pStyle w:val="Listparagraf"/>
        <w:numPr>
          <w:ilvl w:val="0"/>
          <w:numId w:val="9"/>
        </w:numPr>
        <w:tabs>
          <w:tab w:val="clear" w:pos="5970"/>
        </w:tabs>
        <w:autoSpaceDE w:val="0"/>
        <w:autoSpaceDN w:val="0"/>
        <w:adjustRightInd w:val="0"/>
        <w:spacing w:line="276" w:lineRule="auto"/>
        <w:rPr>
          <w:rFonts w:ascii="Times New Roman" w:eastAsia="Calibri" w:hAnsi="Times New Roman"/>
          <w:color w:val="00B050"/>
          <w:sz w:val="24"/>
          <w:szCs w:val="24"/>
          <w:lang w:val="ro-RO"/>
        </w:rPr>
      </w:pPr>
      <w:r w:rsidRPr="00DA4780">
        <w:rPr>
          <w:rFonts w:ascii="Times New Roman" w:eastAsia="Calibri" w:hAnsi="Times New Roman"/>
          <w:b/>
          <w:bCs/>
          <w:color w:val="00B050"/>
          <w:sz w:val="24"/>
          <w:szCs w:val="24"/>
          <w:lang w:val="ro-RO"/>
        </w:rPr>
        <w:t>EG 2</w:t>
      </w:r>
      <w:r w:rsidR="009E6036" w:rsidRPr="00DA4780">
        <w:rPr>
          <w:rFonts w:ascii="Times New Roman" w:eastAsia="Calibri" w:hAnsi="Times New Roman"/>
          <w:b/>
          <w:bCs/>
          <w:color w:val="00B050"/>
          <w:sz w:val="24"/>
          <w:szCs w:val="24"/>
          <w:lang w:val="ro-RO"/>
        </w:rPr>
        <w:t xml:space="preserve"> </w:t>
      </w:r>
      <w:r w:rsidR="0091150E">
        <w:rPr>
          <w:rFonts w:ascii="Times New Roman" w:eastAsia="Calibri" w:hAnsi="Times New Roman"/>
          <w:b/>
          <w:bCs/>
          <w:color w:val="00B050"/>
          <w:sz w:val="24"/>
          <w:szCs w:val="24"/>
          <w:lang w:val="ro-RO"/>
        </w:rPr>
        <w:t>(CRITERIU GAL)</w:t>
      </w:r>
    </w:p>
    <w:p w:rsidR="007B44C5" w:rsidRPr="00DA4780" w:rsidRDefault="007B44C5" w:rsidP="006F6AAC">
      <w:pPr>
        <w:pStyle w:val="Listparagraf"/>
        <w:tabs>
          <w:tab w:val="clear" w:pos="5970"/>
        </w:tabs>
        <w:autoSpaceDE w:val="0"/>
        <w:autoSpaceDN w:val="0"/>
        <w:adjustRightInd w:val="0"/>
        <w:spacing w:line="276" w:lineRule="auto"/>
        <w:ind w:left="1440"/>
        <w:rPr>
          <w:rFonts w:ascii="Times New Roman" w:eastAsia="Calibri" w:hAnsi="Times New Roman"/>
          <w:color w:val="00B050"/>
          <w:sz w:val="24"/>
          <w:szCs w:val="24"/>
          <w:lang w:val="ro-RO"/>
        </w:rPr>
      </w:pPr>
      <w:r w:rsidRPr="00DA4780">
        <w:rPr>
          <w:rFonts w:ascii="Times New Roman" w:eastAsia="Calibri" w:hAnsi="Times New Roman"/>
          <w:b/>
          <w:bCs/>
          <w:color w:val="00B050"/>
          <w:sz w:val="24"/>
          <w:szCs w:val="24"/>
          <w:lang w:val="ro-RO"/>
        </w:rPr>
        <w:t xml:space="preserve">Investiţia trebuie să se încadreze în cel puţin una din acţiunile eligibile prevăzute prin sub-măsură: </w:t>
      </w:r>
    </w:p>
    <w:p w:rsidR="007B44C5" w:rsidRPr="00331FC7" w:rsidRDefault="007B44C5" w:rsidP="007B44C5">
      <w:pPr>
        <w:pStyle w:val="Listparagraf"/>
        <w:tabs>
          <w:tab w:val="clear" w:pos="5970"/>
        </w:tabs>
        <w:autoSpaceDE w:val="0"/>
        <w:autoSpaceDN w:val="0"/>
        <w:adjustRightInd w:val="0"/>
        <w:spacing w:line="276" w:lineRule="auto"/>
        <w:rPr>
          <w:rFonts w:ascii="Times New Roman" w:eastAsia="Calibri" w:hAnsi="Times New Roman"/>
          <w:color w:val="000000" w:themeColor="text1"/>
          <w:sz w:val="24"/>
          <w:szCs w:val="24"/>
          <w:lang w:val="ro-RO"/>
        </w:rPr>
      </w:pP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 xml:space="preserve">Înființarea, extinderea și/sau modernizarea </w:t>
      </w:r>
      <w:r>
        <w:rPr>
          <w:rFonts w:ascii="Times New Roman" w:hAnsi="Times New Roman" w:cs="Times New Roman"/>
          <w:bCs/>
          <w:color w:val="auto"/>
          <w:sz w:val="23"/>
          <w:szCs w:val="23"/>
        </w:rPr>
        <w:t>ș</w:t>
      </w:r>
      <w:r w:rsidRPr="00DA4780">
        <w:rPr>
          <w:rFonts w:ascii="Times New Roman" w:hAnsi="Times New Roman" w:cs="Times New Roman"/>
          <w:bCs/>
          <w:color w:val="auto"/>
          <w:sz w:val="23"/>
          <w:szCs w:val="23"/>
        </w:rPr>
        <w:t>i dotarea unităților de procesare, inclusiv investiții privind marketingul produselor (ex. etichetare, ambalare);</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Înființarea de rețele locale de colectare, recepție, depozitare, condiționare, sortare și capacități de ambalare;</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Producerea  și utilizarea energiei din surse regenerabile (solară, eoliană, geotermală), a energiei produsă cu ajutorul pompelor de căldură, în cadrul unității procesatoare exclusiv pentru consumul propriu  și investiții pentru îmbunătățirea eficienței energetice, ca  și operațiuni din cadrul unui proiect mai mare de investiții;</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Construcția și dotarea clădirilor unităților de procesare;</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Achiziționarea, inclusiv în leasing de utilaje noi, instalații, echipamente  şi mijloace de transport specializate în scopul colectării materiei prime  și/sau comercializării produselor agro</w:t>
      </w:r>
      <w:r w:rsidRPr="00DA4780">
        <w:rPr>
          <w:rFonts w:ascii="Trebuchet MS" w:hAnsi="Trebuchet MS" w:cs="Times New Roman"/>
          <w:bCs/>
          <w:color w:val="auto"/>
          <w:sz w:val="23"/>
          <w:szCs w:val="23"/>
        </w:rPr>
        <w:t>‐</w:t>
      </w:r>
      <w:r w:rsidRPr="00DA4780">
        <w:rPr>
          <w:rFonts w:ascii="Times New Roman" w:hAnsi="Times New Roman" w:cs="Times New Roman"/>
          <w:bCs/>
          <w:color w:val="auto"/>
          <w:sz w:val="23"/>
          <w:szCs w:val="23"/>
        </w:rPr>
        <w:t>alimentare în cadrul lanțurilor alimentare integrate;</w:t>
      </w:r>
    </w:p>
    <w:p w:rsidR="00DA4780" w:rsidRPr="00DA4780" w:rsidRDefault="00DA4780" w:rsidP="00DA4780">
      <w:pPr>
        <w:pStyle w:val="Default"/>
        <w:spacing w:line="276" w:lineRule="auto"/>
        <w:jc w:val="both"/>
        <w:rPr>
          <w:rFonts w:ascii="Times New Roman" w:hAnsi="Times New Roman" w:cs="Times New Roman"/>
          <w:bCs/>
          <w:color w:val="auto"/>
          <w:sz w:val="23"/>
          <w:szCs w:val="23"/>
        </w:rPr>
      </w:pPr>
      <w:r w:rsidRPr="00DA4780">
        <w:rPr>
          <w:rFonts w:ascii="Times New Roman" w:hAnsi="Times New Roman" w:cs="Times New Roman"/>
          <w:bCs/>
          <w:color w:val="auto"/>
          <w:sz w:val="23"/>
          <w:szCs w:val="23"/>
        </w:rPr>
        <w:t>-</w:t>
      </w:r>
      <w:r w:rsidRPr="00DA4780">
        <w:rPr>
          <w:rFonts w:ascii="Times New Roman" w:hAnsi="Times New Roman" w:cs="Times New Roman"/>
          <w:bCs/>
          <w:color w:val="auto"/>
          <w:sz w:val="23"/>
          <w:szCs w:val="23"/>
        </w:rPr>
        <w:tab/>
        <w:t>Cheltuieli aferente marketingului produselor obținute (ex. echipamente pentru etichetarea, ambalarea produselor).</w:t>
      </w:r>
    </w:p>
    <w:p w:rsidR="007B44C5" w:rsidRDefault="007B44C5" w:rsidP="00631751">
      <w:pPr>
        <w:pStyle w:val="Default"/>
        <w:rPr>
          <w:rFonts w:ascii="Times New Roman" w:hAnsi="Times New Roman"/>
          <w:iCs/>
          <w:color w:val="FF0000"/>
        </w:rPr>
      </w:pPr>
    </w:p>
    <w:p w:rsidR="00B6439A" w:rsidRDefault="00DA4780" w:rsidP="00DF71EC">
      <w:pPr>
        <w:pStyle w:val="Default"/>
        <w:spacing w:line="276" w:lineRule="auto"/>
        <w:jc w:val="both"/>
        <w:rPr>
          <w:rFonts w:ascii="Times New Roman" w:hAnsi="Times New Roman" w:cs="Times New Roman"/>
          <w:iCs/>
          <w:sz w:val="23"/>
          <w:szCs w:val="23"/>
        </w:rPr>
      </w:pPr>
      <w:r w:rsidRPr="00DF71EC">
        <w:rPr>
          <w:rFonts w:ascii="Times New Roman" w:hAnsi="Times New Roman" w:cs="Times New Roman"/>
          <w:iCs/>
          <w:sz w:val="23"/>
          <w:szCs w:val="23"/>
        </w:rPr>
        <w:lastRenderedPageBreak/>
        <w:t xml:space="preserve">Criteriul se consideră îndeplinit prin verificarea însușirii Declaraţiei F din Cererea de finanțare şi în baza corelării informaţiilor din Studiul de Fezabilitate, cu cele din documentele emise de instituţiile publice şi prezentate la momentul contractării (APM, DSP, DSVSA judeţene), cu cele din Certificatul de Urbanism în cazul </w:t>
      </w:r>
      <w:r w:rsidR="00DF71EC" w:rsidRPr="00DF71EC">
        <w:rPr>
          <w:rFonts w:ascii="Times New Roman" w:hAnsi="Times New Roman" w:cs="Times New Roman"/>
          <w:iCs/>
          <w:sz w:val="23"/>
          <w:szCs w:val="23"/>
        </w:rPr>
        <w:t xml:space="preserve">proiectelor cu constructii-montaj </w:t>
      </w:r>
      <w:r w:rsidRPr="00DF71EC">
        <w:rPr>
          <w:rFonts w:ascii="Times New Roman" w:hAnsi="Times New Roman" w:cs="Times New Roman"/>
          <w:iCs/>
          <w:sz w:val="23"/>
          <w:szCs w:val="23"/>
        </w:rPr>
        <w:t xml:space="preserve"> precum şi cu cele din documentele privind dreptul de proprietate şi/sau folosinţă a imobilelor vizate de investiţie. Nota de constatare emisă de GNM va viza unitatea de producție care se modernizează.</w:t>
      </w:r>
    </w:p>
    <w:p w:rsidR="00DF71EC" w:rsidRPr="00DF71EC" w:rsidRDefault="00DF71EC" w:rsidP="00DF71EC">
      <w:pPr>
        <w:pStyle w:val="Default"/>
        <w:spacing w:line="276" w:lineRule="auto"/>
        <w:jc w:val="both"/>
        <w:rPr>
          <w:rFonts w:ascii="Times New Roman" w:hAnsi="Times New Roman" w:cs="Times New Roman"/>
          <w:iCs/>
          <w:color w:val="FF0000"/>
        </w:rPr>
      </w:pPr>
    </w:p>
    <w:p w:rsidR="006F6AAC" w:rsidRDefault="00402A7A" w:rsidP="0044407E">
      <w:pPr>
        <w:pStyle w:val="Listparagraf"/>
        <w:numPr>
          <w:ilvl w:val="0"/>
          <w:numId w:val="20"/>
        </w:numPr>
        <w:autoSpaceDE w:val="0"/>
        <w:autoSpaceDN w:val="0"/>
        <w:adjustRightInd w:val="0"/>
        <w:rPr>
          <w:rFonts w:ascii="Times New Roman" w:eastAsiaTheme="minorHAnsi" w:hAnsi="Times New Roman"/>
          <w:b/>
          <w:bCs/>
          <w:color w:val="00B050"/>
          <w:sz w:val="24"/>
          <w:szCs w:val="24"/>
        </w:rPr>
      </w:pPr>
      <w:r w:rsidRPr="00402A7A">
        <w:rPr>
          <w:rFonts w:ascii="Times New Roman" w:eastAsiaTheme="minorHAnsi" w:hAnsi="Times New Roman"/>
          <w:b/>
          <w:bCs/>
          <w:color w:val="00B050"/>
          <w:sz w:val="24"/>
          <w:szCs w:val="24"/>
        </w:rPr>
        <w:t xml:space="preserve">EG 3 </w:t>
      </w:r>
      <w:r w:rsidR="0091150E">
        <w:rPr>
          <w:rFonts w:ascii="Times New Roman" w:eastAsiaTheme="minorHAnsi" w:hAnsi="Times New Roman"/>
          <w:b/>
          <w:bCs/>
          <w:color w:val="00B050"/>
          <w:sz w:val="24"/>
          <w:szCs w:val="24"/>
        </w:rPr>
        <w:t>(CRITERIU GAL)</w:t>
      </w:r>
    </w:p>
    <w:p w:rsidR="00402A7A" w:rsidRPr="00402A7A" w:rsidRDefault="00402A7A" w:rsidP="006F6AAC">
      <w:pPr>
        <w:pStyle w:val="Listparagraf"/>
        <w:autoSpaceDE w:val="0"/>
        <w:autoSpaceDN w:val="0"/>
        <w:adjustRightInd w:val="0"/>
        <w:rPr>
          <w:rFonts w:ascii="Times New Roman" w:eastAsiaTheme="minorHAnsi" w:hAnsi="Times New Roman"/>
          <w:b/>
          <w:bCs/>
          <w:color w:val="00B050"/>
          <w:sz w:val="24"/>
          <w:szCs w:val="24"/>
        </w:rPr>
      </w:pPr>
      <w:r w:rsidRPr="00402A7A">
        <w:rPr>
          <w:rFonts w:ascii="Times New Roman" w:eastAsiaTheme="minorHAnsi" w:hAnsi="Times New Roman"/>
          <w:b/>
          <w:bCs/>
          <w:color w:val="00B050"/>
          <w:sz w:val="24"/>
          <w:szCs w:val="24"/>
        </w:rPr>
        <w:t>Investiția va fi precedată de o evaluare a impactului preconizat asupra mediului dacă aceasta poate avea efecte negative asupra mediului, în conformitate cu legislația în vigoare menționată în cap. 8.1.</w:t>
      </w:r>
    </w:p>
    <w:p w:rsidR="00402A7A" w:rsidRDefault="00402A7A" w:rsidP="00402A7A">
      <w:pPr>
        <w:autoSpaceDE w:val="0"/>
        <w:autoSpaceDN w:val="0"/>
        <w:adjustRightInd w:val="0"/>
        <w:ind w:firstLine="360"/>
        <w:jc w:val="both"/>
        <w:rPr>
          <w:rFonts w:ascii="Times New Roman" w:eastAsiaTheme="minorHAnsi" w:hAnsi="Times New Roman"/>
          <w:bCs/>
          <w:sz w:val="24"/>
          <w:szCs w:val="24"/>
        </w:rPr>
      </w:pPr>
    </w:p>
    <w:p w:rsidR="00BD18E8" w:rsidRPr="00BD18E8" w:rsidRDefault="00BD18E8" w:rsidP="00BD18E8">
      <w:pPr>
        <w:pStyle w:val="Default"/>
        <w:spacing w:line="276" w:lineRule="auto"/>
        <w:jc w:val="both"/>
        <w:rPr>
          <w:rFonts w:ascii="Times New Roman" w:hAnsi="Times New Roman" w:cs="Times New Roman"/>
          <w:iCs/>
          <w:sz w:val="23"/>
          <w:szCs w:val="23"/>
        </w:rPr>
      </w:pPr>
      <w:r>
        <w:rPr>
          <w:rFonts w:ascii="Times New Roman" w:hAnsi="Times New Roman" w:cs="Times New Roman"/>
          <w:iCs/>
          <w:sz w:val="23"/>
          <w:szCs w:val="23"/>
        </w:rPr>
        <w:tab/>
      </w:r>
      <w:r w:rsidRPr="00BD18E8">
        <w:rPr>
          <w:rFonts w:ascii="Times New Roman" w:hAnsi="Times New Roman" w:cs="Times New Roman"/>
          <w:iCs/>
          <w:sz w:val="23"/>
          <w:szCs w:val="23"/>
        </w:rPr>
        <w:t xml:space="preserve">Criteriul se consideră îndeplinit prin verificarea însușirii Declaraţiei F </w:t>
      </w:r>
      <w:r>
        <w:rPr>
          <w:rFonts w:ascii="Times New Roman" w:hAnsi="Times New Roman" w:cs="Times New Roman"/>
          <w:iCs/>
          <w:sz w:val="23"/>
          <w:szCs w:val="23"/>
        </w:rPr>
        <w:t xml:space="preserve">din Cererea de finanțare </w:t>
      </w:r>
      <w:r w:rsidRPr="00BD18E8">
        <w:rPr>
          <w:rFonts w:ascii="Times New Roman" w:hAnsi="Times New Roman" w:cs="Times New Roman"/>
          <w:iCs/>
          <w:sz w:val="23"/>
          <w:szCs w:val="23"/>
        </w:rPr>
        <w:t xml:space="preserve">şi în baza corelării informaţiilor din Studiul de fezabilitate, cu cele din Certificatul de urbanism şi din documentul emis de Agenţia de Protecţia Mediului Judeţeană prezentat în etapa de contractare. </w:t>
      </w:r>
    </w:p>
    <w:p w:rsidR="00BD18E8" w:rsidRDefault="00BD18E8" w:rsidP="00BD18E8">
      <w:pPr>
        <w:pStyle w:val="Default"/>
        <w:spacing w:line="276" w:lineRule="auto"/>
        <w:ind w:left="720"/>
        <w:jc w:val="both"/>
        <w:rPr>
          <w:rFonts w:ascii="Times New Roman" w:hAnsi="Times New Roman" w:cs="Times New Roman"/>
          <w:b/>
          <w:bCs/>
          <w:color w:val="00B050"/>
        </w:rPr>
      </w:pPr>
    </w:p>
    <w:p w:rsidR="00F72286" w:rsidRPr="006F6AAC" w:rsidRDefault="00F72286" w:rsidP="00F72286">
      <w:pPr>
        <w:pStyle w:val="Default"/>
        <w:numPr>
          <w:ilvl w:val="0"/>
          <w:numId w:val="9"/>
        </w:numPr>
        <w:ind w:left="720"/>
        <w:rPr>
          <w:rFonts w:ascii="Times New Roman" w:hAnsi="Times New Roman" w:cs="Times New Roman"/>
          <w:color w:val="00B050"/>
        </w:rPr>
      </w:pPr>
      <w:r>
        <w:rPr>
          <w:rFonts w:ascii="Times New Roman" w:hAnsi="Times New Roman" w:cs="Times New Roman"/>
          <w:b/>
          <w:bCs/>
          <w:color w:val="00B050"/>
        </w:rPr>
        <w:t>EG 4 (</w:t>
      </w:r>
      <w:r w:rsidRPr="00F72286">
        <w:rPr>
          <w:b/>
          <w:color w:val="00B050"/>
        </w:rPr>
        <w:t>CRITERIU DE ELIGIBILITATE CONFORM ART. 8.1 PNDR 2014-2020)</w:t>
      </w:r>
    </w:p>
    <w:p w:rsidR="00F72286" w:rsidRPr="00F72286" w:rsidRDefault="00F72286" w:rsidP="00F72286">
      <w:pPr>
        <w:autoSpaceDE w:val="0"/>
        <w:autoSpaceDN w:val="0"/>
        <w:adjustRightInd w:val="0"/>
        <w:spacing w:after="0" w:line="240" w:lineRule="auto"/>
        <w:rPr>
          <w:rFonts w:ascii="Times New Roman" w:eastAsiaTheme="minorHAnsi" w:hAnsi="Times New Roman" w:cs="Times New Roman"/>
          <w:color w:val="00B050"/>
          <w:sz w:val="24"/>
          <w:szCs w:val="24"/>
          <w:lang w:val="en-US"/>
        </w:rPr>
      </w:pPr>
      <w:r>
        <w:rPr>
          <w:rFonts w:eastAsiaTheme="minorHAnsi"/>
          <w:color w:val="000000"/>
          <w:sz w:val="24"/>
          <w:szCs w:val="24"/>
          <w:lang w:val="en-US"/>
        </w:rPr>
        <w:tab/>
      </w:r>
      <w:r w:rsidRPr="00F72286">
        <w:rPr>
          <w:rFonts w:ascii="Times New Roman" w:eastAsiaTheme="minorHAnsi" w:hAnsi="Times New Roman" w:cs="Times New Roman"/>
          <w:b/>
          <w:bCs/>
          <w:color w:val="00B050"/>
          <w:sz w:val="24"/>
          <w:szCs w:val="24"/>
          <w:lang w:val="en-US"/>
        </w:rPr>
        <w:t xml:space="preserve">Viabilitatea economică a investiției trebuie să fie demonstrată în baza documentatiei tehnico-economice </w:t>
      </w:r>
    </w:p>
    <w:p w:rsidR="00F72286" w:rsidRDefault="00F72286" w:rsidP="00F72286">
      <w:pPr>
        <w:autoSpaceDE w:val="0"/>
        <w:autoSpaceDN w:val="0"/>
        <w:adjustRightInd w:val="0"/>
        <w:spacing w:after="0" w:line="240" w:lineRule="auto"/>
        <w:rPr>
          <w:rFonts w:eastAsiaTheme="minorHAnsi"/>
          <w:i/>
          <w:iCs/>
          <w:color w:val="000000"/>
          <w:sz w:val="23"/>
          <w:szCs w:val="23"/>
          <w:lang w:val="en-US"/>
        </w:rPr>
      </w:pPr>
    </w:p>
    <w:p w:rsidR="00F72286" w:rsidRPr="00F72286" w:rsidRDefault="00F72286" w:rsidP="00F72286">
      <w:pPr>
        <w:autoSpaceDE w:val="0"/>
        <w:autoSpaceDN w:val="0"/>
        <w:adjustRightInd w:val="0"/>
        <w:spacing w:after="0"/>
        <w:jc w:val="both"/>
        <w:rPr>
          <w:rFonts w:ascii="Times New Roman" w:eastAsiaTheme="minorHAnsi" w:hAnsi="Times New Roman" w:cs="Times New Roman"/>
          <w:color w:val="000000"/>
          <w:sz w:val="23"/>
          <w:szCs w:val="23"/>
          <w:lang w:val="en-US"/>
        </w:rPr>
      </w:pPr>
      <w:r w:rsidRPr="00F72286">
        <w:rPr>
          <w:rFonts w:ascii="Times New Roman" w:eastAsiaTheme="minorHAnsi" w:hAnsi="Times New Roman" w:cs="Times New Roman"/>
          <w:iCs/>
          <w:color w:val="000000"/>
          <w:sz w:val="23"/>
          <w:szCs w:val="23"/>
          <w:lang w:val="en-US"/>
        </w:rPr>
        <w:t xml:space="preserve">Se verifică îndeplinirea cumulată a următoarelor condiţii: </w:t>
      </w:r>
    </w:p>
    <w:p w:rsidR="00F72286" w:rsidRPr="00F72286" w:rsidRDefault="00F72286" w:rsidP="00F72286">
      <w:pPr>
        <w:autoSpaceDE w:val="0"/>
        <w:autoSpaceDN w:val="0"/>
        <w:adjustRightInd w:val="0"/>
        <w:spacing w:after="0"/>
        <w:jc w:val="both"/>
        <w:rPr>
          <w:rFonts w:ascii="Times New Roman" w:eastAsiaTheme="minorHAnsi" w:hAnsi="Times New Roman" w:cs="Times New Roman"/>
          <w:color w:val="000000"/>
          <w:sz w:val="23"/>
          <w:szCs w:val="23"/>
          <w:lang w:val="en-US"/>
        </w:rPr>
      </w:pPr>
      <w:r w:rsidRPr="00F72286">
        <w:rPr>
          <w:rFonts w:ascii="Times New Roman" w:eastAsiaTheme="minorHAnsi" w:hAnsi="Times New Roman" w:cs="Times New Roman"/>
          <w:b/>
          <w:bCs/>
          <w:iCs/>
          <w:color w:val="000000"/>
          <w:sz w:val="23"/>
          <w:szCs w:val="23"/>
          <w:lang w:val="en-US"/>
        </w:rPr>
        <w:t xml:space="preserve">(1) </w:t>
      </w:r>
      <w:r w:rsidRPr="00F72286">
        <w:rPr>
          <w:rFonts w:ascii="Times New Roman" w:eastAsiaTheme="minorHAnsi" w:hAnsi="Times New Roman" w:cs="Times New Roman"/>
          <w:iCs/>
          <w:color w:val="000000"/>
          <w:sz w:val="23"/>
          <w:szCs w:val="23"/>
          <w:lang w:val="en-US"/>
        </w:rPr>
        <w:t xml:space="preserve">rezultatul din exploatare din bilanţul precedent anului depunerii proiectului să fie pozitiv /veniturile sa fie cel puţin egale cu cheltuielile în cazul persoanelor fizice autorizate, întreprinderilor individuale şi întreprinderilor familiale, în Declaraţia privind veniturile realizate (formularul 200 însoțit de Anexele la Formular); În cazul în care anul precedent depunerii Cererii de Finanţare este anul înfiinţării, nu se analizează rezultatul din exploatare, care poate fi negativ. </w:t>
      </w:r>
    </w:p>
    <w:p w:rsidR="00F72286" w:rsidRPr="00F72286" w:rsidRDefault="00F72286" w:rsidP="00F72286">
      <w:pPr>
        <w:autoSpaceDE w:val="0"/>
        <w:autoSpaceDN w:val="0"/>
        <w:adjustRightInd w:val="0"/>
        <w:spacing w:after="0"/>
        <w:jc w:val="both"/>
        <w:rPr>
          <w:rFonts w:ascii="Times New Roman" w:eastAsiaTheme="minorHAnsi" w:hAnsi="Times New Roman" w:cs="Times New Roman"/>
          <w:color w:val="000000"/>
          <w:sz w:val="23"/>
          <w:szCs w:val="23"/>
          <w:lang w:val="en-US"/>
        </w:rPr>
      </w:pPr>
      <w:r w:rsidRPr="00F72286">
        <w:rPr>
          <w:rFonts w:ascii="Times New Roman" w:eastAsiaTheme="minorHAnsi" w:hAnsi="Times New Roman" w:cs="Times New Roman"/>
          <w:b/>
          <w:bCs/>
          <w:iCs/>
          <w:color w:val="000000"/>
          <w:sz w:val="23"/>
          <w:szCs w:val="23"/>
          <w:lang w:val="en-US"/>
        </w:rPr>
        <w:t xml:space="preserve">(2) </w:t>
      </w:r>
      <w:r w:rsidRPr="00F72286">
        <w:rPr>
          <w:rFonts w:ascii="Times New Roman" w:eastAsiaTheme="minorHAnsi" w:hAnsi="Times New Roman" w:cs="Times New Roman"/>
          <w:iCs/>
          <w:color w:val="000000"/>
          <w:sz w:val="23"/>
          <w:szCs w:val="23"/>
          <w:lang w:val="en-US"/>
        </w:rPr>
        <w:t xml:space="preserve">indicatorii economico-financiari din cadrul secţiunii economice să se încadreze în limitele menţionate; </w:t>
      </w:r>
    </w:p>
    <w:p w:rsidR="007B44C5" w:rsidRDefault="007B44C5" w:rsidP="007B44C5">
      <w:pPr>
        <w:pStyle w:val="Default"/>
      </w:pPr>
    </w:p>
    <w:p w:rsidR="006F6AAC" w:rsidRPr="006F6AAC" w:rsidRDefault="009E6036" w:rsidP="00012A32">
      <w:pPr>
        <w:pStyle w:val="Default"/>
        <w:numPr>
          <w:ilvl w:val="0"/>
          <w:numId w:val="9"/>
        </w:numPr>
        <w:ind w:left="720"/>
        <w:rPr>
          <w:rFonts w:ascii="Times New Roman" w:hAnsi="Times New Roman" w:cs="Times New Roman"/>
          <w:color w:val="00B050"/>
        </w:rPr>
      </w:pPr>
      <w:r>
        <w:rPr>
          <w:rFonts w:ascii="Times New Roman" w:hAnsi="Times New Roman" w:cs="Times New Roman"/>
          <w:b/>
          <w:bCs/>
          <w:color w:val="00B050"/>
        </w:rPr>
        <w:t xml:space="preserve">EG </w:t>
      </w:r>
      <w:r w:rsidR="00F72286">
        <w:rPr>
          <w:rFonts w:ascii="Times New Roman" w:hAnsi="Times New Roman" w:cs="Times New Roman"/>
          <w:b/>
          <w:bCs/>
          <w:color w:val="00B050"/>
        </w:rPr>
        <w:t>5</w:t>
      </w:r>
      <w:r>
        <w:rPr>
          <w:rFonts w:ascii="Times New Roman" w:hAnsi="Times New Roman" w:cs="Times New Roman"/>
          <w:b/>
          <w:bCs/>
          <w:color w:val="00B050"/>
        </w:rPr>
        <w:t xml:space="preserve"> </w:t>
      </w:r>
      <w:r w:rsidR="0091150E">
        <w:rPr>
          <w:rFonts w:ascii="Times New Roman" w:hAnsi="Times New Roman" w:cs="Times New Roman"/>
          <w:b/>
          <w:bCs/>
          <w:color w:val="00B050"/>
        </w:rPr>
        <w:t>(CRITERIU GAL)</w:t>
      </w:r>
    </w:p>
    <w:p w:rsidR="007B44C5" w:rsidRPr="008409B3" w:rsidRDefault="007B44C5" w:rsidP="006F6AAC">
      <w:pPr>
        <w:pStyle w:val="Default"/>
        <w:ind w:left="720"/>
        <w:rPr>
          <w:rFonts w:ascii="Times New Roman" w:hAnsi="Times New Roman" w:cs="Times New Roman"/>
          <w:color w:val="00B050"/>
        </w:rPr>
      </w:pPr>
      <w:r w:rsidRPr="008409B3">
        <w:rPr>
          <w:rFonts w:ascii="Times New Roman" w:hAnsi="Times New Roman" w:cs="Times New Roman"/>
          <w:b/>
          <w:bCs/>
          <w:color w:val="00B050"/>
        </w:rPr>
        <w:t xml:space="preserve">Solicitantul trebuie să demonstreze asigurarea cofinanțării investiției </w:t>
      </w:r>
    </w:p>
    <w:p w:rsidR="007B44C5" w:rsidRPr="00AE392D" w:rsidRDefault="007B44C5" w:rsidP="007B44C5">
      <w:pPr>
        <w:rPr>
          <w:rFonts w:ascii="Times New Roman" w:hAnsi="Times New Roman"/>
          <w:b/>
          <w:bCs/>
          <w:sz w:val="24"/>
          <w:szCs w:val="24"/>
        </w:rPr>
      </w:pPr>
    </w:p>
    <w:p w:rsidR="007B44C5" w:rsidRPr="00E01ED4" w:rsidRDefault="007B44C5" w:rsidP="00E01ED4">
      <w:pPr>
        <w:pStyle w:val="Default"/>
        <w:spacing w:line="276" w:lineRule="auto"/>
        <w:jc w:val="both"/>
        <w:rPr>
          <w:rFonts w:ascii="Times New Roman" w:hAnsi="Times New Roman" w:cs="Times New Roman"/>
          <w:color w:val="auto"/>
        </w:rPr>
      </w:pPr>
      <w:r w:rsidRPr="00E01ED4">
        <w:rPr>
          <w:rFonts w:ascii="Times New Roman" w:hAnsi="Times New Roman" w:cs="Times New Roman"/>
          <w:color w:val="auto"/>
        </w:rPr>
        <w:t xml:space="preserve">Se verifică însuşirea de către solicitant în cadrul Declaraţiei F, a punctului referitor la angajamentul privind asigurarea cofinanţării cu obligativitatea ca, înainte de semnarea contractului, să aducă dovada capacităţii de cofinanțare. </w:t>
      </w:r>
    </w:p>
    <w:p w:rsidR="007B44C5" w:rsidRDefault="007B44C5" w:rsidP="00E01ED4">
      <w:pPr>
        <w:pStyle w:val="Default"/>
        <w:spacing w:line="276" w:lineRule="auto"/>
        <w:jc w:val="both"/>
        <w:rPr>
          <w:rFonts w:ascii="Times New Roman" w:hAnsi="Times New Roman" w:cs="Times New Roman"/>
          <w:color w:val="auto"/>
        </w:rPr>
      </w:pPr>
      <w:r w:rsidRPr="00E01ED4">
        <w:rPr>
          <w:rFonts w:ascii="Times New Roman" w:hAnsi="Times New Roman" w:cs="Times New Roman"/>
          <w:color w:val="auto"/>
        </w:rPr>
        <w:t xml:space="preserve">La contractare se va prezenta </w:t>
      </w:r>
      <w:r w:rsidR="00631751" w:rsidRPr="00E01ED4">
        <w:rPr>
          <w:rFonts w:ascii="Times New Roman" w:hAnsi="Times New Roman" w:cs="Times New Roman"/>
          <w:color w:val="auto"/>
        </w:rPr>
        <w:t xml:space="preserve">dovada cofinanțarii private a investiției, prin extras de cont si/sau contract de credit </w:t>
      </w:r>
      <w:r w:rsidR="00E01ED4" w:rsidRPr="00E01ED4">
        <w:rPr>
          <w:rFonts w:ascii="Times New Roman" w:hAnsi="Times New Roman" w:cs="Times New Roman"/>
          <w:color w:val="auto"/>
        </w:rPr>
        <w:t>acordat in vederea implementării proiectului, prin deschiderea unui cont special al proiectului în care se virează/depune minim 50% din suma reprezentând cofinanțarea privată, disponibilul din acest cont fiind destinat plăților efectuate de solicitant în vederea implementării proiectului. Cheltuielile vor fi verificate la depunerea primei Cereri de plată</w:t>
      </w:r>
      <w:r w:rsidR="00B6439A">
        <w:rPr>
          <w:rFonts w:ascii="Times New Roman" w:hAnsi="Times New Roman" w:cs="Times New Roman"/>
          <w:color w:val="auto"/>
        </w:rPr>
        <w:t>.</w:t>
      </w:r>
      <w:r w:rsidR="00E01ED4" w:rsidRPr="00E01ED4">
        <w:rPr>
          <w:rFonts w:ascii="Times New Roman" w:hAnsi="Times New Roman" w:cs="Times New Roman"/>
          <w:color w:val="auto"/>
        </w:rPr>
        <w:t xml:space="preserve"> </w:t>
      </w:r>
    </w:p>
    <w:p w:rsidR="004E00EE" w:rsidRDefault="004E00EE" w:rsidP="00E01ED4">
      <w:pPr>
        <w:pStyle w:val="Default"/>
        <w:spacing w:line="276" w:lineRule="auto"/>
        <w:jc w:val="both"/>
        <w:rPr>
          <w:rFonts w:ascii="Times New Roman" w:hAnsi="Times New Roman" w:cs="Times New Roman"/>
          <w:color w:val="auto"/>
        </w:rPr>
      </w:pPr>
    </w:p>
    <w:p w:rsidR="006F6AAC" w:rsidRPr="006F6AAC" w:rsidRDefault="006F6AAC" w:rsidP="0044407E">
      <w:pPr>
        <w:pStyle w:val="Listparagraf"/>
        <w:numPr>
          <w:ilvl w:val="0"/>
          <w:numId w:val="20"/>
        </w:numPr>
        <w:autoSpaceDE w:val="0"/>
        <w:autoSpaceDN w:val="0"/>
        <w:adjustRightInd w:val="0"/>
        <w:rPr>
          <w:rFonts w:ascii="Times New Roman" w:eastAsiaTheme="minorHAnsi" w:hAnsi="Times New Roman"/>
          <w:b/>
          <w:color w:val="00B050"/>
          <w:sz w:val="24"/>
          <w:szCs w:val="24"/>
        </w:rPr>
      </w:pPr>
      <w:r>
        <w:rPr>
          <w:rFonts w:ascii="Times New Roman" w:eastAsiaTheme="minorHAnsi" w:hAnsi="Times New Roman"/>
          <w:b/>
          <w:bCs/>
          <w:color w:val="00B050"/>
          <w:sz w:val="24"/>
          <w:szCs w:val="24"/>
        </w:rPr>
        <w:lastRenderedPageBreak/>
        <w:t xml:space="preserve">EG </w:t>
      </w:r>
      <w:r w:rsidR="00F72286">
        <w:rPr>
          <w:rFonts w:ascii="Times New Roman" w:eastAsiaTheme="minorHAnsi" w:hAnsi="Times New Roman"/>
          <w:b/>
          <w:bCs/>
          <w:color w:val="00B050"/>
          <w:sz w:val="24"/>
          <w:szCs w:val="24"/>
        </w:rPr>
        <w:t>6</w:t>
      </w:r>
      <w:r w:rsidR="0091150E">
        <w:rPr>
          <w:rFonts w:ascii="Times New Roman" w:eastAsiaTheme="minorHAnsi" w:hAnsi="Times New Roman"/>
          <w:b/>
          <w:bCs/>
          <w:color w:val="00B050"/>
          <w:sz w:val="24"/>
          <w:szCs w:val="24"/>
        </w:rPr>
        <w:t xml:space="preserve"> (CRITERIU GAL)</w:t>
      </w:r>
    </w:p>
    <w:p w:rsidR="004E00EE" w:rsidRPr="004E00EE" w:rsidRDefault="004E00EE" w:rsidP="006F6AAC">
      <w:pPr>
        <w:pStyle w:val="Listparagraf"/>
        <w:autoSpaceDE w:val="0"/>
        <w:autoSpaceDN w:val="0"/>
        <w:adjustRightInd w:val="0"/>
        <w:rPr>
          <w:rFonts w:ascii="Times New Roman" w:eastAsiaTheme="minorHAnsi" w:hAnsi="Times New Roman"/>
          <w:b/>
          <w:color w:val="00B050"/>
          <w:sz w:val="24"/>
          <w:szCs w:val="24"/>
        </w:rPr>
      </w:pPr>
      <w:r w:rsidRPr="004E00EE">
        <w:rPr>
          <w:rFonts w:ascii="Times New Roman" w:eastAsiaTheme="minorHAnsi" w:hAnsi="Times New Roman"/>
          <w:b/>
          <w:bCs/>
          <w:color w:val="00B050"/>
          <w:sz w:val="24"/>
          <w:szCs w:val="24"/>
        </w:rPr>
        <w:t xml:space="preserve">Investiția va respecta legislaţia în vigoare din domeniul: sănătății publice, sanitar-veterinar și de siguranță alimentară; </w:t>
      </w:r>
    </w:p>
    <w:p w:rsidR="004E00EE" w:rsidRDefault="004E00EE" w:rsidP="004E00EE">
      <w:pPr>
        <w:autoSpaceDE w:val="0"/>
        <w:autoSpaceDN w:val="0"/>
        <w:adjustRightInd w:val="0"/>
        <w:ind w:firstLine="360"/>
        <w:jc w:val="both"/>
        <w:rPr>
          <w:rFonts w:ascii="Times New Roman" w:eastAsiaTheme="minorHAnsi" w:hAnsi="Times New Roman" w:cs="Times New Roman"/>
          <w:color w:val="000000"/>
          <w:sz w:val="24"/>
          <w:szCs w:val="24"/>
        </w:rPr>
      </w:pPr>
    </w:p>
    <w:p w:rsidR="004E00EE" w:rsidRDefault="004E00EE" w:rsidP="004E00EE">
      <w:pPr>
        <w:autoSpaceDE w:val="0"/>
        <w:autoSpaceDN w:val="0"/>
        <w:adjustRightInd w:val="0"/>
        <w:ind w:firstLine="360"/>
        <w:jc w:val="both"/>
        <w:rPr>
          <w:rFonts w:ascii="Times New Roman" w:eastAsiaTheme="minorHAnsi" w:hAnsi="Times New Roman" w:cs="Times New Roman"/>
          <w:color w:val="000000"/>
          <w:sz w:val="24"/>
          <w:szCs w:val="24"/>
        </w:rPr>
      </w:pPr>
      <w:r w:rsidRPr="00B414AA">
        <w:rPr>
          <w:rFonts w:ascii="Times New Roman" w:eastAsiaTheme="minorHAnsi" w:hAnsi="Times New Roman" w:cs="Times New Roman"/>
          <w:color w:val="000000"/>
          <w:sz w:val="24"/>
          <w:szCs w:val="24"/>
        </w:rPr>
        <w:t>Se verifică menţiunile documentelor emise de DSP şi DSVSA judeţene depuse în vederea semnării contractului.</w:t>
      </w:r>
    </w:p>
    <w:p w:rsidR="007B44C5" w:rsidRDefault="007B44C5" w:rsidP="007B44C5">
      <w:pPr>
        <w:pStyle w:val="Default"/>
        <w:rPr>
          <w:color w:val="auto"/>
        </w:rPr>
      </w:pPr>
    </w:p>
    <w:p w:rsidR="006F6AAC" w:rsidRDefault="006F6AAC" w:rsidP="0044407E">
      <w:pPr>
        <w:pStyle w:val="Default"/>
        <w:numPr>
          <w:ilvl w:val="0"/>
          <w:numId w:val="20"/>
        </w:numPr>
        <w:rPr>
          <w:rFonts w:ascii="Times New Roman" w:hAnsi="Times New Roman" w:cs="Times New Roman"/>
          <w:b/>
          <w:color w:val="00B050"/>
        </w:rPr>
      </w:pPr>
      <w:r>
        <w:rPr>
          <w:rFonts w:ascii="Times New Roman" w:hAnsi="Times New Roman" w:cs="Times New Roman"/>
          <w:b/>
          <w:color w:val="00B050"/>
        </w:rPr>
        <w:t>EG</w:t>
      </w:r>
      <w:r w:rsidR="00F72286">
        <w:rPr>
          <w:rFonts w:ascii="Times New Roman" w:hAnsi="Times New Roman" w:cs="Times New Roman"/>
          <w:b/>
          <w:color w:val="00B050"/>
        </w:rPr>
        <w:t xml:space="preserve"> 7</w:t>
      </w:r>
      <w:r>
        <w:rPr>
          <w:rFonts w:ascii="Times New Roman" w:hAnsi="Times New Roman" w:cs="Times New Roman"/>
          <w:b/>
          <w:color w:val="00B050"/>
        </w:rPr>
        <w:t xml:space="preserve"> (EG 12 din Fișa de verificare)</w:t>
      </w:r>
    </w:p>
    <w:p w:rsidR="006F6AAC" w:rsidRPr="00CF344D" w:rsidRDefault="006F6AAC" w:rsidP="006F6AAC">
      <w:pPr>
        <w:pStyle w:val="Default"/>
        <w:ind w:left="720"/>
        <w:rPr>
          <w:rFonts w:eastAsiaTheme="minorHAnsi"/>
          <w:lang w:val="en-US"/>
        </w:rPr>
      </w:pPr>
      <w:r w:rsidRPr="00E318AB">
        <w:rPr>
          <w:rFonts w:ascii="Times New Roman" w:hAnsi="Times New Roman" w:cs="Times New Roman"/>
          <w:b/>
          <w:color w:val="00B050"/>
        </w:rPr>
        <w:t>Sprijinul va fi limitat la investiții în procesarea produselor agricole incluse în lista</w:t>
      </w:r>
      <w:r w:rsidRPr="00CF344D">
        <w:rPr>
          <w:rFonts w:ascii="Times New Roman" w:hAnsi="Times New Roman" w:cs="Times New Roman"/>
          <w:b/>
          <w:color w:val="00B050"/>
        </w:rPr>
        <w:t xml:space="preserve"> cuprinsă în Anexa I la Tratatul privind Funcţionarea Uniunii Europene în scopul obținerii de produse Anexa</w:t>
      </w:r>
      <w:r w:rsidRPr="00CF344D">
        <w:rPr>
          <w:b/>
        </w:rPr>
        <w:t xml:space="preserve"> </w:t>
      </w:r>
      <w:r w:rsidRPr="00CF344D">
        <w:rPr>
          <w:b/>
          <w:color w:val="00B050"/>
        </w:rPr>
        <w:t>I</w:t>
      </w:r>
      <w:r>
        <w:rPr>
          <w:b/>
          <w:color w:val="00B050"/>
        </w:rPr>
        <w:t xml:space="preserve">  </w:t>
      </w:r>
      <w:r w:rsidRPr="00CF344D">
        <w:rPr>
          <w:rFonts w:ascii="Times New Roman" w:eastAsiaTheme="minorHAnsi" w:hAnsi="Times New Roman" w:cs="Times New Roman"/>
          <w:b/>
          <w:bCs/>
          <w:color w:val="00B050"/>
          <w:sz w:val="23"/>
          <w:szCs w:val="23"/>
          <w:lang w:val="en-US"/>
        </w:rPr>
        <w:t>și non-Anexa I;</w:t>
      </w:r>
      <w:r w:rsidRPr="00CF344D">
        <w:rPr>
          <w:rFonts w:eastAsiaTheme="minorHAnsi"/>
          <w:b/>
          <w:bCs/>
          <w:sz w:val="23"/>
          <w:szCs w:val="23"/>
          <w:lang w:val="en-US"/>
        </w:rPr>
        <w:t xml:space="preserve"> </w:t>
      </w:r>
    </w:p>
    <w:p w:rsidR="006F6AAC" w:rsidRPr="00CF344D" w:rsidRDefault="00144477" w:rsidP="006F6AAC">
      <w:pPr>
        <w:pStyle w:val="Listparagraf"/>
        <w:spacing w:before="120" w:after="120"/>
        <w:rPr>
          <w:b/>
          <w:sz w:val="24"/>
        </w:rPr>
      </w:pPr>
      <w:r>
        <w:rPr>
          <w:b/>
          <w:noProof/>
          <w:sz w:val="24"/>
        </w:rPr>
        <w:pict>
          <v:roundrect id="_x0000_s1049" style="position:absolute;left:0;text-align:left;margin-left:17.55pt;margin-top:13.65pt;width:476.15pt;height:101.25pt;z-index:-251637760" arcsize="10923f" strokecolor="#e36c0a [2409]"/>
        </w:pict>
      </w:r>
    </w:p>
    <w:p w:rsidR="006F6AAC" w:rsidRPr="00E318AB" w:rsidRDefault="006F6AAC" w:rsidP="006F6AAC">
      <w:pPr>
        <w:pStyle w:val="Listparagraf"/>
        <w:spacing w:line="276" w:lineRule="auto"/>
        <w:rPr>
          <w:rFonts w:ascii="Times New Roman" w:hAnsi="Times New Roman"/>
          <w:i/>
          <w:sz w:val="24"/>
          <w:szCs w:val="24"/>
        </w:rPr>
      </w:pPr>
      <w:r w:rsidRPr="00E318AB">
        <w:rPr>
          <w:rFonts w:ascii="Times New Roman" w:hAnsi="Times New Roman"/>
          <w:b/>
          <w:bCs/>
          <w:i/>
          <w:color w:val="FF0000"/>
          <w:sz w:val="23"/>
          <w:szCs w:val="23"/>
        </w:rPr>
        <w:t>Atenție!</w:t>
      </w:r>
      <w:r w:rsidRPr="00E318AB">
        <w:rPr>
          <w:rFonts w:ascii="Times New Roman" w:hAnsi="Times New Roman"/>
          <w:b/>
          <w:bCs/>
          <w:i/>
          <w:sz w:val="23"/>
          <w:szCs w:val="23"/>
        </w:rPr>
        <w:t xml:space="preserve"> </w:t>
      </w:r>
      <w:r w:rsidRPr="00E318AB">
        <w:rPr>
          <w:rFonts w:ascii="Times New Roman" w:hAnsi="Times New Roman"/>
          <w:i/>
          <w:sz w:val="23"/>
          <w:szCs w:val="23"/>
        </w:rPr>
        <w:t>Rezultatul procesării produsului agricol poate fi exclusiv un produs Anexa I la Tratatul privind Funcționarea Uniunii Europene (TFUE). În situația în care prelucrarea produselor agricole implică obţinerea de produse non-Anexa I la TFUE, acestea vor fi sprijinite în cadrul schemei de ajutor de stat "Stimularea dezvoltării regionale prin realizarea de investiţii, inclusiv în sectorul pomicol, pentru procesarea și marketingul produselor agricole în vederea obţinerii de produse neagricole".</w:t>
      </w:r>
    </w:p>
    <w:p w:rsidR="006F6AAC" w:rsidRDefault="006F6AAC" w:rsidP="006F6AAC">
      <w:pPr>
        <w:autoSpaceDE w:val="0"/>
        <w:autoSpaceDN w:val="0"/>
        <w:adjustRightInd w:val="0"/>
        <w:spacing w:after="0" w:line="240" w:lineRule="auto"/>
        <w:rPr>
          <w:rFonts w:eastAsiaTheme="minorHAnsi"/>
          <w:color w:val="000000"/>
          <w:sz w:val="24"/>
          <w:szCs w:val="24"/>
          <w:lang w:val="en-US"/>
        </w:rPr>
      </w:pPr>
    </w:p>
    <w:p w:rsidR="006F6AAC" w:rsidRDefault="006F6AAC" w:rsidP="006F6AAC">
      <w:pPr>
        <w:autoSpaceDE w:val="0"/>
        <w:autoSpaceDN w:val="0"/>
        <w:adjustRightInd w:val="0"/>
        <w:spacing w:after="0" w:line="240" w:lineRule="auto"/>
        <w:rPr>
          <w:rFonts w:eastAsiaTheme="minorHAnsi"/>
          <w:color w:val="000000"/>
          <w:sz w:val="24"/>
          <w:szCs w:val="24"/>
          <w:lang w:val="en-US"/>
        </w:rPr>
      </w:pPr>
    </w:p>
    <w:p w:rsidR="006F6AAC" w:rsidRDefault="006F6AAC" w:rsidP="006F6AAC">
      <w:pPr>
        <w:pStyle w:val="Default"/>
        <w:ind w:left="720"/>
        <w:rPr>
          <w:rFonts w:ascii="Times New Roman" w:hAnsi="Times New Roman" w:cs="Times New Roman"/>
          <w:b/>
          <w:color w:val="00B050"/>
        </w:rPr>
      </w:pPr>
      <w:r>
        <w:rPr>
          <w:rFonts w:ascii="Times New Roman" w:hAnsi="Times New Roman" w:cs="Times New Roman"/>
          <w:iCs/>
          <w:sz w:val="23"/>
          <w:szCs w:val="23"/>
        </w:rPr>
        <w:tab/>
      </w:r>
      <w:r w:rsidRPr="00E318AB">
        <w:rPr>
          <w:rFonts w:ascii="Times New Roman" w:hAnsi="Times New Roman" w:cs="Times New Roman"/>
          <w:iCs/>
          <w:sz w:val="23"/>
          <w:szCs w:val="23"/>
        </w:rPr>
        <w:t xml:space="preserve">Criteriul se consideră îndeplinit dacă, prin proiectul propus se vizează prelucrarea materiei prime care face parte din Anexa I la TFUE, iar produsul rezultat este tot un produs inclus în Anexa I și toate aceste detalii sunt justificate în Studiul de Fezabilitate şi sunt conforme cu prevederile acestei anexe – Anexa 4 la ghidul solicitantului. Pentru o încadrare corectă a materiilor prime și produselor finite se vor corela informațiile din Anexa I la TFUE cu informațiile de la adresa web a Autoritatii Naționale a Vămilor </w:t>
      </w:r>
      <w:hyperlink r:id="rId10" w:history="1">
        <w:r w:rsidRPr="000D6B57">
          <w:rPr>
            <w:rStyle w:val="Hyperlink"/>
            <w:rFonts w:ascii="Times New Roman" w:hAnsi="Times New Roman" w:cs="Times New Roman"/>
            <w:sz w:val="23"/>
            <w:szCs w:val="23"/>
          </w:rPr>
          <w:t>http://80.96.3.68:9080/taric/web/text/sectiuni.htm</w:t>
        </w:r>
      </w:hyperlink>
    </w:p>
    <w:p w:rsidR="004E00EE" w:rsidRPr="004E00EE" w:rsidRDefault="004E00EE" w:rsidP="004E00EE">
      <w:pPr>
        <w:pStyle w:val="Default"/>
        <w:rPr>
          <w:rFonts w:ascii="Times New Roman" w:hAnsi="Times New Roman" w:cs="Times New Roman"/>
          <w:color w:val="auto"/>
        </w:rPr>
      </w:pPr>
    </w:p>
    <w:p w:rsidR="006F6AAC" w:rsidRPr="00F72286" w:rsidRDefault="009E6036" w:rsidP="006F6AAC">
      <w:pPr>
        <w:pStyle w:val="Default"/>
        <w:numPr>
          <w:ilvl w:val="0"/>
          <w:numId w:val="20"/>
        </w:numPr>
        <w:rPr>
          <w:rFonts w:ascii="Times New Roman" w:hAnsi="Times New Roman" w:cs="Times New Roman"/>
          <w:sz w:val="23"/>
          <w:szCs w:val="23"/>
        </w:rPr>
      </w:pPr>
      <w:r w:rsidRPr="00E318AB">
        <w:rPr>
          <w:rFonts w:ascii="Times New Roman" w:hAnsi="Times New Roman"/>
          <w:b/>
          <w:color w:val="00B050"/>
        </w:rPr>
        <w:t>EG</w:t>
      </w:r>
      <w:r w:rsidR="006F6AAC">
        <w:rPr>
          <w:rFonts w:ascii="Times New Roman" w:hAnsi="Times New Roman"/>
          <w:b/>
          <w:color w:val="00B050"/>
        </w:rPr>
        <w:t xml:space="preserve"> </w:t>
      </w:r>
      <w:r w:rsidR="00F72286">
        <w:rPr>
          <w:rFonts w:ascii="Times New Roman" w:hAnsi="Times New Roman"/>
          <w:b/>
          <w:color w:val="00B050"/>
        </w:rPr>
        <w:t>8</w:t>
      </w:r>
      <w:r w:rsidR="006F6AAC">
        <w:rPr>
          <w:rFonts w:ascii="Times New Roman" w:hAnsi="Times New Roman"/>
          <w:b/>
          <w:color w:val="00B050"/>
        </w:rPr>
        <w:t xml:space="preserve"> (</w:t>
      </w:r>
      <w:r w:rsidR="0091150E">
        <w:rPr>
          <w:rFonts w:ascii="Times New Roman" w:hAnsi="Times New Roman"/>
          <w:b/>
          <w:color w:val="00B050"/>
        </w:rPr>
        <w:t>CRITERIU GAL /</w:t>
      </w:r>
      <w:r w:rsidR="00F72286">
        <w:rPr>
          <w:rFonts w:ascii="Times New Roman" w:hAnsi="Times New Roman"/>
          <w:b/>
          <w:color w:val="00B050"/>
        </w:rPr>
        <w:t>EG 15 din Fișa de verificare )</w:t>
      </w:r>
    </w:p>
    <w:p w:rsidR="00F72286" w:rsidRPr="00E318AB" w:rsidRDefault="00F72286" w:rsidP="00F72286">
      <w:pPr>
        <w:pStyle w:val="Default"/>
        <w:ind w:left="720"/>
        <w:jc w:val="both"/>
        <w:rPr>
          <w:rFonts w:ascii="Times New Roman" w:eastAsiaTheme="minorHAnsi" w:hAnsi="Times New Roman" w:cs="Times New Roman"/>
          <w:color w:val="00B050"/>
          <w:lang w:val="en-US"/>
        </w:rPr>
      </w:pPr>
      <w:r w:rsidRPr="00E318AB">
        <w:rPr>
          <w:rFonts w:ascii="Times New Roman" w:eastAsiaTheme="minorHAnsi" w:hAnsi="Times New Roman" w:cs="Times New Roman"/>
          <w:b/>
          <w:bCs/>
          <w:color w:val="00B050"/>
          <w:lang w:val="en-US"/>
        </w:rPr>
        <w:t>Solicitantul nu trebuie să fie în dificultate, în conformitate cu legislația în vigoare</w:t>
      </w:r>
      <w:r>
        <w:rPr>
          <w:rFonts w:ascii="Times New Roman" w:eastAsiaTheme="minorHAnsi" w:hAnsi="Times New Roman" w:cs="Times New Roman"/>
          <w:b/>
          <w:bCs/>
          <w:color w:val="00B050"/>
          <w:lang w:val="en-US"/>
        </w:rPr>
        <w:t>;</w:t>
      </w:r>
      <w:r w:rsidRPr="00E318AB">
        <w:rPr>
          <w:rFonts w:ascii="Times New Roman" w:eastAsiaTheme="minorHAnsi" w:hAnsi="Times New Roman" w:cs="Times New Roman"/>
          <w:b/>
          <w:bCs/>
          <w:color w:val="00B050"/>
          <w:lang w:val="en-US"/>
        </w:rPr>
        <w:t xml:space="preserve"> </w:t>
      </w:r>
    </w:p>
    <w:p w:rsidR="00F72286" w:rsidRDefault="00F72286" w:rsidP="00F72286">
      <w:pPr>
        <w:pStyle w:val="Listparagraf"/>
        <w:autoSpaceDE w:val="0"/>
        <w:autoSpaceDN w:val="0"/>
        <w:adjustRightInd w:val="0"/>
        <w:spacing w:line="276" w:lineRule="auto"/>
        <w:rPr>
          <w:rFonts w:ascii="Times New Roman" w:eastAsiaTheme="minorHAnsi" w:hAnsi="Times New Roman"/>
          <w:color w:val="00B050"/>
          <w:sz w:val="24"/>
          <w:szCs w:val="24"/>
        </w:rPr>
      </w:pPr>
    </w:p>
    <w:p w:rsidR="00F72286" w:rsidRPr="00E318AB" w:rsidRDefault="00F72286" w:rsidP="00F72286">
      <w:pPr>
        <w:pStyle w:val="Listparagraf"/>
        <w:autoSpaceDE w:val="0"/>
        <w:autoSpaceDN w:val="0"/>
        <w:adjustRightInd w:val="0"/>
        <w:spacing w:line="276" w:lineRule="auto"/>
        <w:ind w:left="0"/>
        <w:rPr>
          <w:rFonts w:ascii="Times New Roman" w:eastAsiaTheme="minorHAnsi" w:hAnsi="Times New Roman"/>
          <w:color w:val="00B050"/>
          <w:sz w:val="24"/>
          <w:szCs w:val="24"/>
        </w:rPr>
      </w:pPr>
      <w:r>
        <w:rPr>
          <w:rFonts w:ascii="Times New Roman" w:hAnsi="Times New Roman"/>
          <w:iCs/>
          <w:sz w:val="23"/>
          <w:szCs w:val="23"/>
        </w:rPr>
        <w:t xml:space="preserve">              </w:t>
      </w:r>
      <w:r w:rsidRPr="00E318AB">
        <w:rPr>
          <w:rFonts w:ascii="Times New Roman" w:hAnsi="Times New Roman"/>
          <w:iCs/>
          <w:sz w:val="23"/>
          <w:szCs w:val="23"/>
        </w:rPr>
        <w:t>Criteriul se consideră îndeplinit în baza verificărilor Declaraţiei privind încadrarea în categoria firma în dificultate, a situaţiilor financiare întocmite pe ultimii doi ani fiscali, a informațiilor din Certificatul Constatator, a adresei emisă de bancă/băncile creditoare că solicitantul se încadrează în graficul de rambursare a împrumutului (dacă este cazul).</w:t>
      </w:r>
    </w:p>
    <w:p w:rsidR="00F72286" w:rsidRPr="00E318AB" w:rsidRDefault="00F72286" w:rsidP="00F72286">
      <w:pPr>
        <w:pStyle w:val="Default"/>
        <w:ind w:left="720"/>
        <w:rPr>
          <w:rFonts w:ascii="Times New Roman" w:hAnsi="Times New Roman" w:cs="Times New Roman"/>
          <w:sz w:val="23"/>
          <w:szCs w:val="23"/>
        </w:rPr>
      </w:pPr>
    </w:p>
    <w:p w:rsidR="00E318AB" w:rsidRPr="00F72286" w:rsidRDefault="00E318AB" w:rsidP="00E318AB">
      <w:pPr>
        <w:autoSpaceDE w:val="0"/>
        <w:autoSpaceDN w:val="0"/>
        <w:adjustRightInd w:val="0"/>
        <w:spacing w:after="0"/>
        <w:jc w:val="both"/>
        <w:rPr>
          <w:rFonts w:ascii="Times New Roman" w:hAnsi="Times New Roman" w:cs="Times New Roman"/>
          <w:sz w:val="23"/>
          <w:szCs w:val="23"/>
        </w:rPr>
      </w:pPr>
    </w:p>
    <w:p w:rsidR="00F72286" w:rsidRDefault="00F72286" w:rsidP="00F72286">
      <w:pPr>
        <w:pStyle w:val="Default"/>
        <w:numPr>
          <w:ilvl w:val="0"/>
          <w:numId w:val="20"/>
        </w:numPr>
        <w:jc w:val="both"/>
        <w:rPr>
          <w:rFonts w:ascii="Times New Roman" w:eastAsiaTheme="minorHAnsi" w:hAnsi="Times New Roman"/>
        </w:rPr>
      </w:pPr>
      <w:r>
        <w:rPr>
          <w:rFonts w:ascii="Times New Roman" w:eastAsiaTheme="minorHAnsi" w:hAnsi="Times New Roman" w:cs="Times New Roman"/>
          <w:b/>
          <w:bCs/>
          <w:color w:val="00B050"/>
        </w:rPr>
        <w:t>EG 9</w:t>
      </w:r>
      <w:r w:rsidR="00413EC0" w:rsidRPr="00E318AB">
        <w:rPr>
          <w:rFonts w:ascii="Times New Roman" w:eastAsiaTheme="minorHAnsi" w:hAnsi="Times New Roman" w:cs="Times New Roman"/>
          <w:b/>
          <w:bCs/>
          <w:color w:val="00B050"/>
        </w:rPr>
        <w:t xml:space="preserve"> </w:t>
      </w:r>
      <w:r w:rsidR="00E318AB" w:rsidRPr="00E318AB">
        <w:rPr>
          <w:rFonts w:ascii="Times New Roman" w:eastAsiaTheme="minorHAnsi" w:hAnsi="Times New Roman" w:cs="Times New Roman"/>
          <w:b/>
          <w:bCs/>
          <w:color w:val="00B050"/>
        </w:rPr>
        <w:t xml:space="preserve"> </w:t>
      </w:r>
      <w:r>
        <w:rPr>
          <w:rFonts w:ascii="Times New Roman" w:eastAsiaTheme="minorHAnsi" w:hAnsi="Times New Roman" w:cs="Times New Roman"/>
          <w:b/>
          <w:bCs/>
          <w:color w:val="00B050"/>
        </w:rPr>
        <w:t>(</w:t>
      </w:r>
      <w:r w:rsidR="0091150E">
        <w:rPr>
          <w:rFonts w:ascii="Times New Roman" w:eastAsiaTheme="minorHAnsi" w:hAnsi="Times New Roman" w:cs="Times New Roman"/>
          <w:b/>
          <w:bCs/>
          <w:color w:val="00B050"/>
        </w:rPr>
        <w:t>CRITERIU GAL/</w:t>
      </w:r>
      <w:r>
        <w:rPr>
          <w:rFonts w:ascii="Times New Roman" w:eastAsiaTheme="minorHAnsi" w:hAnsi="Times New Roman" w:cs="Times New Roman"/>
          <w:b/>
          <w:bCs/>
          <w:color w:val="00B050"/>
        </w:rPr>
        <w:t>EG 16 din Fișa de verificare)</w:t>
      </w:r>
    </w:p>
    <w:p w:rsidR="00F72286" w:rsidRPr="008B1A62" w:rsidRDefault="00F72286" w:rsidP="00F72286">
      <w:pPr>
        <w:pStyle w:val="Default"/>
        <w:ind w:left="720"/>
        <w:rPr>
          <w:rFonts w:ascii="Times New Roman" w:hAnsi="Times New Roman" w:cs="Times New Roman"/>
          <w:b/>
          <w:color w:val="00B050"/>
        </w:rPr>
      </w:pPr>
      <w:r w:rsidRPr="008B1A62">
        <w:rPr>
          <w:rFonts w:ascii="Times New Roman" w:hAnsi="Times New Roman" w:cs="Times New Roman"/>
          <w:b/>
          <w:color w:val="00B050"/>
        </w:rPr>
        <w:t>Solicitantul are obligativitatea să asigure întreținerea/mentenanța investiției pe o perioadă minimă de 5 ani de la ultima plată;</w:t>
      </w:r>
    </w:p>
    <w:p w:rsidR="00F72286" w:rsidRDefault="00F72286" w:rsidP="00F72286">
      <w:pPr>
        <w:pStyle w:val="Default"/>
        <w:ind w:left="720"/>
        <w:rPr>
          <w:rFonts w:ascii="Times New Roman" w:hAnsi="Times New Roman" w:cs="Times New Roman"/>
          <w:color w:val="00B050"/>
        </w:rPr>
      </w:pPr>
    </w:p>
    <w:p w:rsidR="00F72286" w:rsidRDefault="00F72286" w:rsidP="00F72286">
      <w:pPr>
        <w:pStyle w:val="Default"/>
        <w:pBdr>
          <w:bottom w:val="single" w:sz="4" w:space="1" w:color="auto"/>
        </w:pBdr>
        <w:ind w:left="720"/>
        <w:rPr>
          <w:rFonts w:ascii="Times New Roman" w:hAnsi="Times New Roman" w:cs="Times New Roman"/>
          <w:color w:val="auto"/>
        </w:rPr>
      </w:pPr>
      <w:r w:rsidRPr="004E00EE">
        <w:rPr>
          <w:rFonts w:ascii="Times New Roman" w:hAnsi="Times New Roman" w:cs="Times New Roman"/>
          <w:color w:val="auto"/>
        </w:rPr>
        <w:lastRenderedPageBreak/>
        <w:tab/>
        <w:t>Se verifică însuşirea de către solicitant în cadrul Secțiunea F din Cerere de finanțare a punctului referitor la angajamentul că va asigura întreținerea/mentenanța investiției pe o perioada minimă de 5 ani de la ultima plată efectuată de AFIR.</w:t>
      </w:r>
    </w:p>
    <w:p w:rsidR="00F72286" w:rsidRPr="00F72286" w:rsidRDefault="00F72286" w:rsidP="00F72286">
      <w:pPr>
        <w:pStyle w:val="Default"/>
        <w:ind w:left="720"/>
        <w:jc w:val="both"/>
        <w:rPr>
          <w:rFonts w:ascii="Times New Roman" w:eastAsiaTheme="minorHAnsi" w:hAnsi="Times New Roman"/>
        </w:rPr>
      </w:pPr>
    </w:p>
    <w:p w:rsidR="00F72286" w:rsidRPr="00F72286" w:rsidRDefault="00413EC0" w:rsidP="00BF4D3C">
      <w:pPr>
        <w:pStyle w:val="Listparagraf"/>
        <w:numPr>
          <w:ilvl w:val="0"/>
          <w:numId w:val="20"/>
        </w:numPr>
        <w:autoSpaceDE w:val="0"/>
        <w:autoSpaceDN w:val="0"/>
        <w:adjustRightInd w:val="0"/>
        <w:rPr>
          <w:rFonts w:ascii="Times New Roman" w:eastAsia="TimesNewRomanPSMT" w:hAnsi="Times New Roman"/>
          <w:b/>
          <w:color w:val="00B050"/>
          <w:sz w:val="24"/>
          <w:szCs w:val="24"/>
        </w:rPr>
      </w:pPr>
      <w:r w:rsidRPr="00BF4D3C">
        <w:rPr>
          <w:rFonts w:ascii="Times New Roman" w:eastAsiaTheme="minorHAnsi" w:hAnsi="Times New Roman"/>
          <w:b/>
          <w:bCs/>
          <w:color w:val="00B050"/>
          <w:sz w:val="24"/>
          <w:szCs w:val="24"/>
        </w:rPr>
        <w:t xml:space="preserve">EG 10 </w:t>
      </w:r>
      <w:r w:rsidR="00F72286">
        <w:rPr>
          <w:rFonts w:ascii="Times New Roman" w:eastAsiaTheme="minorHAnsi" w:hAnsi="Times New Roman"/>
          <w:b/>
          <w:bCs/>
          <w:color w:val="00B050"/>
          <w:sz w:val="24"/>
          <w:szCs w:val="24"/>
        </w:rPr>
        <w:t>(EG 17 din Fișa de verificare)</w:t>
      </w:r>
    </w:p>
    <w:p w:rsidR="00413EC0" w:rsidRPr="00F72286" w:rsidRDefault="00BF4D3C" w:rsidP="00F72286">
      <w:pPr>
        <w:pStyle w:val="Listparagraf"/>
        <w:autoSpaceDE w:val="0"/>
        <w:autoSpaceDN w:val="0"/>
        <w:adjustRightInd w:val="0"/>
        <w:rPr>
          <w:rFonts w:ascii="Times New Roman" w:eastAsia="TimesNewRomanPSMT" w:hAnsi="Times New Roman"/>
          <w:b/>
          <w:color w:val="00B050"/>
          <w:sz w:val="24"/>
          <w:szCs w:val="24"/>
        </w:rPr>
      </w:pPr>
      <w:r w:rsidRPr="00F72286">
        <w:rPr>
          <w:rFonts w:ascii="Times New Roman" w:eastAsia="TimesNewRomanPSMT" w:hAnsi="Times New Roman"/>
          <w:b/>
          <w:color w:val="00B050"/>
          <w:sz w:val="24"/>
          <w:szCs w:val="24"/>
        </w:rPr>
        <w:t>Solicitantul va demonstra ca profitul mediu anual (ca medie a ultimilor trei ani fiscali) nu depășește de 4 ori valoarea sprijinului solicitat</w:t>
      </w:r>
      <w:r w:rsidR="00413EC0" w:rsidRPr="00F72286">
        <w:rPr>
          <w:rFonts w:ascii="Times New Roman" w:eastAsiaTheme="minorHAnsi" w:hAnsi="Times New Roman"/>
          <w:b/>
          <w:bCs/>
          <w:color w:val="00B050"/>
          <w:sz w:val="24"/>
          <w:szCs w:val="24"/>
        </w:rPr>
        <w:t xml:space="preserve">; </w:t>
      </w:r>
    </w:p>
    <w:p w:rsidR="00413EC0" w:rsidRPr="00D37B25" w:rsidRDefault="00413EC0" w:rsidP="00413EC0">
      <w:pPr>
        <w:pStyle w:val="Listparagraf"/>
        <w:autoSpaceDE w:val="0"/>
        <w:autoSpaceDN w:val="0"/>
        <w:adjustRightInd w:val="0"/>
        <w:rPr>
          <w:rFonts w:ascii="Times New Roman" w:eastAsiaTheme="minorHAnsi" w:hAnsi="Times New Roman"/>
          <w:b/>
          <w:color w:val="000000"/>
          <w:sz w:val="24"/>
          <w:szCs w:val="24"/>
        </w:rPr>
      </w:pPr>
    </w:p>
    <w:p w:rsidR="00281CCD" w:rsidRPr="00BF4D3C" w:rsidRDefault="00BF4D3C" w:rsidP="00BF4D3C">
      <w:pPr>
        <w:autoSpaceDE w:val="0"/>
        <w:autoSpaceDN w:val="0"/>
        <w:adjustRightInd w:val="0"/>
        <w:jc w:val="both"/>
        <w:rPr>
          <w:rFonts w:ascii="Times New Roman" w:hAnsi="Times New Roman" w:cs="Times New Roman"/>
          <w:sz w:val="24"/>
          <w:szCs w:val="24"/>
        </w:rPr>
      </w:pPr>
      <w:r>
        <w:rPr>
          <w:rFonts w:ascii="Times New Roman" w:hAnsi="Times New Roman" w:cs="Times New Roman"/>
          <w:iCs/>
          <w:sz w:val="23"/>
          <w:szCs w:val="23"/>
        </w:rPr>
        <w:tab/>
      </w:r>
      <w:r w:rsidRPr="00BF4D3C">
        <w:rPr>
          <w:rFonts w:ascii="Times New Roman" w:hAnsi="Times New Roman" w:cs="Times New Roman"/>
          <w:iCs/>
          <w:sz w:val="23"/>
          <w:szCs w:val="23"/>
        </w:rPr>
        <w:t>Se verifică, în baza situaţiilor financiare aferente ultimilor trei ani fiscali, dacă profitul net mediu pe ultimii trei ani fiscali, în euro, la curs BNR din ultima zi bancară a anului financiar pentru care se analizează profitul, nu depăşeşte de patru ori valoarea sprijinului solicitat.</w:t>
      </w:r>
    </w:p>
    <w:p w:rsidR="00281CCD" w:rsidRDefault="00281CCD" w:rsidP="00281CCD">
      <w:pPr>
        <w:autoSpaceDE w:val="0"/>
        <w:autoSpaceDN w:val="0"/>
        <w:adjustRightInd w:val="0"/>
        <w:rPr>
          <w:rFonts w:ascii="Times New Roman" w:hAnsi="Times New Roman"/>
          <w:b/>
          <w:bCs/>
          <w:color w:val="FF0000"/>
          <w:sz w:val="24"/>
          <w:szCs w:val="24"/>
        </w:rPr>
      </w:pP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b/>
          <w:bCs/>
          <w:color w:val="000000"/>
          <w:sz w:val="23"/>
          <w:szCs w:val="23"/>
          <w:lang w:val="en-US"/>
        </w:rPr>
        <w:t xml:space="preserve">Atenție! </w:t>
      </w:r>
    </w:p>
    <w:p w:rsidR="002F00C0" w:rsidRPr="002F00C0" w:rsidRDefault="002F00C0" w:rsidP="002F00C0">
      <w:pPr>
        <w:autoSpaceDE w:val="0"/>
        <w:autoSpaceDN w:val="0"/>
        <w:adjustRightInd w:val="0"/>
        <w:jc w:val="both"/>
        <w:rPr>
          <w:rFonts w:ascii="Times New Roman" w:hAnsi="Times New Roman" w:cs="Times New Roman"/>
          <w:b/>
          <w:bCs/>
          <w:color w:val="FF0000"/>
          <w:sz w:val="24"/>
          <w:szCs w:val="24"/>
        </w:rPr>
      </w:pPr>
      <w:r w:rsidRPr="002F00C0">
        <w:rPr>
          <w:rFonts w:ascii="Times New Roman" w:eastAsiaTheme="minorHAnsi" w:hAnsi="Times New Roman" w:cs="Times New Roman"/>
          <w:color w:val="000000"/>
          <w:sz w:val="23"/>
          <w:szCs w:val="23"/>
          <w:lang w:val="en-US"/>
        </w:rPr>
        <w:t>În cazul în care un solicitant depune mai multe proiecte, indiferent de etapa de sesiune/sesiune, trebuie să țină cont de previziunea din proiectul/proiectele anterioare depuse, atât la nivelul indicatorilor economico-financiari, cât și la nivel de eligibilitate și selectie. Această prevedere nu se aplică dacă, în urma procesului de evaluare și selecție, proiectele anterioare nu au intrat la finanțare.</w:t>
      </w:r>
    </w:p>
    <w:p w:rsidR="002F00C0" w:rsidRDefault="00281CCD" w:rsidP="00281CCD">
      <w:pPr>
        <w:spacing w:after="0"/>
        <w:jc w:val="both"/>
        <w:rPr>
          <w:rFonts w:ascii="Times New Roman" w:hAnsi="Times New Roman" w:cs="Times New Roman"/>
          <w:b/>
          <w:bCs/>
          <w:sz w:val="24"/>
          <w:szCs w:val="24"/>
        </w:rPr>
      </w:pPr>
      <w:r w:rsidRPr="00DC4612">
        <w:rPr>
          <w:rFonts w:ascii="Times New Roman" w:hAnsi="Times New Roman" w:cs="Times New Roman"/>
          <w:b/>
          <w:bCs/>
          <w:sz w:val="24"/>
          <w:szCs w:val="24"/>
        </w:rPr>
        <w:t xml:space="preserve">Atenţie! </w:t>
      </w:r>
    </w:p>
    <w:p w:rsidR="00281CCD" w:rsidRPr="002F00C0" w:rsidRDefault="00281CCD" w:rsidP="00281CCD">
      <w:pPr>
        <w:spacing w:after="0"/>
        <w:jc w:val="both"/>
        <w:rPr>
          <w:rFonts w:ascii="Times New Roman" w:hAnsi="Times New Roman" w:cs="Times New Roman"/>
          <w:sz w:val="23"/>
          <w:szCs w:val="23"/>
        </w:rPr>
      </w:pPr>
      <w:r w:rsidRPr="002F00C0">
        <w:rPr>
          <w:rFonts w:ascii="Times New Roman" w:hAnsi="Times New Roman" w:cs="Times New Roman"/>
          <w:sz w:val="23"/>
          <w:szCs w:val="23"/>
        </w:rPr>
        <w:t>În conformitate cu prevederile art. 60 din Regulamentul Comisiei (CE) nr. 1306/2013, nu sunt eligibili beneficiarii care au creat în mod artificial condiţiile necesare pentru a beneficia de finanţare în cadrul măsurilor GAL.În cazul constatării unor astfel de situații, în orice etapă de derulare a proiectului, acesta este declarat neeligibil și se procedeaza la recuperarea sprijinului financiar, dacă s-au efectuat plați.</w:t>
      </w:r>
    </w:p>
    <w:p w:rsidR="00D07BA5" w:rsidRPr="002F00C0" w:rsidRDefault="00281CCD" w:rsidP="002F00C0">
      <w:pPr>
        <w:spacing w:after="0"/>
        <w:jc w:val="both"/>
        <w:rPr>
          <w:rFonts w:ascii="Times New Roman" w:hAnsi="Times New Roman" w:cs="Times New Roman"/>
          <w:color w:val="00B050"/>
          <w:sz w:val="23"/>
          <w:szCs w:val="23"/>
        </w:rPr>
      </w:pPr>
      <w:r w:rsidRPr="002F00C0">
        <w:rPr>
          <w:rFonts w:ascii="Times New Roman" w:hAnsi="Times New Roman" w:cs="Times New Roman"/>
          <w:sz w:val="23"/>
          <w:szCs w:val="23"/>
        </w:rPr>
        <w:t>În acest sens, vă recomandăm să studiaţi anexa la Ghidul Solicitantului „</w:t>
      </w:r>
      <w:r w:rsidRPr="002F00C0">
        <w:rPr>
          <w:rFonts w:ascii="Times New Roman" w:hAnsi="Times New Roman" w:cs="Times New Roman"/>
          <w:i/>
          <w:iCs/>
          <w:sz w:val="23"/>
          <w:szCs w:val="23"/>
        </w:rPr>
        <w:t>Instrucţiuni privind evitarea crearii de condiţii artificiale în accesarea PNDR 2014-2020</w:t>
      </w:r>
      <w:r w:rsidRPr="002F00C0">
        <w:rPr>
          <w:rFonts w:ascii="Times New Roman" w:hAnsi="Times New Roman" w:cs="Times New Roman"/>
          <w:sz w:val="23"/>
          <w:szCs w:val="23"/>
        </w:rPr>
        <w:t>” pentru evitarea oricăror situaţii conflictuale cu organismele de control.</w:t>
      </w:r>
    </w:p>
    <w:p w:rsidR="00D90AE4" w:rsidRPr="00D24DD7" w:rsidRDefault="00D90AE4" w:rsidP="008C2D07">
      <w:pPr>
        <w:pStyle w:val="Titlu1"/>
        <w:shd w:val="clear" w:color="auto" w:fill="E5B8B7" w:themeFill="accent2" w:themeFillTint="66"/>
      </w:pPr>
      <w:r w:rsidRPr="00D24DD7">
        <w:tab/>
      </w:r>
      <w:bookmarkStart w:id="17" w:name="_Toc498467977"/>
      <w:r w:rsidRPr="00D24DD7">
        <w:rPr>
          <w:u w:val="single"/>
        </w:rPr>
        <w:t>CAPITOLUL 6 :</w:t>
      </w:r>
      <w:r w:rsidR="00DC4C16">
        <w:rPr>
          <w:u w:val="single"/>
        </w:rPr>
        <w:t xml:space="preserve"> </w:t>
      </w:r>
      <w:r w:rsidRPr="00D24DD7">
        <w:t>Cheltuieli eligibile si neeligibile</w:t>
      </w:r>
      <w:bookmarkEnd w:id="17"/>
    </w:p>
    <w:p w:rsidR="00D55B72" w:rsidRDefault="00D55B72" w:rsidP="00D55B72">
      <w:pPr>
        <w:spacing w:line="360" w:lineRule="auto"/>
        <w:rPr>
          <w:rFonts w:ascii="Times New Roman" w:hAnsi="Times New Roman"/>
          <w:i/>
          <w:sz w:val="24"/>
          <w:szCs w:val="24"/>
        </w:rPr>
      </w:pPr>
    </w:p>
    <w:p w:rsidR="004B36FC" w:rsidRPr="004B36FC" w:rsidRDefault="004B36FC" w:rsidP="00C35506">
      <w:pPr>
        <w:pStyle w:val="Titlu2"/>
        <w:shd w:val="clear" w:color="auto" w:fill="C6D9F1" w:themeFill="text2" w:themeFillTint="33"/>
      </w:pPr>
      <w:r w:rsidRPr="004B36FC">
        <w:tab/>
      </w:r>
      <w:bookmarkStart w:id="18" w:name="_Toc498467978"/>
      <w:r w:rsidR="00D55B72">
        <w:t xml:space="preserve">6.1 </w:t>
      </w:r>
      <w:r w:rsidRPr="004B36FC">
        <w:t>CHELTUIELI  ELIG</w:t>
      </w:r>
      <w:r>
        <w:t>I</w:t>
      </w:r>
      <w:r w:rsidRPr="004B36FC">
        <w:t>BILE</w:t>
      </w:r>
      <w:bookmarkEnd w:id="18"/>
    </w:p>
    <w:p w:rsidR="007D732C" w:rsidRPr="001A2BA8" w:rsidRDefault="007D732C" w:rsidP="00F65948">
      <w:pPr>
        <w:pStyle w:val="Default"/>
        <w:spacing w:line="276" w:lineRule="auto"/>
        <w:ind w:firstLine="708"/>
        <w:jc w:val="both"/>
        <w:rPr>
          <w:rFonts w:ascii="Times New Roman" w:hAnsi="Times New Roman" w:cs="Times New Roman"/>
          <w:color w:val="auto"/>
          <w:lang w:eastAsia="ro-RO"/>
        </w:rPr>
      </w:pPr>
      <w:r w:rsidRPr="001A2BA8">
        <w:rPr>
          <w:rFonts w:ascii="Times New Roman" w:hAnsi="Times New Roman" w:cs="Times New Roman"/>
          <w:color w:val="auto"/>
          <w:lang w:eastAsia="ro-RO"/>
        </w:rPr>
        <w:t>Pentru a putea fi eligibile toate cheltuielile aferente implementării proiectului trebuie să fie efectuate pe teritoriul GAL.</w:t>
      </w:r>
    </w:p>
    <w:p w:rsidR="00F65948" w:rsidRPr="007D732C" w:rsidRDefault="00F65948" w:rsidP="00F65948">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Un proiect poate cuprinde atât cheltuieli eligibile cât şi cheltuieli neeligibile. Fondurile nerambursabile vor fi acordate doar pentru decontarea cheltuielilor eligibile, cheltuielile neeligibile urmând a fi suportate de beneficiarul proiectului. Cheltuielile neeligibile înscrise în proiectul selectat trebuie de asemenea finalizate până la data depunerii ultimei cereri de plată. </w:t>
      </w:r>
    </w:p>
    <w:p w:rsidR="00A37630" w:rsidRDefault="00A37630" w:rsidP="00F65948">
      <w:pPr>
        <w:autoSpaceDE w:val="0"/>
        <w:autoSpaceDN w:val="0"/>
        <w:adjustRightInd w:val="0"/>
        <w:spacing w:after="0"/>
        <w:jc w:val="both"/>
        <w:rPr>
          <w:rFonts w:ascii="Times New Roman" w:hAnsi="Times New Roman"/>
          <w:sz w:val="24"/>
          <w:szCs w:val="24"/>
          <w:lang w:eastAsia="ro-RO"/>
        </w:rPr>
      </w:pPr>
    </w:p>
    <w:p w:rsidR="006B11CF" w:rsidRPr="00C35506" w:rsidRDefault="006B11CF" w:rsidP="00F65948">
      <w:pPr>
        <w:autoSpaceDE w:val="0"/>
        <w:autoSpaceDN w:val="0"/>
        <w:adjustRightInd w:val="0"/>
        <w:spacing w:after="0"/>
        <w:jc w:val="both"/>
        <w:rPr>
          <w:rFonts w:ascii="Times New Roman" w:hAnsi="Times New Roman"/>
          <w:b/>
          <w:sz w:val="24"/>
          <w:szCs w:val="24"/>
          <w:lang w:eastAsia="ro-RO"/>
        </w:rPr>
      </w:pPr>
      <w:r w:rsidRPr="00C35506">
        <w:rPr>
          <w:rFonts w:ascii="Times New Roman" w:hAnsi="Times New Roman"/>
          <w:b/>
          <w:sz w:val="24"/>
          <w:szCs w:val="24"/>
          <w:lang w:eastAsia="ro-RO"/>
        </w:rPr>
        <w:tab/>
        <w:t>Prin intermediul prezentei măsuri se finanțează categoriile de investiții menționate în Reg. Nr. 13</w:t>
      </w:r>
      <w:r w:rsidR="002F00C0">
        <w:rPr>
          <w:rFonts w:ascii="Times New Roman" w:hAnsi="Times New Roman"/>
          <w:b/>
          <w:sz w:val="24"/>
          <w:szCs w:val="24"/>
          <w:lang w:eastAsia="ro-RO"/>
        </w:rPr>
        <w:t>05/2013 la art. 17 al. 1 lit. (b</w:t>
      </w:r>
      <w:r w:rsidRPr="00C35506">
        <w:rPr>
          <w:rFonts w:ascii="Times New Roman" w:hAnsi="Times New Roman"/>
          <w:b/>
          <w:sz w:val="24"/>
          <w:szCs w:val="24"/>
          <w:lang w:eastAsia="ro-RO"/>
        </w:rPr>
        <w:t>) care cuprind :</w:t>
      </w:r>
    </w:p>
    <w:p w:rsidR="002F00C0" w:rsidRPr="002F00C0" w:rsidRDefault="002F00C0" w:rsidP="002F00C0">
      <w:pPr>
        <w:autoSpaceDE w:val="0"/>
        <w:autoSpaceDN w:val="0"/>
        <w:adjustRightInd w:val="0"/>
        <w:spacing w:after="0" w:line="240" w:lineRule="auto"/>
        <w:rPr>
          <w:rFonts w:eastAsiaTheme="minorHAnsi"/>
          <w:color w:val="000000"/>
          <w:sz w:val="24"/>
          <w:szCs w:val="24"/>
          <w:lang w:val="en-US"/>
        </w:rPr>
      </w:pPr>
    </w:p>
    <w:p w:rsidR="002F00C0" w:rsidRPr="002F00C0" w:rsidRDefault="002F00C0" w:rsidP="002F00C0">
      <w:pPr>
        <w:autoSpaceDE w:val="0"/>
        <w:autoSpaceDN w:val="0"/>
        <w:adjustRightInd w:val="0"/>
        <w:spacing w:after="5"/>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b/>
          <w:bCs/>
          <w:color w:val="000000"/>
          <w:sz w:val="23"/>
          <w:szCs w:val="23"/>
          <w:lang w:val="en-US"/>
        </w:rPr>
        <w:lastRenderedPageBreak/>
        <w:t>1. Cheltuieli aferente investițiilor corporale</w:t>
      </w:r>
      <w:r w:rsidR="009577EC">
        <w:rPr>
          <w:rStyle w:val="Referinnotdesubsol"/>
          <w:rFonts w:ascii="Times New Roman" w:eastAsiaTheme="minorHAnsi" w:hAnsi="Times New Roman" w:cs="Times New Roman"/>
          <w:b/>
          <w:bCs/>
          <w:color w:val="000000"/>
          <w:sz w:val="23"/>
          <w:szCs w:val="23"/>
          <w:lang w:val="en-US"/>
        </w:rPr>
        <w:footnoteReference w:id="2"/>
      </w:r>
      <w:r w:rsidRPr="002F00C0">
        <w:rPr>
          <w:rFonts w:ascii="Times New Roman" w:eastAsiaTheme="minorHAnsi" w:hAnsi="Times New Roman" w:cs="Times New Roman"/>
          <w:b/>
          <w:bCs/>
          <w:color w:val="000000"/>
          <w:sz w:val="23"/>
          <w:szCs w:val="23"/>
          <w:lang w:val="en-US"/>
        </w:rPr>
        <w:t xml:space="preserve">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color w:val="000000"/>
          <w:sz w:val="23"/>
          <w:szCs w:val="23"/>
          <w:lang w:val="en-US"/>
        </w:rPr>
        <w:t xml:space="preserve">• Construcţia, extinderea, modernizarea și dotarea clădirilor unităților de procesare;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b/>
          <w:bCs/>
          <w:color w:val="000000"/>
          <w:sz w:val="23"/>
          <w:szCs w:val="23"/>
          <w:lang w:val="en-US"/>
        </w:rPr>
        <w:t xml:space="preserve">- </w:t>
      </w:r>
      <w:r w:rsidRPr="002F00C0">
        <w:rPr>
          <w:rFonts w:ascii="Times New Roman" w:eastAsiaTheme="minorHAnsi" w:hAnsi="Times New Roman" w:cs="Times New Roman"/>
          <w:color w:val="000000"/>
          <w:sz w:val="23"/>
          <w:szCs w:val="23"/>
          <w:lang w:val="en-US"/>
        </w:rPr>
        <w:t>construcții destinate unei etape sau întregului flux tehnologic (colectare</w:t>
      </w:r>
      <w:r w:rsidR="009577EC">
        <w:rPr>
          <w:rStyle w:val="Referinnotdesubsol"/>
          <w:rFonts w:ascii="Times New Roman" w:eastAsiaTheme="minorHAnsi" w:hAnsi="Times New Roman" w:cs="Times New Roman"/>
          <w:color w:val="000000"/>
          <w:sz w:val="23"/>
          <w:szCs w:val="23"/>
          <w:lang w:val="en-US"/>
        </w:rPr>
        <w:footnoteReference w:id="3"/>
      </w:r>
      <w:r w:rsidRPr="002F00C0">
        <w:rPr>
          <w:rFonts w:ascii="Times New Roman" w:eastAsiaTheme="minorHAnsi" w:hAnsi="Times New Roman" w:cs="Times New Roman"/>
          <w:color w:val="000000"/>
          <w:sz w:val="23"/>
          <w:szCs w:val="23"/>
          <w:lang w:val="en-US"/>
        </w:rPr>
        <w:t xml:space="preserve"> - depozitare (materie primă /produse – sortare – condiționare – procesare - comercializare);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color w:val="000000"/>
          <w:sz w:val="23"/>
          <w:szCs w:val="23"/>
          <w:lang w:val="en-US"/>
        </w:rPr>
        <w:t xml:space="preserve">- construcţii destinate protecţiei mediului (aferente investițiilor pentru reducerea emisiilor gazelor cu efect de seră (GES), energie regenerabilă, eficiență energetică), infrastructură internă şi utilităţi, precum şi branşamente şi racorduri necesare proiectelor, sisteme supraveghere video pentru activitatea propusă prin proiect etc.;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i/>
          <w:iCs/>
          <w:color w:val="000000"/>
          <w:sz w:val="23"/>
          <w:szCs w:val="23"/>
          <w:lang w:val="en-US"/>
        </w:rPr>
        <w:t xml:space="preserve">- </w:t>
      </w:r>
      <w:r w:rsidRPr="002F00C0">
        <w:rPr>
          <w:rFonts w:ascii="Times New Roman" w:eastAsiaTheme="minorHAnsi" w:hAnsi="Times New Roman" w:cs="Times New Roman"/>
          <w:color w:val="000000"/>
          <w:sz w:val="23"/>
          <w:szCs w:val="23"/>
          <w:lang w:val="en-US"/>
        </w:rPr>
        <w:t xml:space="preserve">pentru respectarea condițiilor de igiena, sanitar-veterinare și a fluxului tehnologic, sunt eligibile spațiile destinate personalului de producție: laboratoare, vestiare tip filtru pentru muncitori, biroul medicului veterinar, biroul maistrilor, a șefului de secție, spațiu pentru servirea mesei etc.;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b/>
          <w:bCs/>
          <w:color w:val="000000"/>
          <w:sz w:val="23"/>
          <w:szCs w:val="23"/>
          <w:lang w:val="en-US"/>
        </w:rPr>
        <w:t xml:space="preserve">● </w:t>
      </w:r>
      <w:r w:rsidRPr="002F00C0">
        <w:rPr>
          <w:rFonts w:ascii="Times New Roman" w:eastAsiaTheme="minorHAnsi" w:hAnsi="Times New Roman" w:cs="Times New Roman"/>
          <w:color w:val="000000"/>
          <w:sz w:val="23"/>
          <w:szCs w:val="23"/>
          <w:lang w:val="en-US"/>
        </w:rPr>
        <w:t xml:space="preserve">investiții în producerea și comercializarea produselor vinicole propuse de solicitanții care nu figureaza în Registrul Plantațiilor Viticole cu Declaraţia de producție și/sau cu Declaraţia de stocuri produse vinicole; </w:t>
      </w:r>
    </w:p>
    <w:p w:rsidR="002F00C0" w:rsidRPr="002F00C0" w:rsidRDefault="002F00C0" w:rsidP="002F00C0">
      <w:pPr>
        <w:autoSpaceDE w:val="0"/>
        <w:autoSpaceDN w:val="0"/>
        <w:adjustRightInd w:val="0"/>
        <w:spacing w:after="0"/>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color w:val="000000"/>
          <w:sz w:val="23"/>
          <w:szCs w:val="23"/>
          <w:lang w:val="en-US"/>
        </w:rPr>
        <w:t>• Achiziţionarea, inclusiv în leasing</w:t>
      </w:r>
      <w:r w:rsidR="009577EC">
        <w:rPr>
          <w:rStyle w:val="Referinnotdesubsol"/>
          <w:rFonts w:ascii="Times New Roman" w:eastAsiaTheme="minorHAnsi" w:hAnsi="Times New Roman" w:cs="Times New Roman"/>
          <w:color w:val="000000"/>
          <w:sz w:val="23"/>
          <w:szCs w:val="23"/>
          <w:lang w:val="en-US"/>
        </w:rPr>
        <w:footnoteReference w:id="4"/>
      </w:r>
      <w:r w:rsidRPr="002F00C0">
        <w:rPr>
          <w:rFonts w:ascii="Times New Roman" w:eastAsiaTheme="minorHAnsi" w:hAnsi="Times New Roman" w:cs="Times New Roman"/>
          <w:color w:val="000000"/>
          <w:sz w:val="23"/>
          <w:szCs w:val="23"/>
          <w:lang w:val="en-US"/>
        </w:rPr>
        <w:t xml:space="preserve"> de utilaje noi, instalaţii, echipamente şi mijloace de transport specializate în scopul colectării materiei prime și/sau comercializării produselor agro-alimentare în cadrul lanțurilor alimentare integrate; </w:t>
      </w:r>
    </w:p>
    <w:p w:rsidR="002F00C0" w:rsidRDefault="00144477" w:rsidP="00F65948">
      <w:pPr>
        <w:autoSpaceDE w:val="0"/>
        <w:autoSpaceDN w:val="0"/>
        <w:adjustRightInd w:val="0"/>
        <w:spacing w:after="0"/>
        <w:jc w:val="both"/>
        <w:rPr>
          <w:rFonts w:ascii="Times New Roman" w:hAnsi="Times New Roman"/>
          <w:sz w:val="24"/>
          <w:szCs w:val="24"/>
          <w:lang w:eastAsia="ro-RO"/>
        </w:rPr>
      </w:pPr>
      <w:r>
        <w:rPr>
          <w:rFonts w:ascii="Times New Roman" w:hAnsi="Times New Roman"/>
          <w:noProof/>
          <w:sz w:val="24"/>
          <w:szCs w:val="24"/>
          <w:lang w:val="en-US"/>
        </w:rPr>
        <w:pict>
          <v:roundrect id="_x0000_s1047" style="position:absolute;left:0;text-align:left;margin-left:-8.95pt;margin-top:4.45pt;width:508.75pt;height:198.3pt;z-index:-251639808" arcsize="10923f" strokecolor="#002060"/>
        </w:pict>
      </w:r>
    </w:p>
    <w:p w:rsidR="002F00C0" w:rsidRPr="002F00C0" w:rsidRDefault="002F00C0" w:rsidP="009577EC">
      <w:pPr>
        <w:autoSpaceDE w:val="0"/>
        <w:autoSpaceDN w:val="0"/>
        <w:adjustRightInd w:val="0"/>
        <w:spacing w:after="0" w:line="240" w:lineRule="auto"/>
        <w:jc w:val="both"/>
        <w:rPr>
          <w:rFonts w:ascii="Times New Roman" w:eastAsiaTheme="minorHAnsi" w:hAnsi="Times New Roman" w:cs="Times New Roman"/>
          <w:color w:val="FF0000"/>
          <w:sz w:val="23"/>
          <w:szCs w:val="23"/>
          <w:lang w:val="en-US"/>
        </w:rPr>
      </w:pPr>
      <w:r w:rsidRPr="002F00C0">
        <w:rPr>
          <w:rFonts w:ascii="Times New Roman" w:eastAsiaTheme="minorHAnsi" w:hAnsi="Times New Roman" w:cs="Times New Roman"/>
          <w:b/>
          <w:bCs/>
          <w:color w:val="FF0000"/>
          <w:sz w:val="23"/>
          <w:szCs w:val="23"/>
          <w:lang w:val="en-US"/>
        </w:rPr>
        <w:t xml:space="preserve">Atenție! </w:t>
      </w:r>
    </w:p>
    <w:p w:rsidR="002F00C0" w:rsidRPr="002F00C0" w:rsidRDefault="002F00C0" w:rsidP="009577EC">
      <w:pPr>
        <w:autoSpaceDE w:val="0"/>
        <w:autoSpaceDN w:val="0"/>
        <w:adjustRightInd w:val="0"/>
        <w:spacing w:after="0" w:line="240" w:lineRule="auto"/>
        <w:jc w:val="both"/>
        <w:rPr>
          <w:rFonts w:ascii="Times New Roman" w:eastAsiaTheme="minorHAnsi" w:hAnsi="Times New Roman" w:cs="Times New Roman"/>
          <w:color w:val="000000"/>
          <w:sz w:val="23"/>
          <w:szCs w:val="23"/>
          <w:lang w:val="en-US"/>
        </w:rPr>
      </w:pPr>
      <w:r w:rsidRPr="002F00C0">
        <w:rPr>
          <w:rFonts w:ascii="Times New Roman" w:eastAsiaTheme="minorHAnsi" w:hAnsi="Times New Roman" w:cs="Times New Roman"/>
          <w:color w:val="000000"/>
          <w:sz w:val="23"/>
          <w:szCs w:val="23"/>
          <w:lang w:val="en-US"/>
        </w:rPr>
        <w:t xml:space="preserve">Sunt permise achiziționarea utilajelor, instalațiilor, echipamentelor necesare activităţii descrise prin proiect, precum și cele utilizate pentru scăderea consumului de energie și a emisiilor GES. </w:t>
      </w:r>
    </w:p>
    <w:p w:rsidR="002F00C0" w:rsidRDefault="002F00C0"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Vor fi considerate cheltuieli eligibile mijloacele de transport specializate care transportă numai un anumit tip de materii prime/mărfuri adecvate activității descrise în proiect, următoarele:</w:t>
      </w:r>
    </w:p>
    <w:p w:rsidR="009577EC" w:rsidRP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 Autocisterne, </w:t>
      </w:r>
    </w:p>
    <w:p w:rsidR="009577EC" w:rsidRP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 Autoizoterme (prevăzute cu izolație termică a pereților, dar fără agregat frigorific, fiind folosite pentru transportul mărfurilor alimentare), </w:t>
      </w:r>
    </w:p>
    <w:p w:rsidR="009577EC" w:rsidRP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 Autoizoterme cu frig (transport produse perisabile sau cu temperaturi controlate), </w:t>
      </w:r>
    </w:p>
    <w:p w:rsidR="009577EC" w:rsidRP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-Rulote și autorulote alimentare; </w:t>
      </w:r>
    </w:p>
    <w:p w:rsidR="009577EC" w:rsidRP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 xml:space="preserve">- Remorci și semiremorci specializate; </w:t>
      </w:r>
    </w:p>
    <w:p w:rsidR="009577EC" w:rsidRP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r w:rsidRPr="009577EC">
        <w:rPr>
          <w:rFonts w:ascii="Times New Roman" w:eastAsiaTheme="minorHAnsi" w:hAnsi="Times New Roman" w:cs="Times New Roman"/>
          <w:color w:val="000000"/>
          <w:sz w:val="23"/>
          <w:szCs w:val="23"/>
          <w:lang w:val="en-US"/>
        </w:rPr>
        <w:t>Cheltuielile cu orice alt mijloc de transport nu sunt considerate eligibile.</w:t>
      </w:r>
    </w:p>
    <w:p w:rsid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Pr="00C168AC" w:rsidRDefault="00C168AC" w:rsidP="00C168AC">
      <w:pPr>
        <w:pStyle w:val="Listparagraf"/>
        <w:numPr>
          <w:ilvl w:val="0"/>
          <w:numId w:val="50"/>
        </w:numPr>
        <w:autoSpaceDE w:val="0"/>
        <w:autoSpaceDN w:val="0"/>
        <w:adjustRightInd w:val="0"/>
        <w:spacing w:line="276" w:lineRule="auto"/>
        <w:ind w:left="180" w:hanging="180"/>
        <w:rPr>
          <w:rFonts w:ascii="Times New Roman" w:eastAsiaTheme="minorHAnsi" w:hAnsi="Times New Roman"/>
          <w:color w:val="000000"/>
          <w:sz w:val="23"/>
          <w:szCs w:val="23"/>
        </w:rPr>
      </w:pPr>
      <w:r w:rsidRPr="00C168AC">
        <w:rPr>
          <w:rFonts w:ascii="Times New Roman" w:eastAsiaTheme="minorHAnsi" w:hAnsi="Times New Roman"/>
          <w:color w:val="000000"/>
          <w:sz w:val="23"/>
          <w:szCs w:val="23"/>
        </w:rPr>
        <w:t xml:space="preserve">Cheltuieli generate de îmbunătățirea controlului intern al calității și conformarea cu noile standarde* impuse de legislația europeană pentru procesarea și comercializarea produselor agro-alimentare;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*cheltuielile privind conformarea la standarde vor fi eligibile începând cu momentul apariției de noi standarde în domeniul agro-alimentar, înainte să devină obligatorii pentru unitatea de procesare.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lastRenderedPageBreak/>
        <w:t xml:space="preserve">• Cheltuieli aferente marketingului produselor obținute (ex. echipamente pentru etichetarea, ambalarea produselor); </w:t>
      </w:r>
    </w:p>
    <w:p w:rsidR="00C168AC" w:rsidRPr="00C168AC" w:rsidRDefault="00C168AC" w:rsidP="00C168AC">
      <w:pPr>
        <w:autoSpaceDE w:val="0"/>
        <w:autoSpaceDN w:val="0"/>
        <w:adjustRightInd w:val="0"/>
        <w:spacing w:after="0" w:line="240" w:lineRule="auto"/>
        <w:rPr>
          <w:rFonts w:ascii="Symbol" w:eastAsiaTheme="minorHAnsi" w:hAnsi="Symbol" w:cs="Symbol"/>
          <w:color w:val="000000"/>
          <w:sz w:val="24"/>
          <w:szCs w:val="24"/>
          <w:lang w:val="en-US"/>
        </w:rPr>
      </w:pP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2. </w:t>
      </w:r>
      <w:r w:rsidRPr="00C168AC">
        <w:rPr>
          <w:rFonts w:ascii="Times New Roman" w:eastAsiaTheme="minorHAnsi" w:hAnsi="Times New Roman" w:cs="Times New Roman"/>
          <w:b/>
          <w:bCs/>
          <w:color w:val="000000"/>
          <w:sz w:val="23"/>
          <w:szCs w:val="23"/>
          <w:lang w:val="en-US"/>
        </w:rPr>
        <w:t xml:space="preserve">Cheltuieli generate de investițiile în active necorporale: </w:t>
      </w:r>
    </w:p>
    <w:p w:rsidR="00C168AC" w:rsidRPr="00C168AC" w:rsidRDefault="00C168AC" w:rsidP="00C168AC">
      <w:pPr>
        <w:autoSpaceDE w:val="0"/>
        <w:autoSpaceDN w:val="0"/>
        <w:adjustRightInd w:val="0"/>
        <w:spacing w:after="5"/>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Organizarea şi implementarea sistemelor de management a calităţii şi de siguranţă alimentară, dacă sunt în legătură cu investiţiile corporale ale proiectului; </w:t>
      </w:r>
    </w:p>
    <w:p w:rsidR="00C168AC" w:rsidRPr="00C168AC" w:rsidRDefault="00C168AC" w:rsidP="00C168AC">
      <w:pPr>
        <w:autoSpaceDE w:val="0"/>
        <w:autoSpaceDN w:val="0"/>
        <w:adjustRightInd w:val="0"/>
        <w:spacing w:after="5"/>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Achiziționarea de tehnologii (know</w:t>
      </w:r>
      <w:r w:rsidRPr="00C168AC">
        <w:rPr>
          <w:rFonts w:eastAsiaTheme="minorHAnsi" w:cs="Times New Roman"/>
          <w:color w:val="000000"/>
          <w:sz w:val="23"/>
          <w:szCs w:val="23"/>
          <w:lang w:val="en-US"/>
        </w:rPr>
        <w:t>‐</w:t>
      </w:r>
      <w:r w:rsidRPr="00C168AC">
        <w:rPr>
          <w:rFonts w:ascii="Times New Roman" w:eastAsiaTheme="minorHAnsi" w:hAnsi="Times New Roman" w:cs="Times New Roman"/>
          <w:color w:val="000000"/>
          <w:sz w:val="23"/>
          <w:szCs w:val="23"/>
          <w:lang w:val="en-US"/>
        </w:rPr>
        <w:t xml:space="preserve">how), patente şi licenţe pentru pregătirea implementării proiectului; </w:t>
      </w:r>
    </w:p>
    <w:p w:rsidR="00C168AC" w:rsidRPr="00C168AC" w:rsidRDefault="00C168AC" w:rsidP="00C168AC">
      <w:pPr>
        <w:autoSpaceDE w:val="0"/>
        <w:autoSpaceDN w:val="0"/>
        <w:adjustRightInd w:val="0"/>
        <w:spacing w:after="5"/>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Achiziţionarea de software, identificat ca necesar în documentația tehnico-economică a proiectului. </w:t>
      </w:r>
    </w:p>
    <w:p w:rsidR="00C168AC" w:rsidRDefault="00C168AC" w:rsidP="00C168AC">
      <w:pPr>
        <w:autoSpaceDE w:val="0"/>
        <w:autoSpaceDN w:val="0"/>
        <w:adjustRightInd w:val="0"/>
        <w:spacing w:after="3"/>
        <w:jc w:val="both"/>
        <w:rPr>
          <w:rFonts w:ascii="Times New Roman" w:eastAsiaTheme="minorHAnsi" w:hAnsi="Times New Roman" w:cs="Times New Roman"/>
          <w:b/>
          <w:bCs/>
          <w:color w:val="000000"/>
          <w:sz w:val="23"/>
          <w:szCs w:val="23"/>
          <w:lang w:val="en-US"/>
        </w:rPr>
      </w:pPr>
      <w:r w:rsidRPr="00C168AC">
        <w:rPr>
          <w:rFonts w:ascii="Times New Roman" w:eastAsiaTheme="minorHAnsi" w:hAnsi="Times New Roman" w:cs="Times New Roman"/>
          <w:color w:val="000000"/>
          <w:sz w:val="23"/>
          <w:szCs w:val="23"/>
          <w:lang w:val="en-US"/>
        </w:rPr>
        <w:t>• Cheltuieli aferente marketing-ului produselor obținute, în limita a max. 5% din valoarea eligibilă a proiectului,</w:t>
      </w:r>
      <w:r w:rsidRPr="00C168AC">
        <w:rPr>
          <w:rFonts w:ascii="Times New Roman" w:eastAsiaTheme="minorHAnsi" w:hAnsi="Times New Roman" w:cs="Times New Roman"/>
          <w:b/>
          <w:bCs/>
          <w:color w:val="000000"/>
          <w:sz w:val="23"/>
          <w:szCs w:val="23"/>
          <w:lang w:val="en-US"/>
        </w:rPr>
        <w:t xml:space="preserve">: </w:t>
      </w:r>
    </w:p>
    <w:p w:rsidR="00C168AC" w:rsidRPr="00C168AC" w:rsidRDefault="00C168AC" w:rsidP="00C168AC">
      <w:pPr>
        <w:autoSpaceDE w:val="0"/>
        <w:autoSpaceDN w:val="0"/>
        <w:adjustRightInd w:val="0"/>
        <w:spacing w:after="3"/>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înfiintarea unui site – pentru promovarea și comercializarea propriilor produse; </w:t>
      </w:r>
    </w:p>
    <w:p w:rsidR="00C168AC" w:rsidRPr="00C168AC" w:rsidRDefault="00C168AC" w:rsidP="00C168AC">
      <w:pPr>
        <w:autoSpaceDE w:val="0"/>
        <w:autoSpaceDN w:val="0"/>
        <w:adjustRightInd w:val="0"/>
        <w:spacing w:after="3"/>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etichetarea (crearea conceptului)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creare marcă înregistrată/brand </w:t>
      </w:r>
    </w:p>
    <w:p w:rsidR="00C168AC" w:rsidRPr="00C168AC" w:rsidRDefault="00C168AC" w:rsidP="00C168AC">
      <w:pPr>
        <w:autoSpaceDE w:val="0"/>
        <w:autoSpaceDN w:val="0"/>
        <w:adjustRightInd w:val="0"/>
        <w:spacing w:after="0" w:line="240" w:lineRule="auto"/>
        <w:rPr>
          <w:rFonts w:eastAsiaTheme="minorHAnsi"/>
          <w:color w:val="000000"/>
          <w:sz w:val="23"/>
          <w:szCs w:val="23"/>
          <w:lang w:val="en-US"/>
        </w:rPr>
      </w:pP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b/>
          <w:bCs/>
          <w:color w:val="000000"/>
          <w:sz w:val="23"/>
          <w:szCs w:val="23"/>
          <w:lang w:val="en-US"/>
        </w:rPr>
        <w:t xml:space="preserve">Cheltuielile privind costurile generale ale proiectului </w:t>
      </w:r>
      <w:r w:rsidRPr="00C168AC">
        <w:rPr>
          <w:rFonts w:ascii="Times New Roman" w:eastAsiaTheme="minorHAnsi" w:hAnsi="Times New Roman" w:cs="Times New Roman"/>
          <w:color w:val="000000"/>
          <w:sz w:val="23"/>
          <w:szCs w:val="23"/>
          <w:lang w:val="en-US"/>
        </w:rPr>
        <w:t xml:space="preserve">sunt: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cheltuieli pentru consultanță, proiectare, monitorizare și management, inclusiv onorariile pentru consiliere privind durabilitatea economică și de mediu, taxele pentru eliberarea certificatelor, potrivit art.45 din Regulamentul (UE) nr.1305/2013, precum şi cele privind obţinerea avizelor şi autorizaţiilor necesare implementării proiectelor, prevăzute în legislaţia naţională.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Cheltuielile privind costurile generale ale proiectului sunt eligibile dacă respectă prevederile art.45 din Regulamentul (UE) nr.1305/2013 şi îndeplinesc următoarele condiții: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a) sunt prevăzute sau rezultă din aplicarea legislației în vederea obținerii de avize, acorduri şi autorizații necesare implementării activităților eligibile ale operațiunii sau rezultă din cerințele minime impuse de PNDR 2014 - 2020; </w:t>
      </w:r>
    </w:p>
    <w:p w:rsidR="009577E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b) sunt aferente, după caz: unor studii şi/sau analize privind durabilitatea economică și de mediu, Studiu de Fezabilitate, proiect tehnic, document de avizare a lucrărilor de intervenție, întocmite în conformitate cu prevederile legislației în vigoare;</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c) sunt necesare în procesul de achiziții publice pentru activitățile eligibile ale operațiunii; </w:t>
      </w:r>
    </w:p>
    <w:p w:rsid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d) sunt aferente activităților de coordonare şi supervizare a execuției şi recepției lucrărilor de construcții - montaj.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b/>
          <w:bCs/>
          <w:color w:val="000000"/>
          <w:sz w:val="23"/>
          <w:szCs w:val="23"/>
          <w:lang w:val="en-US"/>
        </w:rPr>
        <w:t xml:space="preserve">Cheltuielile de consultanță - Managementul de proiect pentru obiectivul de investiții </w:t>
      </w:r>
      <w:r w:rsidRPr="00C168AC">
        <w:rPr>
          <w:rFonts w:ascii="Times New Roman" w:eastAsiaTheme="minorHAnsi" w:hAnsi="Times New Roman" w:cs="Times New Roman"/>
          <w:color w:val="000000"/>
          <w:sz w:val="23"/>
          <w:szCs w:val="23"/>
          <w:lang w:val="en-US"/>
        </w:rPr>
        <w:t xml:space="preserve">sunt eligibile dacă respectă condițiile anterior menționate şi se decontează proporțional cu valoarea fiecărei tranşe de plată aferente proiectului. Excepție fac cheltuielile de consultanță pentru întocmirea dosarului Cererii de Finanţare și cheltuielile de proiectare se pot deconta integral în cadrul primei tranşe de plată doar în cazul în care aceste servicii fac obiectul unui contract de sine stătător sau sunt evidențiate în mod distinct în cadrul contractului de consultanță pentru managementul de proiect.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Costurile generale ale proiectului trebuie să se încadreze în maximum 10% din totalul cheltuielilor eligibile pentru proiectele care prevăd construcții - montaj și în limita a 5% pentru proiectele care prevăd investiții în achiziții simple. Acestea constau în mod obligatoriu și în servicii de asistență pe perioada implementării proiectului. </w:t>
      </w:r>
    </w:p>
    <w:p w:rsidR="009577E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lastRenderedPageBreak/>
        <w:t>De asemenea, în cazul solicitanților neplătitori de TVA, în temeiul legislaţiei naţionale privind TVA-ul, sunt cheltuieli eligibile valorile TVA aferente cheltuielilor eligibile purtatoare de TVA.</w:t>
      </w:r>
    </w:p>
    <w:p w:rsidR="009577EC" w:rsidRDefault="009577EC" w:rsidP="009577E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În vederea asigurării rezonabilității preţurilor trebuiesc îndeplinite următoarele condiții: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p>
    <w:p w:rsidR="00C168AC" w:rsidRPr="00C168AC" w:rsidRDefault="00C168AC" w:rsidP="00C168AC">
      <w:pPr>
        <w:pStyle w:val="Listparagraf"/>
        <w:numPr>
          <w:ilvl w:val="0"/>
          <w:numId w:val="51"/>
        </w:numPr>
        <w:autoSpaceDE w:val="0"/>
        <w:autoSpaceDN w:val="0"/>
        <w:adjustRightInd w:val="0"/>
        <w:rPr>
          <w:rFonts w:ascii="Times New Roman" w:eastAsiaTheme="minorHAnsi" w:hAnsi="Times New Roman"/>
          <w:color w:val="000000"/>
          <w:sz w:val="23"/>
          <w:szCs w:val="23"/>
        </w:rPr>
      </w:pPr>
      <w:r w:rsidRPr="00C168AC">
        <w:rPr>
          <w:rFonts w:ascii="Times New Roman" w:eastAsiaTheme="minorHAnsi" w:hAnsi="Times New Roman"/>
          <w:color w:val="000000"/>
          <w:sz w:val="23"/>
          <w:szCs w:val="23"/>
        </w:rPr>
        <w:t xml:space="preserve">încadrarea în limitele de preţuri din Baza de Date cu Prețuri de Referință aplicabilă PNDR 2014-2020 postată pe pagina de internet a AFIR, pentru bunurile care se regăsesc în BDPR; </w:t>
      </w:r>
    </w:p>
    <w:p w:rsidR="00C168AC" w:rsidRPr="00C168AC" w:rsidRDefault="00C168AC" w:rsidP="00C168AC">
      <w:pPr>
        <w:pStyle w:val="Listparagraf"/>
        <w:autoSpaceDE w:val="0"/>
        <w:autoSpaceDN w:val="0"/>
        <w:adjustRightInd w:val="0"/>
        <w:rPr>
          <w:rFonts w:ascii="Times New Roman" w:eastAsiaTheme="minorHAnsi" w:hAnsi="Times New Roman"/>
          <w:color w:val="000000"/>
          <w:sz w:val="23"/>
          <w:szCs w:val="23"/>
        </w:rPr>
      </w:pPr>
    </w:p>
    <w:p w:rsid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b/>
          <w:bCs/>
          <w:color w:val="000000"/>
          <w:sz w:val="23"/>
          <w:szCs w:val="23"/>
          <w:lang w:val="en-US"/>
        </w:rPr>
        <w:t xml:space="preserve">b) </w:t>
      </w:r>
      <w:r w:rsidRPr="00C168AC">
        <w:rPr>
          <w:rFonts w:ascii="Times New Roman" w:eastAsiaTheme="minorHAnsi" w:hAnsi="Times New Roman" w:cs="Times New Roman"/>
          <w:color w:val="000000"/>
          <w:sz w:val="23"/>
          <w:szCs w:val="23"/>
          <w:lang w:val="en-US"/>
        </w:rPr>
        <w:t>prezentarea a două oferte pentru bunuri şi servicii a caror valoare este mai mare de 15 000 Euro şi o ofertă pentru bunuri şi servicii a caror valoare este mai mică sau egală cu 15 000 Euro.</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color w:val="000000"/>
          <w:sz w:val="23"/>
          <w:szCs w:val="23"/>
          <w:lang w:val="en-US"/>
        </w:rPr>
        <w:t xml:space="preserve"> </w:t>
      </w:r>
    </w:p>
    <w:p w:rsidR="00C168AC" w:rsidRPr="00C168AC" w:rsidRDefault="00C168AC" w:rsidP="00C168AC">
      <w:pPr>
        <w:autoSpaceDE w:val="0"/>
        <w:autoSpaceDN w:val="0"/>
        <w:adjustRightInd w:val="0"/>
        <w:spacing w:after="0"/>
        <w:jc w:val="both"/>
        <w:rPr>
          <w:rFonts w:ascii="Times New Roman" w:eastAsiaTheme="minorHAnsi" w:hAnsi="Times New Roman" w:cs="Times New Roman"/>
          <w:color w:val="000000"/>
          <w:sz w:val="23"/>
          <w:szCs w:val="23"/>
          <w:lang w:val="en-US"/>
        </w:rPr>
      </w:pPr>
      <w:r w:rsidRPr="00C168AC">
        <w:rPr>
          <w:rFonts w:ascii="Times New Roman" w:eastAsiaTheme="minorHAnsi" w:hAnsi="Times New Roman" w:cs="Times New Roman"/>
          <w:b/>
          <w:bCs/>
          <w:color w:val="000000"/>
          <w:sz w:val="23"/>
          <w:szCs w:val="23"/>
          <w:lang w:val="en-US"/>
        </w:rPr>
        <w:t xml:space="preserve">c) </w:t>
      </w:r>
      <w:r w:rsidRPr="00C168AC">
        <w:rPr>
          <w:rFonts w:ascii="Times New Roman" w:eastAsiaTheme="minorHAnsi" w:hAnsi="Times New Roman" w:cs="Times New Roman"/>
          <w:color w:val="000000"/>
          <w:sz w:val="23"/>
          <w:szCs w:val="23"/>
          <w:lang w:val="en-US"/>
        </w:rPr>
        <w:t xml:space="preserve">Prezentarea în cadrul Studiului de Fezabilitate a declaraţiei proiectantului semnată și ștampilată privind sursa de prețuri pentru lucrările prevăzute în proiect. </w:t>
      </w:r>
    </w:p>
    <w:p w:rsidR="009577EC" w:rsidRPr="009577EC" w:rsidRDefault="009577EC" w:rsidP="009577EC">
      <w:pPr>
        <w:autoSpaceDE w:val="0"/>
        <w:autoSpaceDN w:val="0"/>
        <w:adjustRightInd w:val="0"/>
        <w:spacing w:after="0"/>
        <w:jc w:val="both"/>
        <w:rPr>
          <w:rFonts w:ascii="Times New Roman" w:hAnsi="Times New Roman" w:cs="Times New Roman"/>
          <w:sz w:val="24"/>
          <w:szCs w:val="24"/>
          <w:lang w:eastAsia="ro-RO"/>
        </w:rPr>
      </w:pPr>
    </w:p>
    <w:p w:rsidR="00F65948" w:rsidRPr="001A2BA8" w:rsidRDefault="006A575D" w:rsidP="00C35506">
      <w:pPr>
        <w:pStyle w:val="Titlu2"/>
        <w:shd w:val="clear" w:color="auto" w:fill="C6D9F1" w:themeFill="text2" w:themeFillTint="33"/>
        <w:rPr>
          <w:lang w:eastAsia="ro-RO"/>
        </w:rPr>
      </w:pPr>
      <w:bookmarkStart w:id="19" w:name="_Toc498467979"/>
      <w:r>
        <w:rPr>
          <w:lang w:eastAsia="ro-RO"/>
        </w:rPr>
        <w:t xml:space="preserve">6.2 </w:t>
      </w:r>
      <w:r w:rsidR="004B36FC" w:rsidRPr="001A2BA8">
        <w:rPr>
          <w:lang w:eastAsia="ro-RO"/>
        </w:rPr>
        <w:t>CHELTUIELI NEELIGIBILE</w:t>
      </w:r>
      <w:bookmarkEnd w:id="19"/>
    </w:p>
    <w:p w:rsidR="00C35506" w:rsidRDefault="00C35506" w:rsidP="00D24DD7">
      <w:pPr>
        <w:jc w:val="both"/>
        <w:rPr>
          <w:rFonts w:ascii="Times New Roman" w:hAnsi="Times New Roman"/>
          <w:bCs/>
          <w:sz w:val="24"/>
          <w:szCs w:val="24"/>
        </w:rPr>
      </w:pPr>
    </w:p>
    <w:p w:rsidR="008908A8" w:rsidRDefault="00144477" w:rsidP="00D24DD7">
      <w:pPr>
        <w:jc w:val="both"/>
        <w:rPr>
          <w:rFonts w:ascii="Times New Roman" w:hAnsi="Times New Roman"/>
          <w:bCs/>
          <w:sz w:val="24"/>
          <w:szCs w:val="24"/>
        </w:rPr>
      </w:pPr>
      <w:r>
        <w:rPr>
          <w:rFonts w:ascii="Times New Roman" w:hAnsi="Times New Roman"/>
          <w:bCs/>
          <w:noProof/>
          <w:sz w:val="24"/>
          <w:szCs w:val="24"/>
          <w:lang w:val="en-US"/>
        </w:rPr>
        <w:pict>
          <v:roundrect id="_x0000_s1035" style="position:absolute;left:0;text-align:left;margin-left:-8.95pt;margin-top:17.5pt;width:501.95pt;height:67.55pt;z-index:-251650048" arcsize="10923f" fillcolor="#4bacc6 [3208]" strokecolor="#f2f2f2 [3041]" strokeweight="3pt">
            <v:shadow on="t" type="perspective" color="#205867 [1608]" opacity=".5" offset="1pt" offset2="-1pt"/>
          </v:roundrect>
        </w:pict>
      </w:r>
      <w:r w:rsidR="003368FC" w:rsidRPr="003368FC">
        <w:rPr>
          <w:rFonts w:ascii="Times New Roman" w:hAnsi="Times New Roman"/>
          <w:bCs/>
          <w:sz w:val="24"/>
          <w:szCs w:val="24"/>
        </w:rPr>
        <w:t>Cheltuielile neeligibile vor fi suportate integral de către beneficiarul fințării.</w:t>
      </w:r>
    </w:p>
    <w:p w:rsidR="00F65948" w:rsidRPr="008908A8" w:rsidRDefault="004F5997" w:rsidP="00D24DD7">
      <w:pPr>
        <w:jc w:val="both"/>
        <w:rPr>
          <w:rFonts w:ascii="Times New Roman" w:hAnsi="Times New Roman"/>
          <w:bCs/>
          <w:sz w:val="24"/>
          <w:szCs w:val="24"/>
        </w:rPr>
      </w:pPr>
      <w:r w:rsidRPr="003368FC">
        <w:rPr>
          <w:rFonts w:ascii="Times New Roman" w:hAnsi="Times New Roman"/>
          <w:b/>
          <w:bCs/>
          <w:sz w:val="24"/>
          <w:szCs w:val="24"/>
        </w:rPr>
        <w:t xml:space="preserve">Atenţie! </w:t>
      </w:r>
      <w:r w:rsidRPr="003368FC">
        <w:rPr>
          <w:rFonts w:ascii="Times New Roman" w:hAnsi="Times New Roman"/>
          <w:sz w:val="24"/>
          <w:szCs w:val="24"/>
        </w:rPr>
        <w:t>Finalizarea proiectului FEADR, presupune ca beneficiarul să finalizeze atât partea de investiţie suportată prin cheltuielile eligibile, cât și partea de investiţie realizată din cheltuielile neeligibile</w:t>
      </w:r>
      <w:r w:rsidR="001A2BA8">
        <w:rPr>
          <w:sz w:val="23"/>
          <w:szCs w:val="23"/>
        </w:rPr>
        <w:t>.</w:t>
      </w:r>
    </w:p>
    <w:p w:rsidR="008908A8" w:rsidRDefault="008908A8" w:rsidP="009C3293">
      <w:pPr>
        <w:autoSpaceDE w:val="0"/>
        <w:autoSpaceDN w:val="0"/>
        <w:adjustRightInd w:val="0"/>
        <w:spacing w:after="0"/>
        <w:rPr>
          <w:rFonts w:ascii="Times New Roman" w:hAnsi="Times New Roman"/>
          <w:sz w:val="24"/>
          <w:szCs w:val="24"/>
          <w:lang w:eastAsia="ro-RO"/>
        </w:rPr>
      </w:pP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Prin submăsura 3/3A nu se pot finanţa investiţii care se încadrează în următoarele categorii: </w:t>
      </w:r>
    </w:p>
    <w:p w:rsidR="00FA007A" w:rsidRPr="00FA007A" w:rsidRDefault="00FA007A" w:rsidP="00FA007A">
      <w:pPr>
        <w:autoSpaceDE w:val="0"/>
        <w:autoSpaceDN w:val="0"/>
        <w:adjustRightInd w:val="0"/>
        <w:spacing w:after="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Producția de biocombustibili și peleți; </w:t>
      </w:r>
    </w:p>
    <w:p w:rsidR="00FA007A" w:rsidRPr="00FA007A" w:rsidRDefault="00FA007A" w:rsidP="00FA007A">
      <w:pPr>
        <w:autoSpaceDE w:val="0"/>
        <w:autoSpaceDN w:val="0"/>
        <w:adjustRightInd w:val="0"/>
        <w:spacing w:after="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Investiţiile pentru unităţi de ecarisaj.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Producţia și comercializarea produselor vinicole sprijinite prin </w:t>
      </w:r>
      <w:r w:rsidRPr="00FA007A">
        <w:rPr>
          <w:rFonts w:ascii="Times New Roman" w:eastAsiaTheme="minorHAnsi" w:hAnsi="Times New Roman" w:cs="Times New Roman"/>
          <w:i/>
          <w:iCs/>
          <w:color w:val="000000"/>
          <w:sz w:val="23"/>
          <w:szCs w:val="23"/>
          <w:lang w:val="en-US"/>
        </w:rPr>
        <w:t xml:space="preserve">Programul naţional de sprijin al României în sectorul vitivinicol 2014-2018, </w:t>
      </w:r>
      <w:r w:rsidRPr="00FA007A">
        <w:rPr>
          <w:rFonts w:ascii="Times New Roman" w:eastAsiaTheme="minorHAnsi" w:hAnsi="Times New Roman" w:cs="Times New Roman"/>
          <w:color w:val="000000"/>
          <w:sz w:val="23"/>
          <w:szCs w:val="23"/>
          <w:lang w:val="en-US"/>
        </w:rPr>
        <w:t>măsura –</w:t>
      </w:r>
      <w:r w:rsidRPr="00FA007A">
        <w:rPr>
          <w:rFonts w:ascii="Times New Roman" w:eastAsiaTheme="minorHAnsi" w:hAnsi="Times New Roman" w:cs="Times New Roman"/>
          <w:i/>
          <w:iCs/>
          <w:color w:val="000000"/>
          <w:sz w:val="23"/>
          <w:szCs w:val="23"/>
          <w:lang w:val="en-US"/>
        </w:rPr>
        <w:t xml:space="preserve">Investiții, capitolul (A) Producția sau comercializarea produselor vinicole </w:t>
      </w:r>
      <w:r w:rsidRPr="00FA007A">
        <w:rPr>
          <w:rFonts w:ascii="Times New Roman" w:eastAsiaTheme="minorHAnsi" w:hAnsi="Times New Roman" w:cs="Times New Roman"/>
          <w:color w:val="000000"/>
          <w:sz w:val="23"/>
          <w:szCs w:val="23"/>
          <w:lang w:val="en-US"/>
        </w:rPr>
        <w:t xml:space="preserve">-investiții realizate de către întreprinderile vinicole. </w:t>
      </w:r>
    </w:p>
    <w:p w:rsidR="002F57CE" w:rsidRPr="00FA007A" w:rsidRDefault="002F57CE" w:rsidP="00FA007A">
      <w:pPr>
        <w:autoSpaceDE w:val="0"/>
        <w:autoSpaceDN w:val="0"/>
        <w:adjustRightInd w:val="0"/>
        <w:spacing w:after="0"/>
        <w:jc w:val="both"/>
        <w:rPr>
          <w:rFonts w:ascii="Times New Roman" w:eastAsiaTheme="minorHAnsi" w:hAnsi="Times New Roman" w:cs="Times New Roman"/>
          <w:color w:val="000000"/>
          <w:sz w:val="24"/>
          <w:szCs w:val="24"/>
          <w:lang w:val="en-US"/>
        </w:rPr>
      </w:pPr>
    </w:p>
    <w:p w:rsidR="00FA007A" w:rsidRPr="00FA007A" w:rsidRDefault="00FA007A" w:rsidP="00FA007A">
      <w:pPr>
        <w:autoSpaceDE w:val="0"/>
        <w:autoSpaceDN w:val="0"/>
        <w:adjustRightInd w:val="0"/>
        <w:spacing w:after="0"/>
        <w:jc w:val="both"/>
        <w:rPr>
          <w:rFonts w:ascii="Times New Roman" w:hAnsi="Times New Roman" w:cs="Times New Roman"/>
          <w:sz w:val="23"/>
          <w:szCs w:val="23"/>
        </w:rPr>
      </w:pPr>
      <w:r w:rsidRPr="00FA007A">
        <w:rPr>
          <w:rFonts w:ascii="Times New Roman" w:hAnsi="Times New Roman" w:cs="Times New Roman"/>
          <w:b/>
          <w:bCs/>
          <w:sz w:val="23"/>
          <w:szCs w:val="23"/>
        </w:rPr>
        <w:t xml:space="preserve">Atenție! </w:t>
      </w:r>
      <w:r w:rsidRPr="00FA007A">
        <w:rPr>
          <w:rFonts w:ascii="Times New Roman" w:hAnsi="Times New Roman" w:cs="Times New Roman"/>
          <w:sz w:val="23"/>
          <w:szCs w:val="23"/>
        </w:rPr>
        <w:t xml:space="preserve">întreprinderile vinicole care au accesat sprijin prin </w:t>
      </w:r>
      <w:r w:rsidRPr="00FA007A">
        <w:rPr>
          <w:rFonts w:ascii="Times New Roman" w:hAnsi="Times New Roman" w:cs="Times New Roman"/>
          <w:i/>
          <w:iCs/>
          <w:sz w:val="23"/>
          <w:szCs w:val="23"/>
        </w:rPr>
        <w:t xml:space="preserve">Programul naţional de sprijin al României în sectorul vitivinicol 2014-2018 (PNS </w:t>
      </w:r>
      <w:r w:rsidRPr="00FA007A">
        <w:rPr>
          <w:rFonts w:ascii="Times New Roman" w:hAnsi="Times New Roman" w:cs="Times New Roman"/>
          <w:sz w:val="23"/>
          <w:szCs w:val="23"/>
        </w:rPr>
        <w:t xml:space="preserve">măsura – </w:t>
      </w:r>
      <w:r w:rsidRPr="00FA007A">
        <w:rPr>
          <w:rFonts w:ascii="Times New Roman" w:hAnsi="Times New Roman" w:cs="Times New Roman"/>
          <w:i/>
          <w:iCs/>
          <w:sz w:val="23"/>
          <w:szCs w:val="23"/>
        </w:rPr>
        <w:t>Investiții</w:t>
      </w:r>
      <w:r w:rsidRPr="00FA007A">
        <w:rPr>
          <w:rFonts w:ascii="Times New Roman" w:hAnsi="Times New Roman" w:cs="Times New Roman"/>
          <w:sz w:val="23"/>
          <w:szCs w:val="23"/>
        </w:rPr>
        <w:t xml:space="preserve">, capitolul (A) </w:t>
      </w:r>
      <w:r w:rsidRPr="00FA007A">
        <w:rPr>
          <w:rFonts w:ascii="Times New Roman" w:hAnsi="Times New Roman" w:cs="Times New Roman"/>
          <w:i/>
          <w:iCs/>
          <w:sz w:val="23"/>
          <w:szCs w:val="23"/>
        </w:rPr>
        <w:t xml:space="preserve">Producția sau comercializarea produselor vinicole </w:t>
      </w:r>
      <w:r w:rsidRPr="00FA007A">
        <w:rPr>
          <w:rFonts w:ascii="Times New Roman" w:hAnsi="Times New Roman" w:cs="Times New Roman"/>
          <w:sz w:val="23"/>
          <w:szCs w:val="23"/>
        </w:rPr>
        <w:t>nu sunt eligibile pentru sprijin prin submăsura 4.2.</w:t>
      </w:r>
    </w:p>
    <w:p w:rsidR="00FA007A" w:rsidRPr="00FA007A" w:rsidRDefault="00FA007A" w:rsidP="00FA007A">
      <w:pPr>
        <w:autoSpaceDE w:val="0"/>
        <w:autoSpaceDN w:val="0"/>
        <w:adjustRightInd w:val="0"/>
        <w:spacing w:after="0" w:line="240" w:lineRule="auto"/>
        <w:rPr>
          <w:rFonts w:ascii="Symbol" w:eastAsiaTheme="minorHAnsi" w:hAnsi="Symbol" w:cs="Symbol"/>
          <w:color w:val="000000"/>
          <w:sz w:val="24"/>
          <w:szCs w:val="24"/>
          <w:lang w:val="en-US"/>
        </w:rPr>
      </w:pPr>
    </w:p>
    <w:p w:rsidR="00FA007A" w:rsidRPr="00FA007A" w:rsidRDefault="00FA007A" w:rsidP="00FA007A">
      <w:pPr>
        <w:pStyle w:val="Listparagraf"/>
        <w:numPr>
          <w:ilvl w:val="0"/>
          <w:numId w:val="50"/>
        </w:numPr>
        <w:autoSpaceDE w:val="0"/>
        <w:autoSpaceDN w:val="0"/>
        <w:adjustRightInd w:val="0"/>
        <w:spacing w:after="243" w:line="276" w:lineRule="auto"/>
        <w:ind w:left="180" w:hanging="180"/>
        <w:rPr>
          <w:rFonts w:ascii="Times New Roman" w:eastAsiaTheme="minorHAnsi" w:hAnsi="Times New Roman"/>
          <w:color w:val="000000"/>
          <w:sz w:val="23"/>
          <w:szCs w:val="23"/>
        </w:rPr>
      </w:pPr>
      <w:r w:rsidRPr="00FA007A">
        <w:rPr>
          <w:rFonts w:ascii="Times New Roman" w:eastAsiaTheme="minorHAnsi" w:hAnsi="Times New Roman"/>
          <w:color w:val="000000"/>
          <w:sz w:val="23"/>
          <w:szCs w:val="23"/>
        </w:rPr>
        <w:t xml:space="preserve">Producătorii de struguri de vin care și-au vândut producția în totalitate către terți și întreprinderile care își propun distilarea vinului dacă produsul obținut în urma distilării este un produs inclus în Anexa I la Tratatul privind Funcționarea Uniunii Europene sunt eligibili pentru sprijin prin submăsura 3/3A Procesarea și comercializarea produselor agricole finanțate în cadrul subprogramului pomicol, dacă din punct de vedere cantitativ, materia primă de bază majoritară (&gt;50%) utilizată provine din sectorul pomicol, indiferent de acțiunile/operațiunile eligibile propuse în proiect.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Investiții finanțate prin Programul Național Apicol 2017-2019: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lastRenderedPageBreak/>
        <w:t xml:space="preserve">- în cazul cooperativelor următoarele achiziţii: maturator, centrifugă;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pentru toţi solicitanţii - achiziţia de încălzitor miere. </w:t>
      </w:r>
    </w:p>
    <w:p w:rsid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p>
    <w:p w:rsidR="00FA007A" w:rsidRDefault="00FA007A" w:rsidP="00FA007A">
      <w:pPr>
        <w:autoSpaceDE w:val="0"/>
        <w:autoSpaceDN w:val="0"/>
        <w:adjustRightInd w:val="0"/>
        <w:spacing w:after="0"/>
        <w:jc w:val="both"/>
        <w:rPr>
          <w:rFonts w:ascii="Times New Roman" w:eastAsiaTheme="minorHAnsi" w:hAnsi="Times New Roman" w:cs="Times New Roman"/>
          <w:b/>
          <w:color w:val="000000"/>
          <w:sz w:val="23"/>
          <w:szCs w:val="23"/>
          <w:lang w:val="en-US"/>
        </w:rPr>
      </w:pPr>
      <w:r w:rsidRPr="00FA007A">
        <w:rPr>
          <w:rFonts w:ascii="Times New Roman" w:eastAsiaTheme="minorHAnsi" w:hAnsi="Times New Roman" w:cs="Times New Roman"/>
          <w:b/>
          <w:color w:val="000000"/>
          <w:sz w:val="23"/>
          <w:szCs w:val="23"/>
          <w:lang w:val="en-US"/>
        </w:rPr>
        <w:t xml:space="preserve">*Cheltuielile neeligibile generale sunt: </w:t>
      </w:r>
    </w:p>
    <w:p w:rsidR="00FA007A" w:rsidRPr="00FA007A" w:rsidRDefault="00FA007A" w:rsidP="00FA007A">
      <w:pPr>
        <w:autoSpaceDE w:val="0"/>
        <w:autoSpaceDN w:val="0"/>
        <w:adjustRightInd w:val="0"/>
        <w:spacing w:after="0"/>
        <w:jc w:val="both"/>
        <w:rPr>
          <w:rFonts w:ascii="Times New Roman" w:eastAsiaTheme="minorHAnsi" w:hAnsi="Times New Roman" w:cs="Times New Roman"/>
          <w:b/>
          <w:color w:val="000000"/>
          <w:sz w:val="23"/>
          <w:szCs w:val="23"/>
          <w:lang w:val="en-US"/>
        </w:rPr>
      </w:pPr>
    </w:p>
    <w:p w:rsidR="00FA007A" w:rsidRPr="00FA007A" w:rsidRDefault="00FA007A" w:rsidP="00FA007A">
      <w:pPr>
        <w:autoSpaceDE w:val="0"/>
        <w:autoSpaceDN w:val="0"/>
        <w:adjustRightInd w:val="0"/>
        <w:spacing w:after="12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cheltuielile cu achiziţionarea de bunuri și echipamente „second hand”;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cheltuieli efectuate înainte de semnarea contractului de finanțare a proiectului cu excepţia costurilor generale definite la art. 45, alin. (2) litera c) a R (UE) nr. 1305/2013 care pot fi realizate înainte de depunerea Cererii de Finanțare;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4"/>
          <w:szCs w:val="24"/>
          <w:lang w:val="en-US"/>
        </w:rPr>
      </w:pP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cheltuieli cu achiziția mijloacelor de transport pentru uz personal și pentru transport persoane;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cheltuieli cu achiziția de cap tractor;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construcția sau modernizarea locuinței și sediilor sociale;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spațiile ce deservesc activitatea generală a unității: birouri administrative, săli de ședințe, săli de protocol, spații de cazare etc.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cheltuieli cu investițiile ce fac obiectul dublei finanțări care vizează aceleași costuri eligibile; </w:t>
      </w:r>
    </w:p>
    <w:p w:rsidR="00FA007A" w:rsidRPr="00FA007A" w:rsidRDefault="00FA007A" w:rsidP="00FA007A">
      <w:pPr>
        <w:autoSpaceDE w:val="0"/>
        <w:autoSpaceDN w:val="0"/>
        <w:adjustRightInd w:val="0"/>
        <w:spacing w:after="123"/>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cheltuieli neeligibile în conformitate cu art. 69, alin. (3) din R (UE) nr. 1303/2013 și anume: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(a) dobânzi debitoare, cu excepţia celor referitoare la granturi acordate sub forma unei subvenţii pentru dobândă sau a unei subvenţii pentru comisioanele de garantare și pentru fondurile mutuale în condițiile menționate în M17;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(b) achiziţionarea de terenuri construite și neconstruite;</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(c) taxa pe valoarea adăugată, cu excepţia cazului în care aceasta nu se poate recupera în temeiul legislaţiei naţionale privind TVA-ul și a prevederilor specifice pentru instrumente financiare; </w:t>
      </w:r>
    </w:p>
    <w:p w:rsidR="00FA007A" w:rsidRPr="00FA007A" w:rsidRDefault="00FA007A" w:rsidP="00FA007A">
      <w:pPr>
        <w:autoSpaceDE w:val="0"/>
        <w:autoSpaceDN w:val="0"/>
        <w:adjustRightInd w:val="0"/>
        <w:spacing w:after="12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în cazul contractelor de leasing, celelalte costuri legate de contractele de leasing, cum ar fi marja locatorului, costurile de refinanțare a dobânzilor, cheltuielile generale și cheltuielile de asigurare; </w:t>
      </w:r>
    </w:p>
    <w:p w:rsidR="00FA007A" w:rsidRPr="00FA007A" w:rsidRDefault="00FA007A" w:rsidP="00FA007A">
      <w:pPr>
        <w:autoSpaceDE w:val="0"/>
        <w:autoSpaceDN w:val="0"/>
        <w:adjustRightInd w:val="0"/>
        <w:spacing w:after="125"/>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costuri operaționale, inclusiv costuri de întreținere și chirie; </w:t>
      </w:r>
    </w:p>
    <w:p w:rsidR="00FA007A" w:rsidRPr="00FA007A" w:rsidRDefault="00FA007A" w:rsidP="00FA007A">
      <w:pPr>
        <w:autoSpaceDE w:val="0"/>
        <w:autoSpaceDN w:val="0"/>
        <w:adjustRightInd w:val="0"/>
        <w:spacing w:after="0"/>
        <w:jc w:val="both"/>
        <w:rPr>
          <w:rFonts w:ascii="Times New Roman" w:eastAsiaTheme="minorHAnsi" w:hAnsi="Times New Roman" w:cs="Times New Roman"/>
          <w:color w:val="000000"/>
          <w:sz w:val="23"/>
          <w:szCs w:val="23"/>
          <w:lang w:val="en-US"/>
        </w:rPr>
      </w:pPr>
      <w:r w:rsidRPr="00FA007A">
        <w:rPr>
          <w:rFonts w:ascii="Times New Roman" w:eastAsiaTheme="minorHAnsi" w:hAnsi="Times New Roman" w:cs="Times New Roman"/>
          <w:color w:val="000000"/>
          <w:sz w:val="23"/>
          <w:szCs w:val="23"/>
          <w:lang w:val="en-US"/>
        </w:rPr>
        <w:t xml:space="preserve">• achiziționarea de clădiri; </w:t>
      </w:r>
    </w:p>
    <w:p w:rsidR="00FA007A" w:rsidRPr="002F57CE" w:rsidRDefault="00FA007A" w:rsidP="00FA007A">
      <w:pPr>
        <w:autoSpaceDE w:val="0"/>
        <w:autoSpaceDN w:val="0"/>
        <w:adjustRightInd w:val="0"/>
        <w:spacing w:after="0" w:line="240" w:lineRule="auto"/>
        <w:rPr>
          <w:rFonts w:eastAsiaTheme="minorHAnsi"/>
          <w:color w:val="000000"/>
          <w:sz w:val="24"/>
          <w:szCs w:val="24"/>
          <w:lang w:val="en-US"/>
        </w:rPr>
      </w:pPr>
    </w:p>
    <w:p w:rsidR="00D90AE4" w:rsidRDefault="007B7745" w:rsidP="008C2D07">
      <w:pPr>
        <w:pStyle w:val="Titlu1"/>
        <w:shd w:val="clear" w:color="auto" w:fill="E5B8B7" w:themeFill="accent2" w:themeFillTint="66"/>
      </w:pPr>
      <w:r w:rsidRPr="001A2BA8">
        <w:tab/>
      </w:r>
      <w:bookmarkStart w:id="20" w:name="_Toc498467980"/>
      <w:r w:rsidRPr="001A2BA8">
        <w:rPr>
          <w:u w:val="single"/>
        </w:rPr>
        <w:t>CAPITOLUL 7 :</w:t>
      </w:r>
      <w:r w:rsidRPr="001A2BA8">
        <w:t xml:space="preserve">  Selecția proiectelor</w:t>
      </w:r>
      <w:bookmarkEnd w:id="20"/>
    </w:p>
    <w:p w:rsidR="00C10F26" w:rsidRDefault="00C10F26" w:rsidP="00D943F4">
      <w:pPr>
        <w:jc w:val="both"/>
        <w:rPr>
          <w:rFonts w:ascii="Times New Roman" w:hAnsi="Times New Roman" w:cs="Times New Roman"/>
          <w:bCs/>
          <w:sz w:val="24"/>
          <w:szCs w:val="24"/>
        </w:rPr>
      </w:pPr>
      <w:r>
        <w:rPr>
          <w:rFonts w:ascii="Times New Roman" w:hAnsi="Times New Roman" w:cs="Times New Roman"/>
          <w:bCs/>
          <w:sz w:val="24"/>
          <w:szCs w:val="24"/>
        </w:rPr>
        <w:tab/>
      </w:r>
    </w:p>
    <w:p w:rsidR="00D943F4" w:rsidRDefault="00C10F26" w:rsidP="00C821EA">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00D943F4" w:rsidRPr="00ED1A0A">
        <w:rPr>
          <w:rFonts w:ascii="Times New Roman" w:hAnsi="Times New Roman" w:cs="Times New Roman"/>
          <w:bCs/>
          <w:sz w:val="24"/>
          <w:szCs w:val="24"/>
        </w:rPr>
        <w:t xml:space="preserve">Verificarea Criteriilor de selecție </w:t>
      </w:r>
      <w:r w:rsidR="00D943F4">
        <w:rPr>
          <w:rFonts w:ascii="Times New Roman" w:hAnsi="Times New Roman" w:cs="Times New Roman"/>
          <w:bCs/>
          <w:sz w:val="24"/>
          <w:szCs w:val="24"/>
        </w:rPr>
        <w:t xml:space="preserve">se realizează pentru toate Cererile de finanțare declarate eligibile. </w:t>
      </w:r>
    </w:p>
    <w:p w:rsidR="00D943F4" w:rsidRPr="00ED1A0A" w:rsidRDefault="00C10F26" w:rsidP="00C821EA">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00D943F4">
        <w:rPr>
          <w:rFonts w:ascii="Times New Roman" w:hAnsi="Times New Roman" w:cs="Times New Roman"/>
          <w:bCs/>
          <w:sz w:val="24"/>
          <w:szCs w:val="24"/>
        </w:rPr>
        <w:t>Evaluarea Criteriilor de selecție se face numai în baza documentelor depuse odată cu Cererea de finanțare.</w:t>
      </w:r>
    </w:p>
    <w:p w:rsidR="00D943F4" w:rsidRPr="00C10F26" w:rsidRDefault="00D943F4" w:rsidP="00C821EA">
      <w:pPr>
        <w:spacing w:after="0"/>
        <w:jc w:val="both"/>
        <w:rPr>
          <w:rFonts w:ascii="Times New Roman" w:hAnsi="Times New Roman" w:cs="Times New Roman"/>
          <w:sz w:val="24"/>
          <w:szCs w:val="24"/>
        </w:rPr>
      </w:pPr>
      <w:r>
        <w:rPr>
          <w:rFonts w:ascii="Times New Roman" w:hAnsi="Times New Roman" w:cs="Times New Roman"/>
          <w:b/>
          <w:bCs/>
          <w:sz w:val="24"/>
          <w:szCs w:val="24"/>
        </w:rPr>
        <w:t>Punctajul proiectului se calculează în baza următoarelor principii și criterii de selecție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1418"/>
      </w:tblGrid>
      <w:tr w:rsidR="00B26618" w:rsidTr="00E706E6">
        <w:trPr>
          <w:trHeight w:val="560"/>
        </w:trPr>
        <w:tc>
          <w:tcPr>
            <w:tcW w:w="675" w:type="dxa"/>
            <w:shd w:val="clear" w:color="auto" w:fill="8DB3E2"/>
          </w:tcPr>
          <w:tbl>
            <w:tblPr>
              <w:tblW w:w="0" w:type="auto"/>
              <w:tblBorders>
                <w:top w:val="nil"/>
                <w:left w:val="nil"/>
                <w:bottom w:val="nil"/>
                <w:right w:val="nil"/>
              </w:tblBorders>
              <w:tblLayout w:type="fixed"/>
              <w:tblLook w:val="0000"/>
            </w:tblPr>
            <w:tblGrid>
              <w:gridCol w:w="536"/>
              <w:gridCol w:w="236"/>
            </w:tblGrid>
            <w:tr w:rsidR="00B26618" w:rsidTr="00E706E6">
              <w:trPr>
                <w:trHeight w:val="441"/>
              </w:trPr>
              <w:tc>
                <w:tcPr>
                  <w:tcW w:w="536" w:type="dxa"/>
                </w:tcPr>
                <w:p w:rsidR="00B26618" w:rsidRDefault="00B26618" w:rsidP="00E706E6">
                  <w:pPr>
                    <w:pStyle w:val="Default"/>
                    <w:jc w:val="center"/>
                    <w:rPr>
                      <w:sz w:val="23"/>
                      <w:szCs w:val="23"/>
                    </w:rPr>
                  </w:pPr>
                  <w:r>
                    <w:rPr>
                      <w:b/>
                      <w:bCs/>
                      <w:sz w:val="23"/>
                      <w:szCs w:val="23"/>
                    </w:rPr>
                    <w:lastRenderedPageBreak/>
                    <w:t>Nr. crt.</w:t>
                  </w:r>
                </w:p>
              </w:tc>
              <w:tc>
                <w:tcPr>
                  <w:tcW w:w="222" w:type="dxa"/>
                </w:tcPr>
                <w:p w:rsidR="00B26618" w:rsidRDefault="00B26618" w:rsidP="00E706E6">
                  <w:pPr>
                    <w:pStyle w:val="Default"/>
                    <w:jc w:val="center"/>
                    <w:rPr>
                      <w:sz w:val="23"/>
                      <w:szCs w:val="23"/>
                    </w:rPr>
                  </w:pPr>
                </w:p>
              </w:tc>
            </w:tr>
          </w:tbl>
          <w:p w:rsidR="00B26618" w:rsidRPr="00956019" w:rsidRDefault="00B26618" w:rsidP="00E706E6">
            <w:pPr>
              <w:jc w:val="center"/>
              <w:rPr>
                <w:rFonts w:ascii="Times New Roman" w:hAnsi="Times New Roman"/>
                <w:bCs/>
                <w:sz w:val="24"/>
                <w:szCs w:val="24"/>
              </w:rPr>
            </w:pPr>
          </w:p>
        </w:tc>
        <w:tc>
          <w:tcPr>
            <w:tcW w:w="6804" w:type="dxa"/>
            <w:shd w:val="clear" w:color="auto" w:fill="8DB3E2"/>
          </w:tcPr>
          <w:p w:rsidR="00B26618" w:rsidRPr="00956019" w:rsidRDefault="00B26618" w:rsidP="00E706E6">
            <w:pPr>
              <w:jc w:val="center"/>
              <w:rPr>
                <w:rFonts w:ascii="Times New Roman" w:hAnsi="Times New Roman"/>
                <w:bCs/>
                <w:sz w:val="24"/>
                <w:szCs w:val="24"/>
              </w:rPr>
            </w:pPr>
            <w:r w:rsidRPr="00956019">
              <w:rPr>
                <w:b/>
                <w:bCs/>
                <w:sz w:val="23"/>
                <w:szCs w:val="23"/>
              </w:rPr>
              <w:t>Principii şi criterii de selecție</w:t>
            </w:r>
          </w:p>
        </w:tc>
        <w:tc>
          <w:tcPr>
            <w:tcW w:w="1418" w:type="dxa"/>
            <w:shd w:val="clear" w:color="auto" w:fill="8DB3E2"/>
          </w:tcPr>
          <w:tbl>
            <w:tblPr>
              <w:tblW w:w="0" w:type="auto"/>
              <w:tblBorders>
                <w:top w:val="nil"/>
                <w:left w:val="nil"/>
                <w:bottom w:val="nil"/>
                <w:right w:val="nil"/>
              </w:tblBorders>
              <w:tblLayout w:type="fixed"/>
              <w:tblLook w:val="0000"/>
            </w:tblPr>
            <w:tblGrid>
              <w:gridCol w:w="934"/>
            </w:tblGrid>
            <w:tr w:rsidR="00B26618" w:rsidTr="00E706E6">
              <w:trPr>
                <w:trHeight w:val="441"/>
              </w:trPr>
              <w:tc>
                <w:tcPr>
                  <w:tcW w:w="934" w:type="dxa"/>
                </w:tcPr>
                <w:p w:rsidR="00B26618" w:rsidRDefault="00B26618" w:rsidP="00E706E6">
                  <w:pPr>
                    <w:pStyle w:val="Default"/>
                    <w:jc w:val="center"/>
                    <w:rPr>
                      <w:sz w:val="23"/>
                      <w:szCs w:val="23"/>
                    </w:rPr>
                  </w:pPr>
                  <w:r>
                    <w:rPr>
                      <w:b/>
                      <w:bCs/>
                      <w:sz w:val="23"/>
                      <w:szCs w:val="23"/>
                    </w:rPr>
                    <w:t>Punctaj</w:t>
                  </w:r>
                </w:p>
              </w:tc>
            </w:tr>
          </w:tbl>
          <w:p w:rsidR="00B26618" w:rsidRPr="00956019" w:rsidRDefault="00B26618" w:rsidP="00E706E6">
            <w:pPr>
              <w:jc w:val="center"/>
              <w:rPr>
                <w:rFonts w:ascii="Times New Roman" w:hAnsi="Times New Roman"/>
                <w:bCs/>
                <w:sz w:val="24"/>
                <w:szCs w:val="24"/>
              </w:rPr>
            </w:pPr>
          </w:p>
        </w:tc>
      </w:tr>
      <w:tr w:rsidR="00B26618" w:rsidRPr="00E72855" w:rsidTr="00E706E6">
        <w:trPr>
          <w:trHeight w:val="522"/>
        </w:trPr>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1.</w:t>
            </w:r>
          </w:p>
        </w:tc>
        <w:tc>
          <w:tcPr>
            <w:tcW w:w="6804" w:type="dxa"/>
            <w:shd w:val="clear" w:color="auto" w:fill="FBD4B4"/>
          </w:tcPr>
          <w:p w:rsidR="00B26618" w:rsidRPr="009E0F76" w:rsidRDefault="00BE47E8" w:rsidP="00E706E6">
            <w:pPr>
              <w:pStyle w:val="Default"/>
              <w:jc w:val="both"/>
              <w:rPr>
                <w:b/>
                <w:color w:val="FF0000"/>
                <w:sz w:val="23"/>
                <w:szCs w:val="23"/>
              </w:rPr>
            </w:pPr>
            <w:r w:rsidRPr="009E0F76">
              <w:rPr>
                <w:rFonts w:ascii="Trebuchet MS" w:hAnsi="Trebuchet MS" w:cs="Times New Roman"/>
                <w:b/>
                <w:bCs/>
                <w:color w:val="auto"/>
                <w:sz w:val="22"/>
                <w:szCs w:val="22"/>
              </w:rPr>
              <w:t>Principiul dimensiunii exploatației</w:t>
            </w:r>
          </w:p>
        </w:tc>
        <w:tc>
          <w:tcPr>
            <w:tcW w:w="1418" w:type="dxa"/>
            <w:shd w:val="clear" w:color="auto" w:fill="FBD4B4"/>
          </w:tcPr>
          <w:p w:rsidR="00B26618" w:rsidRPr="00E72855" w:rsidRDefault="00636CD8" w:rsidP="00E706E6">
            <w:pPr>
              <w:rPr>
                <w:rFonts w:ascii="Times New Roman" w:hAnsi="Times New Roman"/>
                <w:bCs/>
                <w:color w:val="FF0000"/>
                <w:sz w:val="24"/>
                <w:szCs w:val="24"/>
              </w:rPr>
            </w:pPr>
            <w:r>
              <w:rPr>
                <w:rFonts w:ascii="Times New Roman" w:hAnsi="Times New Roman"/>
                <w:bCs/>
                <w:color w:val="FF0000"/>
                <w:sz w:val="24"/>
                <w:szCs w:val="24"/>
              </w:rPr>
              <w:t>Max. 10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1.1</w:t>
            </w:r>
          </w:p>
        </w:tc>
        <w:tc>
          <w:tcPr>
            <w:tcW w:w="6804" w:type="dxa"/>
            <w:shd w:val="clear" w:color="auto" w:fill="auto"/>
          </w:tcPr>
          <w:p w:rsidR="00B26618" w:rsidRPr="00956019" w:rsidRDefault="00BE47E8" w:rsidP="00E706E6">
            <w:pPr>
              <w:pStyle w:val="Default"/>
              <w:jc w:val="both"/>
              <w:rPr>
                <w:rFonts w:ascii="Times New Roman" w:hAnsi="Times New Roman"/>
                <w:bCs/>
              </w:rPr>
            </w:pPr>
            <w:r>
              <w:rPr>
                <w:rFonts w:ascii="Times New Roman" w:hAnsi="Times New Roman"/>
                <w:bCs/>
              </w:rPr>
              <w:t xml:space="preserve">Solicitantul deține exploatație agricolă cu dimensiunea </w:t>
            </w:r>
            <w:r w:rsidR="00C821EA">
              <w:rPr>
                <w:rFonts w:ascii="Times New Roman" w:hAnsi="Times New Roman"/>
                <w:bCs/>
              </w:rPr>
              <w:t xml:space="preserve">economică mai mare de 8.000 </w:t>
            </w:r>
            <w:r w:rsidR="005452E7">
              <w:rPr>
                <w:rFonts w:ascii="Times New Roman" w:hAnsi="Times New Roman"/>
                <w:bCs/>
              </w:rPr>
              <w:t xml:space="preserve"> SO</w:t>
            </w:r>
          </w:p>
        </w:tc>
        <w:tc>
          <w:tcPr>
            <w:tcW w:w="1418" w:type="dxa"/>
            <w:shd w:val="clear" w:color="auto" w:fill="auto"/>
          </w:tcPr>
          <w:p w:rsidR="00B26618" w:rsidRPr="00956019" w:rsidRDefault="00636CD8" w:rsidP="00A36918">
            <w:pPr>
              <w:spacing w:after="0"/>
              <w:jc w:val="center"/>
              <w:rPr>
                <w:rFonts w:ascii="Times New Roman" w:hAnsi="Times New Roman"/>
                <w:bCs/>
                <w:sz w:val="24"/>
                <w:szCs w:val="24"/>
              </w:rPr>
            </w:pPr>
            <w:r>
              <w:rPr>
                <w:rFonts w:ascii="Times New Roman" w:hAnsi="Times New Roman"/>
                <w:bCs/>
                <w:sz w:val="24"/>
                <w:szCs w:val="24"/>
              </w:rPr>
              <w:t>10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p>
        </w:tc>
        <w:tc>
          <w:tcPr>
            <w:tcW w:w="6804" w:type="dxa"/>
            <w:shd w:val="clear" w:color="auto" w:fill="auto"/>
          </w:tcPr>
          <w:p w:rsidR="00B26618" w:rsidRPr="00956019" w:rsidRDefault="00B26618" w:rsidP="00C821EA">
            <w:pPr>
              <w:pStyle w:val="Default"/>
              <w:jc w:val="both"/>
              <w:rPr>
                <w:rFonts w:ascii="Times New Roman" w:hAnsi="Times New Roman"/>
                <w:bCs/>
              </w:rPr>
            </w:pPr>
          </w:p>
        </w:tc>
        <w:tc>
          <w:tcPr>
            <w:tcW w:w="1418" w:type="dxa"/>
            <w:shd w:val="clear" w:color="auto" w:fill="auto"/>
          </w:tcPr>
          <w:p w:rsidR="00B26618" w:rsidRPr="00956019" w:rsidRDefault="00B26618" w:rsidP="00A36918">
            <w:pPr>
              <w:spacing w:after="0"/>
              <w:jc w:val="center"/>
              <w:rPr>
                <w:rFonts w:ascii="Times New Roman" w:hAnsi="Times New Roman"/>
                <w:bCs/>
                <w:sz w:val="24"/>
                <w:szCs w:val="24"/>
              </w:rPr>
            </w:pPr>
          </w:p>
        </w:tc>
      </w:tr>
      <w:tr w:rsidR="00B26618" w:rsidTr="00E706E6">
        <w:tc>
          <w:tcPr>
            <w:tcW w:w="8897" w:type="dxa"/>
            <w:gridSpan w:val="3"/>
            <w:shd w:val="clear" w:color="auto" w:fill="auto"/>
          </w:tcPr>
          <w:p w:rsidR="00C821EA" w:rsidRDefault="00B26618" w:rsidP="00A36918">
            <w:pPr>
              <w:spacing w:after="0" w:line="240" w:lineRule="auto"/>
              <w:jc w:val="both"/>
              <w:rPr>
                <w:sz w:val="20"/>
                <w:szCs w:val="20"/>
              </w:rPr>
            </w:pPr>
            <w:r w:rsidRPr="00956019">
              <w:rPr>
                <w:sz w:val="20"/>
                <w:szCs w:val="20"/>
              </w:rPr>
              <w:t xml:space="preserve">Punctarea se va realiza pe baza dimensiunii economice </w:t>
            </w:r>
            <w:r w:rsidR="00C821EA">
              <w:rPr>
                <w:sz w:val="20"/>
                <w:szCs w:val="20"/>
              </w:rPr>
              <w:t>a exploatației pe care solicitantul o deține la momentul depunerii Cererii de finanțare</w:t>
            </w:r>
          </w:p>
          <w:p w:rsidR="00B26618" w:rsidRPr="00C821EA" w:rsidRDefault="00C821EA" w:rsidP="00E706E6">
            <w:pPr>
              <w:spacing w:after="0" w:line="240" w:lineRule="auto"/>
              <w:jc w:val="both"/>
              <w:rPr>
                <w:sz w:val="20"/>
                <w:szCs w:val="20"/>
              </w:rPr>
            </w:pPr>
            <w:r w:rsidRPr="00956019">
              <w:rPr>
                <w:sz w:val="20"/>
                <w:szCs w:val="20"/>
              </w:rPr>
              <w:t>În cazul solicitanţilor forme asociative (cooperative agricole, societăţi cooperative agricole și grupuri de producători) se vor cumula dimensiunile economice ale membrilor fermieri deserviţi de investiţie.</w:t>
            </w:r>
          </w:p>
        </w:tc>
      </w:tr>
      <w:tr w:rsidR="00B26618" w:rsidRPr="00E72855" w:rsidTr="00E706E6">
        <w:trPr>
          <w:trHeight w:val="523"/>
        </w:trPr>
        <w:tc>
          <w:tcPr>
            <w:tcW w:w="675" w:type="dxa"/>
            <w:shd w:val="clear" w:color="auto" w:fill="FBD4B4"/>
            <w:vAlign w:val="center"/>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2.</w:t>
            </w:r>
          </w:p>
        </w:tc>
        <w:tc>
          <w:tcPr>
            <w:tcW w:w="6804" w:type="dxa"/>
            <w:shd w:val="clear" w:color="auto" w:fill="FBD4B4"/>
          </w:tcPr>
          <w:p w:rsidR="00B26618" w:rsidRPr="009E0F76" w:rsidRDefault="00BE47E8" w:rsidP="00E706E6">
            <w:pPr>
              <w:pStyle w:val="Default"/>
              <w:rPr>
                <w:b/>
                <w:color w:val="FF0000"/>
                <w:sz w:val="23"/>
                <w:szCs w:val="23"/>
              </w:rPr>
            </w:pPr>
            <w:r w:rsidRPr="009E0F76">
              <w:rPr>
                <w:rFonts w:ascii="Trebuchet MS" w:hAnsi="Trebuchet MS" w:cs="Times New Roman"/>
                <w:b/>
                <w:bCs/>
                <w:color w:val="auto"/>
                <w:sz w:val="22"/>
                <w:szCs w:val="22"/>
              </w:rPr>
              <w:t>Principiul sectorului prioritar în funcție de analiza socio economică</w:t>
            </w:r>
          </w:p>
        </w:tc>
        <w:tc>
          <w:tcPr>
            <w:tcW w:w="1418" w:type="dxa"/>
            <w:shd w:val="clear" w:color="auto" w:fill="FBD4B4"/>
          </w:tcPr>
          <w:p w:rsidR="00B26618" w:rsidRPr="00E72855" w:rsidRDefault="00B26618" w:rsidP="00A117F9">
            <w:pPr>
              <w:rPr>
                <w:rFonts w:ascii="Times New Roman" w:hAnsi="Times New Roman"/>
                <w:bCs/>
                <w:color w:val="FF0000"/>
                <w:sz w:val="24"/>
                <w:szCs w:val="24"/>
              </w:rPr>
            </w:pPr>
            <w:r w:rsidRPr="00E72855">
              <w:rPr>
                <w:rFonts w:ascii="Times New Roman" w:hAnsi="Times New Roman"/>
                <w:bCs/>
                <w:color w:val="FF0000"/>
                <w:sz w:val="24"/>
                <w:szCs w:val="24"/>
              </w:rPr>
              <w:t xml:space="preserve">Max. </w:t>
            </w:r>
            <w:r w:rsidR="00636CD8">
              <w:rPr>
                <w:rFonts w:ascii="Times New Roman" w:hAnsi="Times New Roman"/>
                <w:bCs/>
                <w:color w:val="FF0000"/>
                <w:sz w:val="24"/>
                <w:szCs w:val="24"/>
              </w:rPr>
              <w:t>50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2.1</w:t>
            </w:r>
          </w:p>
        </w:tc>
        <w:tc>
          <w:tcPr>
            <w:tcW w:w="6804" w:type="dxa"/>
            <w:shd w:val="clear" w:color="auto" w:fill="auto"/>
          </w:tcPr>
          <w:p w:rsidR="00B26618" w:rsidRPr="00956019" w:rsidRDefault="009508DE" w:rsidP="00E706E6">
            <w:pPr>
              <w:pStyle w:val="Default"/>
              <w:rPr>
                <w:b/>
                <w:sz w:val="23"/>
                <w:szCs w:val="23"/>
              </w:rPr>
            </w:pPr>
            <w:r>
              <w:rPr>
                <w:b/>
                <w:sz w:val="23"/>
                <w:szCs w:val="23"/>
              </w:rPr>
              <w:t xml:space="preserve">Activitatea de procesare se adresează </w:t>
            </w:r>
            <w:r w:rsidR="00B26618">
              <w:rPr>
                <w:b/>
                <w:sz w:val="23"/>
                <w:szCs w:val="23"/>
              </w:rPr>
              <w:t>Sector</w:t>
            </w:r>
            <w:r>
              <w:rPr>
                <w:b/>
                <w:sz w:val="23"/>
                <w:szCs w:val="23"/>
              </w:rPr>
              <w:t xml:space="preserve">ului </w:t>
            </w:r>
            <w:r w:rsidR="00B26618">
              <w:rPr>
                <w:b/>
                <w:sz w:val="23"/>
                <w:szCs w:val="23"/>
              </w:rPr>
              <w:t xml:space="preserve"> zootehnic</w:t>
            </w:r>
          </w:p>
        </w:tc>
        <w:tc>
          <w:tcPr>
            <w:tcW w:w="1418" w:type="dxa"/>
            <w:shd w:val="clear" w:color="auto" w:fill="auto"/>
          </w:tcPr>
          <w:p w:rsidR="00B26618" w:rsidRPr="00956019" w:rsidRDefault="00636CD8" w:rsidP="00E706E6">
            <w:pPr>
              <w:jc w:val="center"/>
              <w:rPr>
                <w:rFonts w:ascii="Times New Roman" w:hAnsi="Times New Roman"/>
                <w:bCs/>
                <w:sz w:val="24"/>
                <w:szCs w:val="24"/>
              </w:rPr>
            </w:pPr>
            <w:r>
              <w:rPr>
                <w:rFonts w:ascii="Times New Roman" w:hAnsi="Times New Roman"/>
                <w:bCs/>
                <w:sz w:val="24"/>
                <w:szCs w:val="24"/>
              </w:rPr>
              <w:t>50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2.2</w:t>
            </w:r>
          </w:p>
        </w:tc>
        <w:tc>
          <w:tcPr>
            <w:tcW w:w="6804" w:type="dxa"/>
            <w:shd w:val="clear" w:color="auto" w:fill="auto"/>
          </w:tcPr>
          <w:p w:rsidR="00B26618" w:rsidRPr="00956019" w:rsidRDefault="009508DE" w:rsidP="00E706E6">
            <w:pPr>
              <w:pStyle w:val="Default"/>
              <w:rPr>
                <w:sz w:val="23"/>
                <w:szCs w:val="23"/>
              </w:rPr>
            </w:pPr>
            <w:r>
              <w:rPr>
                <w:b/>
                <w:sz w:val="23"/>
                <w:szCs w:val="23"/>
              </w:rPr>
              <w:t xml:space="preserve">Activitatea de procesare se adresează </w:t>
            </w:r>
            <w:r w:rsidR="00B26618">
              <w:rPr>
                <w:b/>
                <w:bCs/>
                <w:sz w:val="23"/>
                <w:szCs w:val="23"/>
              </w:rPr>
              <w:t>Sector</w:t>
            </w:r>
            <w:r>
              <w:rPr>
                <w:b/>
                <w:bCs/>
                <w:sz w:val="23"/>
                <w:szCs w:val="23"/>
              </w:rPr>
              <w:t xml:space="preserve">ului </w:t>
            </w:r>
            <w:r w:rsidR="00B26618">
              <w:rPr>
                <w:b/>
                <w:bCs/>
                <w:sz w:val="23"/>
                <w:szCs w:val="23"/>
              </w:rPr>
              <w:t xml:space="preserve"> vegetal</w:t>
            </w:r>
          </w:p>
        </w:tc>
        <w:tc>
          <w:tcPr>
            <w:tcW w:w="1418" w:type="dxa"/>
            <w:shd w:val="clear" w:color="auto" w:fill="auto"/>
          </w:tcPr>
          <w:p w:rsidR="00B26618" w:rsidRPr="00A36918" w:rsidRDefault="00636CD8" w:rsidP="00E706E6">
            <w:pPr>
              <w:jc w:val="center"/>
              <w:rPr>
                <w:rFonts w:ascii="Times New Roman" w:hAnsi="Times New Roman"/>
                <w:bCs/>
                <w:sz w:val="24"/>
                <w:szCs w:val="24"/>
              </w:rPr>
            </w:pPr>
            <w:r>
              <w:rPr>
                <w:rFonts w:ascii="Times New Roman" w:hAnsi="Times New Roman"/>
                <w:bCs/>
                <w:sz w:val="24"/>
                <w:szCs w:val="24"/>
              </w:rPr>
              <w:t>40</w:t>
            </w:r>
          </w:p>
        </w:tc>
      </w:tr>
      <w:tr w:rsidR="00B26618" w:rsidRPr="00956019" w:rsidTr="00E706E6">
        <w:tc>
          <w:tcPr>
            <w:tcW w:w="8897" w:type="dxa"/>
            <w:gridSpan w:val="3"/>
            <w:shd w:val="clear" w:color="auto" w:fill="auto"/>
          </w:tcPr>
          <w:p w:rsidR="00F90CAA" w:rsidRPr="00F90CAA" w:rsidRDefault="00F90CAA" w:rsidP="00675507">
            <w:pPr>
              <w:autoSpaceDE w:val="0"/>
              <w:autoSpaceDN w:val="0"/>
              <w:adjustRightInd w:val="0"/>
              <w:spacing w:after="0" w:line="240" w:lineRule="auto"/>
              <w:jc w:val="both"/>
              <w:rPr>
                <w:color w:val="FF0000"/>
                <w:sz w:val="20"/>
                <w:szCs w:val="20"/>
                <w:lang w:eastAsia="ro-RO"/>
              </w:rPr>
            </w:pPr>
          </w:p>
        </w:tc>
      </w:tr>
      <w:tr w:rsidR="00B26618" w:rsidRPr="00E72855" w:rsidTr="00E706E6">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3.</w:t>
            </w:r>
          </w:p>
        </w:tc>
        <w:tc>
          <w:tcPr>
            <w:tcW w:w="6804" w:type="dxa"/>
            <w:shd w:val="clear" w:color="auto" w:fill="FBD4B4"/>
          </w:tcPr>
          <w:p w:rsidR="00B26618" w:rsidRPr="009E0F76" w:rsidRDefault="00BE47E8" w:rsidP="00E706E6">
            <w:pPr>
              <w:pStyle w:val="Default"/>
              <w:rPr>
                <w:b/>
                <w:color w:val="FF0000"/>
                <w:sz w:val="23"/>
                <w:szCs w:val="23"/>
              </w:rPr>
            </w:pPr>
            <w:r w:rsidRPr="009E0F76">
              <w:rPr>
                <w:rFonts w:ascii="Trebuchet MS" w:hAnsi="Trebuchet MS" w:cs="Times New Roman"/>
                <w:b/>
                <w:bCs/>
                <w:color w:val="auto"/>
                <w:sz w:val="22"/>
                <w:szCs w:val="22"/>
              </w:rPr>
              <w:t>Principiul lanțurilor alimentare integrate, respectiv integrarea producției agricole primare cu procesarea și/ sau comercializarea</w:t>
            </w:r>
          </w:p>
        </w:tc>
        <w:tc>
          <w:tcPr>
            <w:tcW w:w="1418" w:type="dxa"/>
            <w:shd w:val="clear" w:color="auto" w:fill="FBD4B4"/>
          </w:tcPr>
          <w:p w:rsidR="00B26618" w:rsidRPr="00E72855" w:rsidRDefault="00B26618" w:rsidP="00A36918">
            <w:pPr>
              <w:jc w:val="center"/>
              <w:rPr>
                <w:rFonts w:ascii="Times New Roman" w:hAnsi="Times New Roman"/>
                <w:bCs/>
                <w:color w:val="FF0000"/>
                <w:sz w:val="24"/>
                <w:szCs w:val="24"/>
              </w:rPr>
            </w:pPr>
            <w:r w:rsidRPr="00E72855">
              <w:rPr>
                <w:rFonts w:ascii="Times New Roman" w:hAnsi="Times New Roman"/>
                <w:bCs/>
                <w:color w:val="FF0000"/>
                <w:sz w:val="24"/>
                <w:szCs w:val="24"/>
              </w:rPr>
              <w:t xml:space="preserve">Max. </w:t>
            </w:r>
            <w:r w:rsidR="00636CD8">
              <w:rPr>
                <w:rFonts w:ascii="Times New Roman" w:hAnsi="Times New Roman"/>
                <w:bCs/>
                <w:color w:val="FF0000"/>
                <w:sz w:val="24"/>
                <w:szCs w:val="24"/>
              </w:rPr>
              <w:t>20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3.1</w:t>
            </w:r>
          </w:p>
        </w:tc>
        <w:tc>
          <w:tcPr>
            <w:tcW w:w="6804" w:type="dxa"/>
            <w:shd w:val="clear" w:color="auto" w:fill="auto"/>
          </w:tcPr>
          <w:p w:rsidR="009508DE" w:rsidRDefault="009508DE" w:rsidP="009508DE">
            <w:pPr>
              <w:pStyle w:val="Default"/>
              <w:rPr>
                <w:sz w:val="23"/>
                <w:szCs w:val="23"/>
              </w:rPr>
            </w:pPr>
            <w:r w:rsidRPr="009508DE">
              <w:rPr>
                <w:b/>
                <w:sz w:val="23"/>
                <w:szCs w:val="23"/>
              </w:rPr>
              <w:t>Operațiuni care vizează crearea lanțului alimentar integrat respectiv colectare, procesare, depozitare și comercializare</w:t>
            </w:r>
            <w:r>
              <w:rPr>
                <w:sz w:val="23"/>
                <w:szCs w:val="23"/>
              </w:rPr>
              <w:t xml:space="preserve">; </w:t>
            </w:r>
          </w:p>
          <w:p w:rsidR="00B26618" w:rsidRPr="009508DE" w:rsidRDefault="009508DE" w:rsidP="009508DE">
            <w:pPr>
              <w:pStyle w:val="Default"/>
              <w:jc w:val="both"/>
              <w:rPr>
                <w:i/>
                <w:iCs/>
                <w:sz w:val="22"/>
                <w:szCs w:val="22"/>
              </w:rPr>
            </w:pPr>
            <w:r w:rsidRPr="009508DE">
              <w:rPr>
                <w:i/>
                <w:iCs/>
                <w:sz w:val="22"/>
                <w:szCs w:val="22"/>
              </w:rPr>
              <w:t xml:space="preserve">Se vor puncta proiectele ce propun investiții noi în toate componentele lanțului alimentar. </w:t>
            </w:r>
          </w:p>
          <w:p w:rsidR="009508DE" w:rsidRPr="009508DE" w:rsidRDefault="009508DE" w:rsidP="009508DE">
            <w:pPr>
              <w:pStyle w:val="Default"/>
              <w:jc w:val="both"/>
              <w:rPr>
                <w:sz w:val="22"/>
                <w:szCs w:val="22"/>
              </w:rPr>
            </w:pPr>
            <w:r w:rsidRPr="009508DE">
              <w:rPr>
                <w:i/>
                <w:iCs/>
                <w:sz w:val="22"/>
                <w:szCs w:val="22"/>
              </w:rPr>
              <w:t xml:space="preserve">Sunt punctate și proiectele care își propun investiții în componente ce completează integral lanțul alimentar (deja dețin una sau mai multe componente, iar prin proiect își propun realizarea componentelor lipsă). </w:t>
            </w:r>
          </w:p>
          <w:p w:rsidR="009508DE" w:rsidRPr="009508DE" w:rsidRDefault="009508DE" w:rsidP="009508DE">
            <w:pPr>
              <w:pStyle w:val="Default"/>
              <w:jc w:val="both"/>
              <w:rPr>
                <w:sz w:val="22"/>
                <w:szCs w:val="22"/>
              </w:rPr>
            </w:pPr>
            <w:r w:rsidRPr="009508DE">
              <w:rPr>
                <w:i/>
                <w:iCs/>
                <w:sz w:val="22"/>
                <w:szCs w:val="22"/>
                <w:u w:val="single"/>
              </w:rPr>
              <w:t>Nu se punctează proiectele care își propun doar comercializare</w:t>
            </w:r>
            <w:r w:rsidRPr="009508DE">
              <w:rPr>
                <w:i/>
                <w:iCs/>
                <w:sz w:val="22"/>
                <w:szCs w:val="22"/>
              </w:rPr>
              <w:t xml:space="preserve">, chiar daca aceasta este componenta care închide lanțul alimentar. </w:t>
            </w:r>
          </w:p>
          <w:p w:rsidR="009508DE" w:rsidRPr="009508DE" w:rsidRDefault="009508DE" w:rsidP="009508DE">
            <w:pPr>
              <w:pStyle w:val="Default"/>
              <w:jc w:val="both"/>
              <w:rPr>
                <w:sz w:val="22"/>
                <w:szCs w:val="22"/>
              </w:rPr>
            </w:pPr>
            <w:r w:rsidRPr="009508DE">
              <w:rPr>
                <w:i/>
                <w:iCs/>
                <w:color w:val="FF0000"/>
                <w:sz w:val="22"/>
                <w:szCs w:val="22"/>
              </w:rPr>
              <w:t>În cazul solicitanților care deja dețin toate componentele lanțului alimentar, proiectele care prevăd investiții de modernizare pentru același produs (produs existent) nu sunt punctate</w:t>
            </w:r>
            <w:r w:rsidRPr="009508DE">
              <w:rPr>
                <w:i/>
                <w:iCs/>
                <w:sz w:val="22"/>
                <w:szCs w:val="22"/>
              </w:rPr>
              <w:t xml:space="preserve">. </w:t>
            </w:r>
          </w:p>
          <w:p w:rsidR="009508DE" w:rsidRPr="00956019" w:rsidRDefault="009508DE" w:rsidP="009508DE">
            <w:pPr>
              <w:pStyle w:val="Default"/>
              <w:jc w:val="both"/>
              <w:rPr>
                <w:sz w:val="23"/>
                <w:szCs w:val="23"/>
              </w:rPr>
            </w:pPr>
            <w:r w:rsidRPr="009508DE">
              <w:rPr>
                <w:i/>
                <w:iCs/>
                <w:sz w:val="22"/>
                <w:szCs w:val="22"/>
              </w:rPr>
              <w:t>Pentru procesare carne lanţul alimentar este format din următoarele verigi: abatorizare, procesare, depozitare și comercializare)</w:t>
            </w:r>
            <w:r>
              <w:rPr>
                <w:i/>
                <w:iCs/>
                <w:sz w:val="23"/>
                <w:szCs w:val="23"/>
              </w:rPr>
              <w:t xml:space="preserve"> </w:t>
            </w:r>
          </w:p>
        </w:tc>
        <w:tc>
          <w:tcPr>
            <w:tcW w:w="1418" w:type="dxa"/>
            <w:shd w:val="clear" w:color="auto" w:fill="auto"/>
          </w:tcPr>
          <w:p w:rsidR="00B26618" w:rsidRPr="00956019" w:rsidRDefault="00636CD8" w:rsidP="00A36918">
            <w:pPr>
              <w:spacing w:after="0"/>
              <w:jc w:val="center"/>
              <w:rPr>
                <w:rFonts w:ascii="Times New Roman" w:hAnsi="Times New Roman"/>
                <w:bCs/>
                <w:sz w:val="24"/>
                <w:szCs w:val="24"/>
              </w:rPr>
            </w:pPr>
            <w:r>
              <w:rPr>
                <w:rFonts w:ascii="Times New Roman" w:hAnsi="Times New Roman"/>
                <w:bCs/>
                <w:sz w:val="24"/>
                <w:szCs w:val="24"/>
              </w:rPr>
              <w:t>20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3.2</w:t>
            </w:r>
          </w:p>
        </w:tc>
        <w:tc>
          <w:tcPr>
            <w:tcW w:w="6804" w:type="dxa"/>
            <w:shd w:val="clear" w:color="auto" w:fill="auto"/>
          </w:tcPr>
          <w:p w:rsidR="009508DE" w:rsidRPr="009508DE" w:rsidRDefault="009508DE" w:rsidP="009508DE">
            <w:pPr>
              <w:pStyle w:val="Default"/>
              <w:rPr>
                <w:b/>
                <w:sz w:val="23"/>
                <w:szCs w:val="23"/>
              </w:rPr>
            </w:pPr>
            <w:r w:rsidRPr="009508DE">
              <w:rPr>
                <w:b/>
                <w:sz w:val="23"/>
                <w:szCs w:val="23"/>
              </w:rPr>
              <w:t xml:space="preserve">Operațiuni care vizează crearea lanțului alimentar ce integrează sistemul de colectare, procesare și depozitare (fără comercializare) </w:t>
            </w:r>
          </w:p>
          <w:p w:rsidR="009508DE" w:rsidRPr="009508DE" w:rsidRDefault="009508DE" w:rsidP="009508DE">
            <w:pPr>
              <w:pStyle w:val="Default"/>
              <w:jc w:val="both"/>
              <w:rPr>
                <w:sz w:val="22"/>
                <w:szCs w:val="22"/>
              </w:rPr>
            </w:pPr>
            <w:r w:rsidRPr="009508DE">
              <w:rPr>
                <w:i/>
                <w:iCs/>
                <w:sz w:val="22"/>
                <w:szCs w:val="22"/>
              </w:rPr>
              <w:t xml:space="preserve">Se vor puncta proiectele ce propun investiții noi în toate componentele lanțului alimentar menționate. </w:t>
            </w:r>
          </w:p>
          <w:p w:rsidR="009508DE" w:rsidRPr="009508DE" w:rsidRDefault="009508DE" w:rsidP="009508DE">
            <w:pPr>
              <w:pStyle w:val="Default"/>
              <w:jc w:val="both"/>
              <w:rPr>
                <w:sz w:val="22"/>
                <w:szCs w:val="22"/>
              </w:rPr>
            </w:pPr>
            <w:r w:rsidRPr="009508DE">
              <w:rPr>
                <w:i/>
                <w:iCs/>
                <w:sz w:val="22"/>
                <w:szCs w:val="22"/>
              </w:rPr>
              <w:t xml:space="preserve">Sunt punctate și proiectele care își propun investiții în componentele ce completează lanțul alimentar menționat (deja dețin una sau două componente, iar prin proiect își propun componentele/componenta lipsă). </w:t>
            </w:r>
          </w:p>
          <w:p w:rsidR="009508DE" w:rsidRPr="00886FC6" w:rsidRDefault="009508DE" w:rsidP="009508DE">
            <w:pPr>
              <w:pStyle w:val="Default"/>
              <w:jc w:val="both"/>
              <w:rPr>
                <w:color w:val="FF0000"/>
                <w:sz w:val="22"/>
                <w:szCs w:val="22"/>
              </w:rPr>
            </w:pPr>
            <w:r w:rsidRPr="00886FC6">
              <w:rPr>
                <w:i/>
                <w:iCs/>
                <w:color w:val="FF0000"/>
                <w:sz w:val="22"/>
                <w:szCs w:val="22"/>
              </w:rPr>
              <w:t xml:space="preserve">În cazul solicitanților care deja dețin componentele lanțului alimentar </w:t>
            </w:r>
          </w:p>
          <w:p w:rsidR="00B26618" w:rsidRPr="00956019" w:rsidRDefault="009508DE" w:rsidP="009508DE">
            <w:pPr>
              <w:pStyle w:val="Default"/>
              <w:jc w:val="both"/>
              <w:rPr>
                <w:sz w:val="23"/>
                <w:szCs w:val="23"/>
              </w:rPr>
            </w:pPr>
            <w:r w:rsidRPr="00886FC6">
              <w:rPr>
                <w:i/>
                <w:iCs/>
                <w:color w:val="FF0000"/>
                <w:sz w:val="22"/>
                <w:szCs w:val="22"/>
              </w:rPr>
              <w:t>menționate, proiectele care prevăd investiții de modernizare pentru același produs (produs existent) nu sunt punctate.</w:t>
            </w:r>
            <w:r>
              <w:rPr>
                <w:i/>
                <w:iCs/>
                <w:sz w:val="23"/>
                <w:szCs w:val="23"/>
              </w:rPr>
              <w:t xml:space="preserve"> </w:t>
            </w:r>
          </w:p>
        </w:tc>
        <w:tc>
          <w:tcPr>
            <w:tcW w:w="1418" w:type="dxa"/>
            <w:shd w:val="clear" w:color="auto" w:fill="auto"/>
          </w:tcPr>
          <w:p w:rsidR="00B26618" w:rsidRPr="00956019" w:rsidRDefault="00636CD8" w:rsidP="00E706E6">
            <w:pPr>
              <w:jc w:val="center"/>
              <w:rPr>
                <w:rFonts w:ascii="Times New Roman" w:hAnsi="Times New Roman"/>
                <w:bCs/>
                <w:sz w:val="24"/>
                <w:szCs w:val="24"/>
              </w:rPr>
            </w:pPr>
            <w:r>
              <w:rPr>
                <w:rFonts w:ascii="Times New Roman" w:hAnsi="Times New Roman"/>
                <w:bCs/>
                <w:sz w:val="24"/>
                <w:szCs w:val="24"/>
              </w:rPr>
              <w:t>10</w:t>
            </w:r>
          </w:p>
        </w:tc>
      </w:tr>
      <w:tr w:rsidR="00B26618" w:rsidRPr="00E72855" w:rsidTr="00E706E6">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4.</w:t>
            </w:r>
          </w:p>
        </w:tc>
        <w:tc>
          <w:tcPr>
            <w:tcW w:w="6804" w:type="dxa"/>
            <w:shd w:val="clear" w:color="auto" w:fill="FBD4B4"/>
          </w:tcPr>
          <w:p w:rsidR="00B26618" w:rsidRPr="009E0F76" w:rsidRDefault="00BE47E8" w:rsidP="00E706E6">
            <w:pPr>
              <w:pStyle w:val="Default"/>
              <w:rPr>
                <w:rFonts w:ascii="Trebuchet MS" w:hAnsi="Trebuchet MS" w:cs="Times New Roman"/>
                <w:b/>
                <w:bCs/>
                <w:color w:val="auto"/>
                <w:sz w:val="22"/>
                <w:szCs w:val="22"/>
              </w:rPr>
            </w:pPr>
            <w:r w:rsidRPr="009E0F76">
              <w:rPr>
                <w:rFonts w:ascii="Trebuchet MS" w:hAnsi="Trebuchet MS" w:cs="Times New Roman"/>
                <w:b/>
                <w:bCs/>
                <w:color w:val="auto"/>
                <w:sz w:val="22"/>
                <w:szCs w:val="22"/>
              </w:rPr>
              <w:t>Principiul potențialului agricol al zonei care vizează zonele cu potențial determinate în baza studiilor de specialitate</w:t>
            </w:r>
          </w:p>
          <w:p w:rsidR="009E0F76" w:rsidRPr="009E0F76" w:rsidRDefault="009E0F76" w:rsidP="00E706E6">
            <w:pPr>
              <w:pStyle w:val="Default"/>
              <w:rPr>
                <w:sz w:val="23"/>
                <w:szCs w:val="23"/>
              </w:rPr>
            </w:pPr>
            <w:r>
              <w:rPr>
                <w:sz w:val="23"/>
                <w:szCs w:val="23"/>
              </w:rPr>
              <w:t xml:space="preserve">Proiectul vizează amplasarea unității într-o zonă în care este necesară </w:t>
            </w:r>
            <w:r>
              <w:rPr>
                <w:sz w:val="23"/>
                <w:szCs w:val="23"/>
              </w:rPr>
              <w:lastRenderedPageBreak/>
              <w:t xml:space="preserve">o capacitate de prelucrare/depozitare/abatorizare identificată in raport cu potențialul existent, după cum urmează****: </w:t>
            </w:r>
          </w:p>
        </w:tc>
        <w:tc>
          <w:tcPr>
            <w:tcW w:w="1418" w:type="dxa"/>
            <w:shd w:val="clear" w:color="auto" w:fill="FBD4B4"/>
          </w:tcPr>
          <w:p w:rsidR="00B26618" w:rsidRPr="00E72855" w:rsidRDefault="00636CD8" w:rsidP="00E706E6">
            <w:pPr>
              <w:jc w:val="center"/>
              <w:rPr>
                <w:rFonts w:ascii="Times New Roman" w:hAnsi="Times New Roman"/>
                <w:bCs/>
                <w:color w:val="FF0000"/>
                <w:sz w:val="24"/>
                <w:szCs w:val="24"/>
              </w:rPr>
            </w:pPr>
            <w:r>
              <w:rPr>
                <w:rFonts w:ascii="Times New Roman" w:hAnsi="Times New Roman"/>
                <w:bCs/>
                <w:color w:val="FF0000"/>
                <w:sz w:val="24"/>
                <w:szCs w:val="24"/>
              </w:rPr>
              <w:lastRenderedPageBreak/>
              <w:t>Max. 20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lastRenderedPageBreak/>
              <w:t>4.1</w:t>
            </w:r>
          </w:p>
        </w:tc>
        <w:tc>
          <w:tcPr>
            <w:tcW w:w="6804" w:type="dxa"/>
            <w:shd w:val="clear" w:color="auto" w:fill="auto"/>
          </w:tcPr>
          <w:p w:rsidR="009E0F76" w:rsidRPr="009E0F76" w:rsidRDefault="009E0F76" w:rsidP="009E0F76">
            <w:pPr>
              <w:pStyle w:val="Default"/>
              <w:rPr>
                <w:b/>
                <w:sz w:val="23"/>
                <w:szCs w:val="23"/>
              </w:rPr>
            </w:pPr>
            <w:r w:rsidRPr="009E0F76">
              <w:rPr>
                <w:b/>
                <w:sz w:val="23"/>
                <w:szCs w:val="23"/>
              </w:rPr>
              <w:t xml:space="preserve">Potențial ridicat de absorbție a materiei prime </w:t>
            </w:r>
          </w:p>
          <w:p w:rsidR="00B26618" w:rsidRPr="00956019" w:rsidRDefault="009E0F76" w:rsidP="009E0F76">
            <w:pPr>
              <w:pStyle w:val="Default"/>
              <w:rPr>
                <w:sz w:val="23"/>
                <w:szCs w:val="23"/>
              </w:rPr>
            </w:pPr>
            <w:r>
              <w:rPr>
                <w:i/>
                <w:iCs/>
                <w:sz w:val="23"/>
                <w:szCs w:val="23"/>
              </w:rPr>
              <w:t xml:space="preserve">Se vor puncta proiectele amplasate în zone în care capacitatea de prelucrare/ depozitare/ abatorizare este mai mică decât 50% din producția de materie primă/produs agricol </w:t>
            </w:r>
          </w:p>
        </w:tc>
        <w:tc>
          <w:tcPr>
            <w:tcW w:w="1418" w:type="dxa"/>
            <w:shd w:val="clear" w:color="auto" w:fill="auto"/>
          </w:tcPr>
          <w:p w:rsidR="00B26618" w:rsidRPr="00956019" w:rsidRDefault="00636CD8" w:rsidP="00E706E6">
            <w:pPr>
              <w:jc w:val="center"/>
              <w:rPr>
                <w:rFonts w:ascii="Times New Roman" w:hAnsi="Times New Roman"/>
                <w:bCs/>
                <w:sz w:val="24"/>
                <w:szCs w:val="24"/>
              </w:rPr>
            </w:pPr>
            <w:r>
              <w:rPr>
                <w:rFonts w:ascii="Times New Roman" w:hAnsi="Times New Roman"/>
                <w:bCs/>
                <w:sz w:val="24"/>
                <w:szCs w:val="24"/>
              </w:rPr>
              <w:t>20</w:t>
            </w:r>
            <w:r w:rsidR="00B26618" w:rsidRPr="00956019">
              <w:rPr>
                <w:rFonts w:ascii="Times New Roman" w:hAnsi="Times New Roman"/>
                <w:bCs/>
                <w:sz w:val="24"/>
                <w:szCs w:val="24"/>
              </w:rPr>
              <w:t xml:space="preserve"> p</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4.2</w:t>
            </w:r>
          </w:p>
        </w:tc>
        <w:tc>
          <w:tcPr>
            <w:tcW w:w="6804" w:type="dxa"/>
            <w:shd w:val="clear" w:color="auto" w:fill="auto"/>
          </w:tcPr>
          <w:p w:rsidR="009E0F76" w:rsidRPr="009E0F76" w:rsidRDefault="009E0F76" w:rsidP="009E0F76">
            <w:pPr>
              <w:pStyle w:val="Default"/>
              <w:rPr>
                <w:b/>
                <w:sz w:val="23"/>
                <w:szCs w:val="23"/>
              </w:rPr>
            </w:pPr>
            <w:r w:rsidRPr="009E0F76">
              <w:rPr>
                <w:b/>
                <w:sz w:val="23"/>
                <w:szCs w:val="23"/>
              </w:rPr>
              <w:t xml:space="preserve">Potențial mediu de absorbție a materiei prime </w:t>
            </w:r>
          </w:p>
          <w:p w:rsidR="00B26618" w:rsidRPr="00956019" w:rsidRDefault="009E0F76" w:rsidP="009E0F76">
            <w:pPr>
              <w:pStyle w:val="Default"/>
              <w:rPr>
                <w:sz w:val="23"/>
                <w:szCs w:val="23"/>
              </w:rPr>
            </w:pPr>
            <w:r>
              <w:rPr>
                <w:i/>
                <w:iCs/>
                <w:sz w:val="23"/>
                <w:szCs w:val="23"/>
              </w:rPr>
              <w:t xml:space="preserve">Se vor puncta proiectele amplasate în zone în care capacitatea de prelucrare/ depozitare/ abatorizare este între 50% - 90% din producția de materie primă/produs agricol </w:t>
            </w:r>
          </w:p>
        </w:tc>
        <w:tc>
          <w:tcPr>
            <w:tcW w:w="1418" w:type="dxa"/>
            <w:shd w:val="clear" w:color="auto" w:fill="auto"/>
          </w:tcPr>
          <w:p w:rsidR="00B26618" w:rsidRPr="00956019" w:rsidRDefault="00636CD8" w:rsidP="00E706E6">
            <w:pPr>
              <w:jc w:val="center"/>
              <w:rPr>
                <w:rFonts w:ascii="Times New Roman" w:hAnsi="Times New Roman"/>
                <w:bCs/>
                <w:sz w:val="24"/>
                <w:szCs w:val="24"/>
              </w:rPr>
            </w:pPr>
            <w:r>
              <w:rPr>
                <w:rFonts w:ascii="Times New Roman" w:hAnsi="Times New Roman"/>
                <w:bCs/>
                <w:sz w:val="24"/>
                <w:szCs w:val="24"/>
              </w:rPr>
              <w:t>10</w:t>
            </w:r>
            <w:r w:rsidR="00B26618" w:rsidRPr="00956019">
              <w:rPr>
                <w:rFonts w:ascii="Times New Roman" w:hAnsi="Times New Roman"/>
                <w:bCs/>
                <w:sz w:val="24"/>
                <w:szCs w:val="24"/>
              </w:rPr>
              <w:t xml:space="preserve"> p</w:t>
            </w:r>
          </w:p>
        </w:tc>
      </w:tr>
      <w:tr w:rsidR="009E0F76" w:rsidTr="00E706E6">
        <w:tc>
          <w:tcPr>
            <w:tcW w:w="675" w:type="dxa"/>
            <w:shd w:val="clear" w:color="auto" w:fill="auto"/>
          </w:tcPr>
          <w:p w:rsidR="009E0F76" w:rsidRPr="00956019" w:rsidRDefault="009E0F76" w:rsidP="00E706E6">
            <w:pPr>
              <w:jc w:val="center"/>
              <w:rPr>
                <w:rFonts w:ascii="Times New Roman" w:hAnsi="Times New Roman"/>
                <w:bCs/>
                <w:sz w:val="24"/>
                <w:szCs w:val="24"/>
              </w:rPr>
            </w:pPr>
            <w:r>
              <w:rPr>
                <w:rFonts w:ascii="Times New Roman" w:hAnsi="Times New Roman"/>
                <w:bCs/>
                <w:sz w:val="24"/>
                <w:szCs w:val="24"/>
              </w:rPr>
              <w:t>4.3</w:t>
            </w:r>
          </w:p>
        </w:tc>
        <w:tc>
          <w:tcPr>
            <w:tcW w:w="6804" w:type="dxa"/>
            <w:shd w:val="clear" w:color="auto" w:fill="auto"/>
          </w:tcPr>
          <w:p w:rsidR="009E0F76" w:rsidRPr="009E0F76" w:rsidRDefault="009E0F76" w:rsidP="009E0F76">
            <w:pPr>
              <w:pStyle w:val="Default"/>
              <w:rPr>
                <w:b/>
                <w:sz w:val="23"/>
                <w:szCs w:val="23"/>
              </w:rPr>
            </w:pPr>
            <w:r w:rsidRPr="009E0F76">
              <w:rPr>
                <w:b/>
                <w:sz w:val="23"/>
                <w:szCs w:val="23"/>
              </w:rPr>
              <w:t xml:space="preserve">Potențial redus de absorbție a materiei prime </w:t>
            </w:r>
          </w:p>
          <w:p w:rsidR="009E0F76" w:rsidRDefault="009E0F76" w:rsidP="009E0F76">
            <w:pPr>
              <w:pStyle w:val="Default"/>
              <w:rPr>
                <w:sz w:val="23"/>
                <w:szCs w:val="23"/>
              </w:rPr>
            </w:pPr>
            <w:r>
              <w:rPr>
                <w:i/>
                <w:iCs/>
                <w:sz w:val="23"/>
                <w:szCs w:val="23"/>
              </w:rPr>
              <w:t xml:space="preserve">Se vor puncta proiectele amplasate în zone în care capacitatea de prelucrare/ depozitare/ abatorizare este mai mare de 90% din producția de materie primă/produs agricol </w:t>
            </w:r>
          </w:p>
        </w:tc>
        <w:tc>
          <w:tcPr>
            <w:tcW w:w="1418" w:type="dxa"/>
            <w:shd w:val="clear" w:color="auto" w:fill="auto"/>
          </w:tcPr>
          <w:p w:rsidR="009E0F76" w:rsidRDefault="009E0F76" w:rsidP="00E706E6">
            <w:pPr>
              <w:jc w:val="center"/>
              <w:rPr>
                <w:rFonts w:ascii="Times New Roman" w:hAnsi="Times New Roman"/>
                <w:bCs/>
                <w:sz w:val="24"/>
                <w:szCs w:val="24"/>
              </w:rPr>
            </w:pPr>
          </w:p>
          <w:p w:rsidR="00446D7A" w:rsidRDefault="00446D7A" w:rsidP="00E706E6">
            <w:pPr>
              <w:jc w:val="center"/>
              <w:rPr>
                <w:rFonts w:ascii="Times New Roman" w:hAnsi="Times New Roman"/>
                <w:bCs/>
                <w:sz w:val="24"/>
                <w:szCs w:val="24"/>
              </w:rPr>
            </w:pPr>
            <w:r>
              <w:rPr>
                <w:rFonts w:ascii="Times New Roman" w:hAnsi="Times New Roman"/>
                <w:bCs/>
                <w:sz w:val="24"/>
                <w:szCs w:val="24"/>
              </w:rPr>
              <w:t>5</w:t>
            </w:r>
          </w:p>
        </w:tc>
      </w:tr>
      <w:tr w:rsidR="00B26618" w:rsidTr="00E706E6">
        <w:tc>
          <w:tcPr>
            <w:tcW w:w="8897" w:type="dxa"/>
            <w:gridSpan w:val="3"/>
            <w:shd w:val="clear" w:color="auto" w:fill="auto"/>
          </w:tcPr>
          <w:p w:rsidR="00B26618" w:rsidRPr="009E0F76" w:rsidRDefault="00B26618" w:rsidP="009E0F76">
            <w:pPr>
              <w:autoSpaceDE w:val="0"/>
              <w:autoSpaceDN w:val="0"/>
              <w:adjustRightInd w:val="0"/>
              <w:spacing w:after="3" w:line="240" w:lineRule="auto"/>
              <w:rPr>
                <w:b/>
                <w:color w:val="FF0000"/>
                <w:sz w:val="20"/>
                <w:szCs w:val="20"/>
                <w:lang w:eastAsia="ro-RO"/>
              </w:rPr>
            </w:pPr>
            <w:r w:rsidRPr="00DF47D0">
              <w:rPr>
                <w:color w:val="000000"/>
                <w:sz w:val="20"/>
                <w:szCs w:val="20"/>
                <w:lang w:eastAsia="ro-RO"/>
              </w:rPr>
              <w:t xml:space="preserve">Încadrarea în tipul de potențial (ridicat sau mediu) se va face conform </w:t>
            </w:r>
            <w:r w:rsidRPr="009E0F76">
              <w:rPr>
                <w:b/>
                <w:sz w:val="20"/>
                <w:szCs w:val="20"/>
                <w:highlight w:val="yellow"/>
                <w:lang w:eastAsia="ro-RO"/>
              </w:rPr>
              <w:t>Anexei nr.5</w:t>
            </w:r>
          </w:p>
        </w:tc>
      </w:tr>
      <w:tr w:rsidR="00B26618" w:rsidRPr="00C21775" w:rsidTr="00E706E6">
        <w:tc>
          <w:tcPr>
            <w:tcW w:w="7479" w:type="dxa"/>
            <w:gridSpan w:val="2"/>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 xml:space="preserve">PUNCTAJ TOTAL </w:t>
            </w:r>
          </w:p>
          <w:p w:rsidR="00B26618" w:rsidRPr="00C21775" w:rsidRDefault="00B26618" w:rsidP="00E706E6">
            <w:pPr>
              <w:spacing w:after="0" w:line="240" w:lineRule="auto"/>
              <w:jc w:val="both"/>
              <w:rPr>
                <w:rFonts w:ascii="Times New Roman" w:hAnsi="Times New Roman" w:cs="Times New Roman"/>
                <w:b/>
                <w:bCs/>
                <w:sz w:val="24"/>
                <w:szCs w:val="24"/>
              </w:rPr>
            </w:pPr>
          </w:p>
        </w:tc>
        <w:tc>
          <w:tcPr>
            <w:tcW w:w="1418" w:type="dxa"/>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100</w:t>
            </w:r>
          </w:p>
        </w:tc>
      </w:tr>
    </w:tbl>
    <w:p w:rsidR="007B7745" w:rsidRDefault="007B7745" w:rsidP="007B7745">
      <w:pPr>
        <w:spacing w:line="360" w:lineRule="auto"/>
        <w:rPr>
          <w:rFonts w:ascii="Times New Roman" w:hAnsi="Times New Roman"/>
          <w:b/>
          <w:color w:val="00B050"/>
          <w:sz w:val="24"/>
          <w:szCs w:val="24"/>
        </w:rPr>
      </w:pPr>
    </w:p>
    <w:p w:rsidR="00C10F26" w:rsidRDefault="00C10F26" w:rsidP="00C10F26">
      <w:pPr>
        <w:spacing w:after="0"/>
        <w:jc w:val="both"/>
        <w:rPr>
          <w:rFonts w:ascii="Times New Roman" w:hAnsi="Times New Roman" w:cs="Times New Roman"/>
          <w:bCs/>
          <w:sz w:val="24"/>
          <w:szCs w:val="24"/>
        </w:rPr>
      </w:pPr>
      <w:r w:rsidRPr="002C5795">
        <w:rPr>
          <w:rFonts w:ascii="Times New Roman" w:hAnsi="Times New Roman" w:cs="Times New Roman"/>
          <w:b/>
          <w:bCs/>
          <w:sz w:val="24"/>
          <w:szCs w:val="24"/>
        </w:rPr>
        <w:t xml:space="preserve">PUNCTAJ MINIM – pentru această măsură este de </w:t>
      </w:r>
      <w:r w:rsidR="0055285A">
        <w:rPr>
          <w:rFonts w:ascii="Times New Roman" w:hAnsi="Times New Roman" w:cs="Times New Roman"/>
          <w:b/>
          <w:bCs/>
          <w:sz w:val="24"/>
          <w:szCs w:val="24"/>
        </w:rPr>
        <w:t>5</w:t>
      </w:r>
      <w:r w:rsidRPr="002C5795">
        <w:rPr>
          <w:rFonts w:ascii="Times New Roman" w:hAnsi="Times New Roman" w:cs="Times New Roman"/>
          <w:b/>
          <w:bCs/>
          <w:sz w:val="24"/>
          <w:szCs w:val="24"/>
        </w:rPr>
        <w:t xml:space="preserve"> puncte</w:t>
      </w:r>
      <w:r>
        <w:rPr>
          <w:rFonts w:ascii="Times New Roman" w:hAnsi="Times New Roman" w:cs="Times New Roman"/>
          <w:b/>
          <w:bCs/>
          <w:sz w:val="24"/>
          <w:szCs w:val="24"/>
        </w:rPr>
        <w:t xml:space="preserve"> </w:t>
      </w:r>
      <w:r w:rsidRPr="002C5795">
        <w:rPr>
          <w:rFonts w:ascii="Times New Roman" w:hAnsi="Times New Roman" w:cs="Times New Roman"/>
          <w:bCs/>
          <w:sz w:val="24"/>
          <w:szCs w:val="24"/>
        </w:rPr>
        <w:t>și</w:t>
      </w:r>
      <w:r>
        <w:rPr>
          <w:rFonts w:ascii="Times New Roman" w:hAnsi="Times New Roman" w:cs="Times New Roman"/>
          <w:b/>
          <w:bCs/>
          <w:sz w:val="24"/>
          <w:szCs w:val="24"/>
        </w:rPr>
        <w:t xml:space="preserve"> </w:t>
      </w:r>
      <w:r>
        <w:rPr>
          <w:rFonts w:ascii="Times New Roman" w:hAnsi="Times New Roman" w:cs="Times New Roman"/>
          <w:bCs/>
          <w:sz w:val="24"/>
          <w:szCs w:val="24"/>
        </w:rPr>
        <w:t>reprezintă pragul sub care nici un proiect nu poate intra la finanțare.</w:t>
      </w:r>
    </w:p>
    <w:p w:rsidR="00C10F26" w:rsidRPr="002C5795" w:rsidRDefault="00C10F26" w:rsidP="00C10F26">
      <w:pPr>
        <w:spacing w:after="0"/>
        <w:jc w:val="both"/>
        <w:rPr>
          <w:rFonts w:ascii="Times New Roman" w:hAnsi="Times New Roman" w:cs="Times New Roman"/>
          <w:sz w:val="24"/>
          <w:szCs w:val="24"/>
        </w:rPr>
      </w:pPr>
    </w:p>
    <w:p w:rsidR="00C10F26" w:rsidRPr="00FC37B4" w:rsidRDefault="00C10F26" w:rsidP="00C10F26">
      <w:pPr>
        <w:autoSpaceDE w:val="0"/>
        <w:autoSpaceDN w:val="0"/>
        <w:adjustRightInd w:val="0"/>
        <w:spacing w:after="0"/>
        <w:jc w:val="both"/>
        <w:rPr>
          <w:rFonts w:ascii="Times New Roman" w:eastAsiaTheme="minorHAnsi" w:hAnsi="Times New Roman" w:cs="Times New Roman"/>
          <w:sz w:val="24"/>
          <w:szCs w:val="24"/>
        </w:rPr>
      </w:pPr>
      <w:r w:rsidRPr="00FC37B4">
        <w:rPr>
          <w:rFonts w:ascii="Times New Roman" w:eastAsiaTheme="minorHAnsi" w:hAnsi="Times New Roman" w:cs="Times New Roman"/>
          <w:sz w:val="24"/>
          <w:szCs w:val="24"/>
        </w:rPr>
        <w:t xml:space="preserve">Selectia proiectelor eligibile se face în ordinea descrescătoare a punctajului de selecţie în cadrul alocării disponibile pentru selecţia lunară. </w:t>
      </w:r>
    </w:p>
    <w:p w:rsidR="00C10F26" w:rsidRPr="00A11AC0" w:rsidRDefault="00C10F26" w:rsidP="00C10F26">
      <w:pPr>
        <w:autoSpaceDE w:val="0"/>
        <w:autoSpaceDN w:val="0"/>
        <w:adjustRightInd w:val="0"/>
        <w:spacing w:after="0"/>
        <w:jc w:val="both"/>
        <w:rPr>
          <w:rFonts w:ascii="Times New Roman" w:eastAsiaTheme="minorHAnsi" w:hAnsi="Times New Roman" w:cs="Times New Roman"/>
          <w:color w:val="000000"/>
          <w:sz w:val="24"/>
          <w:szCs w:val="24"/>
        </w:rPr>
      </w:pPr>
    </w:p>
    <w:p w:rsidR="00C10F26" w:rsidRDefault="00C10F26" w:rsidP="00C3561F">
      <w:pPr>
        <w:jc w:val="both"/>
        <w:rPr>
          <w:rFonts w:ascii="Times New Roman" w:eastAsiaTheme="minorHAnsi" w:hAnsi="Times New Roman" w:cs="Times New Roman"/>
          <w:color w:val="FF0000"/>
          <w:sz w:val="24"/>
          <w:szCs w:val="24"/>
        </w:rPr>
      </w:pPr>
      <w:r w:rsidRPr="00A223FB">
        <w:rPr>
          <w:rFonts w:ascii="Times New Roman" w:eastAsiaTheme="minorHAnsi" w:hAnsi="Times New Roman" w:cs="Times New Roman"/>
          <w:color w:val="FF0000"/>
          <w:sz w:val="24"/>
          <w:szCs w:val="24"/>
        </w:rPr>
        <w:t xml:space="preserve">În cazul proiectelor cu acelaşi punctaj, departajarea acestora  se face în funcţie de valoarea eligibilă a proiectului, exprimată în euro, în ordine </w:t>
      </w:r>
      <w:r w:rsidR="00A223FB" w:rsidRPr="00A223FB">
        <w:rPr>
          <w:rFonts w:ascii="Times New Roman" w:eastAsiaTheme="minorHAnsi" w:hAnsi="Times New Roman" w:cs="Times New Roman"/>
          <w:color w:val="FF0000"/>
          <w:sz w:val="24"/>
          <w:szCs w:val="24"/>
        </w:rPr>
        <w:t>des</w:t>
      </w:r>
      <w:r w:rsidRPr="00A223FB">
        <w:rPr>
          <w:rFonts w:ascii="Times New Roman" w:eastAsiaTheme="minorHAnsi" w:hAnsi="Times New Roman" w:cs="Times New Roman"/>
          <w:color w:val="FF0000"/>
          <w:sz w:val="24"/>
          <w:szCs w:val="24"/>
        </w:rPr>
        <w:t>crescatoare (au prioritate proiectele cu valoare mai ma</w:t>
      </w:r>
      <w:r w:rsidR="00A223FB" w:rsidRPr="00A223FB">
        <w:rPr>
          <w:rFonts w:ascii="Times New Roman" w:eastAsiaTheme="minorHAnsi" w:hAnsi="Times New Roman" w:cs="Times New Roman"/>
          <w:color w:val="FF0000"/>
          <w:sz w:val="24"/>
          <w:szCs w:val="24"/>
        </w:rPr>
        <w:t>re</w:t>
      </w:r>
      <w:r w:rsidRPr="00A223FB">
        <w:rPr>
          <w:rFonts w:ascii="Times New Roman" w:eastAsiaTheme="minorHAnsi" w:hAnsi="Times New Roman" w:cs="Times New Roman"/>
          <w:color w:val="FF0000"/>
          <w:sz w:val="24"/>
          <w:szCs w:val="24"/>
        </w:rPr>
        <w:t>).</w:t>
      </w:r>
    </w:p>
    <w:p w:rsidR="00446D7A" w:rsidRDefault="00446D7A" w:rsidP="00C3561F">
      <w:pPr>
        <w:jc w:val="both"/>
        <w:rPr>
          <w:b/>
          <w:sz w:val="23"/>
          <w:szCs w:val="23"/>
        </w:rPr>
      </w:pPr>
      <w:r>
        <w:rPr>
          <w:rFonts w:ascii="Times New Roman" w:eastAsiaTheme="minorHAnsi" w:hAnsi="Times New Roman" w:cs="Times New Roman"/>
          <w:color w:val="FF0000"/>
          <w:sz w:val="24"/>
          <w:szCs w:val="24"/>
        </w:rPr>
        <w:t xml:space="preserve">In cazul proiectelor cu același  punctaj și aceeași valoare eligibila, prioritate au proiectele care propun investiții în toate componentele lantului alimentar - </w:t>
      </w:r>
      <w:r w:rsidR="005E3193" w:rsidRPr="009508DE">
        <w:rPr>
          <w:b/>
          <w:sz w:val="23"/>
          <w:szCs w:val="23"/>
        </w:rPr>
        <w:t>colectare, procesare, depozitare și comercializare</w:t>
      </w:r>
      <w:r w:rsidR="005E3193">
        <w:rPr>
          <w:b/>
          <w:sz w:val="23"/>
          <w:szCs w:val="23"/>
        </w:rPr>
        <w:t>.</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sidRPr="005E3193">
        <w:rPr>
          <w:rFonts w:ascii="Times New Roman" w:eastAsiaTheme="minorHAnsi" w:hAnsi="Times New Roman" w:cs="Times New Roman"/>
          <w:color w:val="000000"/>
          <w:sz w:val="23"/>
          <w:szCs w:val="23"/>
          <w:lang w:val="en-US"/>
        </w:rPr>
        <w:t xml:space="preserve">*Colectarea reprezintă aprovizionarea cu materie primă agricolă de bază direct de la producători, fără intervenţia în relaţia producător-solicitant a nici unui intermediar. </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sidRPr="005E3193">
        <w:rPr>
          <w:rFonts w:ascii="Times New Roman" w:eastAsiaTheme="minorHAnsi" w:hAnsi="Times New Roman" w:cs="Times New Roman"/>
          <w:color w:val="000000"/>
          <w:sz w:val="23"/>
          <w:szCs w:val="23"/>
          <w:lang w:val="en-US"/>
        </w:rPr>
        <w:t xml:space="preserve">**Comercializarea se poate realiza: </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sidRPr="005E3193">
        <w:rPr>
          <w:rFonts w:ascii="Times New Roman" w:eastAsiaTheme="minorHAnsi" w:hAnsi="Times New Roman" w:cs="Times New Roman"/>
          <w:color w:val="000000"/>
          <w:sz w:val="23"/>
          <w:szCs w:val="23"/>
          <w:lang w:val="en-US"/>
        </w:rPr>
        <w:t xml:space="preserve">- prin desfacerea produselor direct către consumatorul final (ex. magazin la poarta unității (investiții noi și modernizare), magazine proprii în locație diferită de locația unității de procesare (doar investiții de modernizare), magazin on-line cu distribuire prin logistică proprie, rulote /autorulote alimentare, automate alimentare –Toate aceste tipuri de comercializare reprezintă comercializarea directă; </w:t>
      </w:r>
    </w:p>
    <w:p w:rsidR="005E3193" w:rsidRPr="005E3193" w:rsidRDefault="005E3193" w:rsidP="005E3193">
      <w:pPr>
        <w:jc w:val="both"/>
        <w:rPr>
          <w:rFonts w:ascii="Times New Roman" w:eastAsiaTheme="minorHAnsi" w:hAnsi="Times New Roman" w:cs="Times New Roman"/>
          <w:color w:val="000000"/>
          <w:sz w:val="23"/>
          <w:szCs w:val="23"/>
          <w:lang w:val="en-US"/>
        </w:rPr>
      </w:pPr>
      <w:r w:rsidRPr="005E3193">
        <w:rPr>
          <w:rFonts w:ascii="Times New Roman" w:eastAsiaTheme="minorHAnsi" w:hAnsi="Times New Roman" w:cs="Times New Roman"/>
          <w:color w:val="000000"/>
          <w:sz w:val="23"/>
          <w:szCs w:val="23"/>
          <w:lang w:val="en-US"/>
        </w:rPr>
        <w:t xml:space="preserve">- prin vânzarea către consumatorul final prin intermediul a cel mult un </w:t>
      </w:r>
      <w:r w:rsidRPr="005E3193">
        <w:rPr>
          <w:rFonts w:ascii="Times New Roman" w:eastAsiaTheme="minorHAnsi" w:hAnsi="Times New Roman" w:cs="Times New Roman"/>
          <w:i/>
          <w:iCs/>
          <w:color w:val="000000"/>
          <w:sz w:val="23"/>
          <w:szCs w:val="23"/>
          <w:lang w:val="en-US"/>
        </w:rPr>
        <w:t xml:space="preserve">intermediar </w:t>
      </w:r>
      <w:r w:rsidRPr="005E3193">
        <w:rPr>
          <w:rFonts w:ascii="Times New Roman" w:eastAsiaTheme="minorHAnsi" w:hAnsi="Times New Roman" w:cs="Times New Roman"/>
          <w:color w:val="000000"/>
          <w:sz w:val="23"/>
          <w:szCs w:val="23"/>
          <w:lang w:val="en-US"/>
        </w:rPr>
        <w:t>(dovedită prin intermediul unor precontracte/ contracte încheiate direct). Intermediarii pot fi: comercianții cu amănuntul, deținătorii de unități turistice, restaurante, unități de procesare ulterioară î</w:t>
      </w:r>
      <w:r>
        <w:rPr>
          <w:rFonts w:ascii="Times New Roman" w:eastAsiaTheme="minorHAnsi" w:hAnsi="Times New Roman" w:cs="Times New Roman"/>
          <w:color w:val="000000"/>
          <w:sz w:val="23"/>
          <w:szCs w:val="23"/>
          <w:lang w:val="en-US"/>
        </w:rPr>
        <w:t xml:space="preserve">nregistrate/autorizate, </w:t>
      </w:r>
      <w:r w:rsidRPr="005E3193">
        <w:rPr>
          <w:rFonts w:ascii="Times New Roman" w:eastAsiaTheme="minorHAnsi" w:hAnsi="Times New Roman" w:cs="Times New Roman"/>
          <w:color w:val="000000"/>
          <w:sz w:val="23"/>
          <w:szCs w:val="23"/>
          <w:lang w:val="en-US"/>
        </w:rPr>
        <w:t xml:space="preserve">ferme zootehnice etc.). Titulatura de </w:t>
      </w:r>
      <w:r w:rsidRPr="005E3193">
        <w:rPr>
          <w:rFonts w:ascii="Times New Roman" w:eastAsiaTheme="minorHAnsi" w:hAnsi="Times New Roman" w:cs="Times New Roman"/>
          <w:i/>
          <w:iCs/>
          <w:color w:val="000000"/>
          <w:sz w:val="23"/>
          <w:szCs w:val="23"/>
          <w:lang w:val="en-US"/>
        </w:rPr>
        <w:t xml:space="preserve">intermediar </w:t>
      </w:r>
      <w:r w:rsidRPr="005E3193">
        <w:rPr>
          <w:rFonts w:ascii="Times New Roman" w:eastAsiaTheme="minorHAnsi" w:hAnsi="Times New Roman" w:cs="Times New Roman"/>
          <w:color w:val="000000"/>
          <w:sz w:val="23"/>
          <w:szCs w:val="23"/>
          <w:lang w:val="en-US"/>
        </w:rPr>
        <w:t xml:space="preserve">poate fi deținută de una sau mai </w:t>
      </w:r>
      <w:r w:rsidRPr="005E3193">
        <w:rPr>
          <w:rFonts w:ascii="Times New Roman" w:eastAsiaTheme="minorHAnsi" w:hAnsi="Times New Roman" w:cs="Times New Roman"/>
          <w:color w:val="000000"/>
          <w:sz w:val="23"/>
          <w:szCs w:val="23"/>
          <w:lang w:val="en-US"/>
        </w:rPr>
        <w:lastRenderedPageBreak/>
        <w:t>multe persoane juridice care îndeplineşte/îndeplinesc calitatea de unic intermediar între producător şi consumator, cu care solicitantul are precontract /contract, comercializează aceste produse direct către consumatorii finali.</w:t>
      </w:r>
    </w:p>
    <w:p w:rsidR="005E3193" w:rsidRPr="005E3193" w:rsidRDefault="005E3193" w:rsidP="005E3193">
      <w:pPr>
        <w:jc w:val="both"/>
        <w:rPr>
          <w:rFonts w:ascii="Times New Roman" w:hAnsi="Times New Roman" w:cs="Times New Roman"/>
          <w:sz w:val="23"/>
          <w:szCs w:val="23"/>
        </w:rPr>
      </w:pPr>
      <w:r w:rsidRPr="005E3193">
        <w:rPr>
          <w:rFonts w:ascii="Times New Roman" w:hAnsi="Times New Roman" w:cs="Times New Roman"/>
          <w:sz w:val="23"/>
          <w:szCs w:val="23"/>
        </w:rPr>
        <w:t>În categoria „</w:t>
      </w:r>
      <w:r w:rsidRPr="005E3193">
        <w:rPr>
          <w:rFonts w:ascii="Times New Roman" w:hAnsi="Times New Roman" w:cs="Times New Roman"/>
          <w:i/>
          <w:iCs/>
          <w:sz w:val="23"/>
          <w:szCs w:val="23"/>
        </w:rPr>
        <w:t>consumator final</w:t>
      </w:r>
      <w:r w:rsidRPr="005E3193">
        <w:rPr>
          <w:rFonts w:ascii="Times New Roman" w:hAnsi="Times New Roman" w:cs="Times New Roman"/>
          <w:sz w:val="23"/>
          <w:szCs w:val="23"/>
        </w:rPr>
        <w:t>” intră și exploatațiile zootehnice care cumpără direct nutrețuri combinate produse de fabricile de profil, situație în care se vor prezenta precontracte/contracte cu acești consumatori.</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u w:val="single"/>
          <w:lang w:val="en-US"/>
        </w:rPr>
      </w:pPr>
      <w:r w:rsidRPr="005E3193">
        <w:rPr>
          <w:rFonts w:ascii="Times New Roman" w:eastAsiaTheme="minorHAnsi" w:hAnsi="Times New Roman" w:cs="Times New Roman"/>
          <w:color w:val="000000"/>
          <w:sz w:val="23"/>
          <w:szCs w:val="23"/>
          <w:lang w:val="en-US"/>
        </w:rPr>
        <w:t xml:space="preserve">Deoarece din modelarea datelor statistice reiese că întreaga suprafață a țării are un potențial ridicat pentru creșterea albinelor, proiectele care vizează investiții în </w:t>
      </w:r>
      <w:r w:rsidRPr="005E3193">
        <w:rPr>
          <w:rFonts w:ascii="Times New Roman" w:eastAsiaTheme="minorHAnsi" w:hAnsi="Times New Roman" w:cs="Times New Roman"/>
          <w:color w:val="000000"/>
          <w:sz w:val="23"/>
          <w:szCs w:val="23"/>
          <w:u w:val="single"/>
          <w:lang w:val="en-US"/>
        </w:rPr>
        <w:t>depozitarea, condiționarea, procesarea</w:t>
      </w:r>
      <w:r w:rsidRPr="005E3193">
        <w:rPr>
          <w:rFonts w:ascii="Times New Roman" w:eastAsiaTheme="minorHAnsi" w:hAnsi="Times New Roman" w:cs="Times New Roman"/>
          <w:color w:val="000000"/>
          <w:sz w:val="23"/>
          <w:szCs w:val="23"/>
          <w:lang w:val="en-US"/>
        </w:rPr>
        <w:t xml:space="preserve">, </w:t>
      </w:r>
      <w:r w:rsidRPr="005E3193">
        <w:rPr>
          <w:rFonts w:ascii="Times New Roman" w:eastAsiaTheme="minorHAnsi" w:hAnsi="Times New Roman" w:cs="Times New Roman"/>
          <w:color w:val="000000"/>
          <w:sz w:val="23"/>
          <w:szCs w:val="23"/>
          <w:u w:val="single"/>
          <w:lang w:val="en-US"/>
        </w:rPr>
        <w:t>comercializarea produselor apicole vor fi punctate conform criteriului 4.1 –</w:t>
      </w:r>
      <w:r w:rsidRPr="005E3193">
        <w:rPr>
          <w:rFonts w:ascii="Times New Roman" w:eastAsiaTheme="minorHAnsi" w:hAnsi="Times New Roman" w:cs="Times New Roman"/>
          <w:i/>
          <w:iCs/>
          <w:color w:val="000000"/>
          <w:sz w:val="23"/>
          <w:szCs w:val="23"/>
          <w:u w:val="single"/>
          <w:lang w:val="en-US"/>
        </w:rPr>
        <w:t>Potențial ridicat de absorbție al materiei prime</w:t>
      </w:r>
      <w:r w:rsidRPr="005E3193">
        <w:rPr>
          <w:rFonts w:ascii="Times New Roman" w:eastAsiaTheme="minorHAnsi" w:hAnsi="Times New Roman" w:cs="Times New Roman"/>
          <w:color w:val="000000"/>
          <w:sz w:val="23"/>
          <w:szCs w:val="23"/>
          <w:u w:val="single"/>
          <w:lang w:val="en-US"/>
        </w:rPr>
        <w:t xml:space="preserve">. </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Pr>
          <w:rFonts w:ascii="Times New Roman" w:eastAsiaTheme="minorHAnsi" w:hAnsi="Times New Roman" w:cs="Times New Roman"/>
          <w:color w:val="000000"/>
          <w:sz w:val="23"/>
          <w:szCs w:val="23"/>
          <w:lang w:val="en-US"/>
        </w:rPr>
        <w:tab/>
      </w:r>
      <w:r w:rsidRPr="005E3193">
        <w:rPr>
          <w:rFonts w:ascii="Times New Roman" w:eastAsiaTheme="minorHAnsi" w:hAnsi="Times New Roman" w:cs="Times New Roman"/>
          <w:color w:val="000000"/>
          <w:sz w:val="23"/>
          <w:szCs w:val="23"/>
          <w:lang w:val="en-US"/>
        </w:rPr>
        <w:t>De asemenea, având în vedere faptul că nu sunt disponibile date statistice specifice pentru depozitarea legumelor, a cartofilor, ciupercilor de cultură, plantelor medicinale și aromatice de cultură, ouălor, proiectele ce vizează colectarea, depozitarea, condiționarea acestor produse, vor fi punctate conform criteriului 4.1 –</w:t>
      </w:r>
      <w:r w:rsidRPr="005E3193">
        <w:rPr>
          <w:rFonts w:ascii="Times New Roman" w:eastAsiaTheme="minorHAnsi" w:hAnsi="Times New Roman" w:cs="Times New Roman"/>
          <w:i/>
          <w:iCs/>
          <w:color w:val="000000"/>
          <w:sz w:val="23"/>
          <w:szCs w:val="23"/>
          <w:lang w:val="en-US"/>
        </w:rPr>
        <w:t xml:space="preserve">Potențial ridicat de absorbție al materiei prime. </w:t>
      </w:r>
    </w:p>
    <w:p w:rsidR="005E3193" w:rsidRPr="005E3193" w:rsidRDefault="005E3193" w:rsidP="005E3193">
      <w:pPr>
        <w:autoSpaceDE w:val="0"/>
        <w:autoSpaceDN w:val="0"/>
        <w:adjustRightInd w:val="0"/>
        <w:spacing w:after="0"/>
        <w:jc w:val="both"/>
        <w:rPr>
          <w:rFonts w:ascii="Times New Roman" w:eastAsiaTheme="minorHAnsi" w:hAnsi="Times New Roman" w:cs="Times New Roman"/>
          <w:color w:val="000000"/>
          <w:sz w:val="23"/>
          <w:szCs w:val="23"/>
          <w:lang w:val="en-US"/>
        </w:rPr>
      </w:pPr>
      <w:r>
        <w:rPr>
          <w:rFonts w:ascii="Times New Roman" w:eastAsiaTheme="minorHAnsi" w:hAnsi="Times New Roman" w:cs="Times New Roman"/>
          <w:color w:val="000000"/>
          <w:sz w:val="23"/>
          <w:szCs w:val="23"/>
          <w:lang w:val="en-US"/>
        </w:rPr>
        <w:tab/>
      </w:r>
      <w:r w:rsidRPr="005E3193">
        <w:rPr>
          <w:rFonts w:ascii="Times New Roman" w:eastAsiaTheme="minorHAnsi" w:hAnsi="Times New Roman" w:cs="Times New Roman"/>
          <w:color w:val="000000"/>
          <w:sz w:val="23"/>
          <w:szCs w:val="23"/>
          <w:lang w:val="en-US"/>
        </w:rPr>
        <w:t xml:space="preserve">În cazul investițiilor care vizează mai multe obiective (ex. colectare, depozitare, abatorizare, procesare), proiectul va fi punctat în cadrul </w:t>
      </w:r>
      <w:r w:rsidRPr="005E3193">
        <w:rPr>
          <w:rFonts w:ascii="Times New Roman" w:eastAsiaTheme="minorHAnsi" w:hAnsi="Times New Roman" w:cs="Times New Roman"/>
          <w:i/>
          <w:iCs/>
          <w:color w:val="000000"/>
          <w:sz w:val="23"/>
          <w:szCs w:val="23"/>
          <w:lang w:val="en-US"/>
        </w:rPr>
        <w:t xml:space="preserve">Principiului potențialului agricol care vizează zonele cu potențial determinate în baza studiului de specialitate </w:t>
      </w:r>
      <w:r w:rsidRPr="005E3193">
        <w:rPr>
          <w:rFonts w:ascii="Times New Roman" w:eastAsiaTheme="minorHAnsi" w:hAnsi="Times New Roman" w:cs="Times New Roman"/>
          <w:color w:val="000000"/>
          <w:sz w:val="23"/>
          <w:szCs w:val="23"/>
          <w:lang w:val="en-US"/>
        </w:rPr>
        <w:t xml:space="preserve">pentru investiția (componenta) majoritar valorică. </w:t>
      </w:r>
    </w:p>
    <w:p w:rsidR="005E3193" w:rsidRPr="005E3193" w:rsidRDefault="005E3193" w:rsidP="005E3193">
      <w:pPr>
        <w:pStyle w:val="Default"/>
        <w:spacing w:line="276" w:lineRule="auto"/>
        <w:jc w:val="both"/>
        <w:rPr>
          <w:rFonts w:ascii="Times New Roman" w:eastAsiaTheme="minorHAnsi" w:hAnsi="Times New Roman" w:cs="Times New Roman"/>
          <w:sz w:val="23"/>
          <w:szCs w:val="23"/>
          <w:lang w:val="en-US"/>
        </w:rPr>
      </w:pPr>
      <w:r>
        <w:rPr>
          <w:rFonts w:ascii="Times New Roman" w:eastAsiaTheme="minorHAnsi" w:hAnsi="Times New Roman" w:cs="Times New Roman"/>
          <w:sz w:val="23"/>
          <w:szCs w:val="23"/>
          <w:lang w:val="en-US"/>
        </w:rPr>
        <w:tab/>
      </w:r>
      <w:r w:rsidRPr="005E3193">
        <w:rPr>
          <w:rFonts w:ascii="Times New Roman" w:eastAsiaTheme="minorHAnsi" w:hAnsi="Times New Roman" w:cs="Times New Roman"/>
          <w:sz w:val="23"/>
          <w:szCs w:val="23"/>
          <w:lang w:val="en-US"/>
        </w:rPr>
        <w:t xml:space="preserve">În cazul în care proiectul vizează investiții de abatorizare și/sau procesare carne pentru mai multe tipuri de materii prime (ex. carne de ovine, bovine etc.) acesta va fi punctat în cadrul </w:t>
      </w:r>
      <w:r w:rsidRPr="005E3193">
        <w:rPr>
          <w:rFonts w:ascii="Times New Roman" w:eastAsiaTheme="minorHAnsi" w:hAnsi="Times New Roman" w:cs="Times New Roman"/>
          <w:i/>
          <w:iCs/>
          <w:sz w:val="23"/>
          <w:szCs w:val="23"/>
          <w:lang w:val="en-US"/>
        </w:rPr>
        <w:t xml:space="preserve">Principiului potențialului agricol care vizează zonele cu potențial determinate în baza studiului de specialitate </w:t>
      </w:r>
      <w:r w:rsidRPr="005E3193">
        <w:rPr>
          <w:rFonts w:ascii="Times New Roman" w:eastAsiaTheme="minorHAnsi" w:hAnsi="Times New Roman" w:cs="Times New Roman"/>
          <w:sz w:val="23"/>
          <w:szCs w:val="23"/>
          <w:lang w:val="en-US"/>
        </w:rPr>
        <w:t xml:space="preserve">pentru materia primă majoritar cantitativă abatorizată și/sau procesată. </w:t>
      </w:r>
    </w:p>
    <w:p w:rsidR="005E3193" w:rsidRPr="005E3193" w:rsidRDefault="005E3193" w:rsidP="005E3193">
      <w:pPr>
        <w:jc w:val="both"/>
        <w:rPr>
          <w:rFonts w:ascii="Times New Roman" w:eastAsiaTheme="minorHAnsi" w:hAnsi="Times New Roman" w:cs="Times New Roman"/>
          <w:color w:val="FF0000"/>
          <w:sz w:val="24"/>
          <w:szCs w:val="24"/>
        </w:rPr>
      </w:pPr>
      <w:r>
        <w:rPr>
          <w:rFonts w:ascii="Times New Roman" w:eastAsiaTheme="minorHAnsi" w:hAnsi="Times New Roman" w:cs="Times New Roman"/>
          <w:color w:val="000000"/>
          <w:sz w:val="23"/>
          <w:szCs w:val="23"/>
          <w:lang w:val="en-US"/>
        </w:rPr>
        <w:tab/>
      </w:r>
      <w:r w:rsidRPr="005E3193">
        <w:rPr>
          <w:rFonts w:ascii="Times New Roman" w:eastAsiaTheme="minorHAnsi" w:hAnsi="Times New Roman" w:cs="Times New Roman"/>
          <w:color w:val="000000"/>
          <w:sz w:val="23"/>
          <w:szCs w:val="23"/>
          <w:lang w:val="en-US"/>
        </w:rPr>
        <w:t xml:space="preserve">Proiectele care vizează procesarea cărnii de pasăre nu vor fi punctate la criteriile aferente </w:t>
      </w:r>
      <w:r w:rsidRPr="005E3193">
        <w:rPr>
          <w:rFonts w:ascii="Times New Roman" w:eastAsiaTheme="minorHAnsi" w:hAnsi="Times New Roman" w:cs="Times New Roman"/>
          <w:i/>
          <w:iCs/>
          <w:color w:val="000000"/>
          <w:sz w:val="23"/>
          <w:szCs w:val="23"/>
          <w:lang w:val="en-US"/>
        </w:rPr>
        <w:t>Principiului potențialului agricol care vizează zonele cu potențial determinate în baza studiului de specialitate</w:t>
      </w:r>
      <w:r w:rsidRPr="005E3193">
        <w:rPr>
          <w:rFonts w:ascii="Times New Roman" w:eastAsiaTheme="minorHAnsi" w:hAnsi="Times New Roman" w:cs="Times New Roman"/>
          <w:color w:val="000000"/>
          <w:sz w:val="23"/>
          <w:szCs w:val="23"/>
          <w:lang w:val="en-US"/>
        </w:rPr>
        <w:t>.</w:t>
      </w:r>
    </w:p>
    <w:p w:rsidR="003942AE" w:rsidRPr="00D24DD7" w:rsidRDefault="003942AE" w:rsidP="008C2D07">
      <w:pPr>
        <w:pStyle w:val="Titlu1"/>
        <w:shd w:val="clear" w:color="auto" w:fill="E5B8B7" w:themeFill="accent2" w:themeFillTint="66"/>
      </w:pPr>
      <w:r w:rsidRPr="00D24DD7">
        <w:tab/>
      </w:r>
      <w:bookmarkStart w:id="21" w:name="_Toc498467981"/>
      <w:r w:rsidRPr="00D24DD7">
        <w:rPr>
          <w:u w:val="single"/>
        </w:rPr>
        <w:t>CAPITOLUL 8 :</w:t>
      </w:r>
      <w:r w:rsidRPr="00D24DD7">
        <w:t>Valoarea sprijinului nerambursabil</w:t>
      </w:r>
      <w:bookmarkEnd w:id="21"/>
    </w:p>
    <w:p w:rsidR="0006495B" w:rsidRPr="00503F06" w:rsidRDefault="0006495B" w:rsidP="0044407E">
      <w:pPr>
        <w:pStyle w:val="Listparagraf"/>
        <w:numPr>
          <w:ilvl w:val="0"/>
          <w:numId w:val="43"/>
        </w:numPr>
        <w:spacing w:line="360" w:lineRule="auto"/>
        <w:rPr>
          <w:rFonts w:ascii="Times New Roman" w:hAnsi="Times New Roman"/>
          <w:sz w:val="24"/>
          <w:szCs w:val="24"/>
        </w:rPr>
      </w:pPr>
      <w:r w:rsidRPr="00503F06">
        <w:rPr>
          <w:rFonts w:ascii="Times New Roman" w:hAnsi="Times New Roman"/>
          <w:sz w:val="24"/>
          <w:szCs w:val="24"/>
        </w:rPr>
        <w:t xml:space="preserve">Valoarea  sprijinului  public va fi de </w:t>
      </w:r>
      <w:r w:rsidRPr="0006495B">
        <w:rPr>
          <w:rFonts w:ascii="Times New Roman" w:hAnsi="Times New Roman"/>
          <w:b/>
          <w:sz w:val="24"/>
          <w:szCs w:val="24"/>
        </w:rPr>
        <w:t>1</w:t>
      </w:r>
      <w:r w:rsidR="00C04EE1">
        <w:rPr>
          <w:rFonts w:ascii="Times New Roman" w:hAnsi="Times New Roman"/>
          <w:b/>
          <w:sz w:val="24"/>
          <w:szCs w:val="24"/>
        </w:rPr>
        <w:t>2</w:t>
      </w:r>
      <w:r w:rsidRPr="0006495B">
        <w:rPr>
          <w:rFonts w:ascii="Times New Roman" w:hAnsi="Times New Roman"/>
          <w:b/>
          <w:sz w:val="24"/>
          <w:szCs w:val="24"/>
        </w:rPr>
        <w:t>0</w:t>
      </w:r>
      <w:r w:rsidRPr="00503F06">
        <w:rPr>
          <w:rFonts w:ascii="Times New Roman" w:hAnsi="Times New Roman"/>
          <w:b/>
          <w:sz w:val="24"/>
          <w:szCs w:val="24"/>
        </w:rPr>
        <w:t>.000 euro/proiect</w:t>
      </w:r>
      <w:r w:rsidRPr="00503F06">
        <w:rPr>
          <w:rFonts w:ascii="Times New Roman" w:hAnsi="Times New Roman"/>
          <w:sz w:val="24"/>
          <w:szCs w:val="24"/>
        </w:rPr>
        <w:t>, cu respectarea condițiilor ajutorului de minimis.</w:t>
      </w:r>
    </w:p>
    <w:p w:rsidR="0006495B" w:rsidRPr="0006495B" w:rsidRDefault="0006495B" w:rsidP="0006495B">
      <w:pPr>
        <w:spacing w:line="360" w:lineRule="auto"/>
        <w:rPr>
          <w:rFonts w:ascii="Times New Roman" w:hAnsi="Times New Roman"/>
          <w:b/>
          <w:sz w:val="24"/>
          <w:szCs w:val="24"/>
        </w:rPr>
      </w:pPr>
      <w:r w:rsidRPr="00503F06">
        <w:rPr>
          <w:rFonts w:ascii="Times New Roman" w:hAnsi="Times New Roman"/>
          <w:b/>
          <w:sz w:val="24"/>
          <w:szCs w:val="24"/>
        </w:rPr>
        <w:t xml:space="preserve">Valoarea sprijinului public care va depăși </w:t>
      </w:r>
      <w:r>
        <w:rPr>
          <w:rFonts w:ascii="Times New Roman" w:hAnsi="Times New Roman"/>
          <w:b/>
          <w:sz w:val="24"/>
          <w:szCs w:val="24"/>
        </w:rPr>
        <w:t>1</w:t>
      </w:r>
      <w:r w:rsidR="00C04EE1">
        <w:rPr>
          <w:rFonts w:ascii="Times New Roman" w:hAnsi="Times New Roman"/>
          <w:b/>
          <w:sz w:val="24"/>
          <w:szCs w:val="24"/>
        </w:rPr>
        <w:t>2</w:t>
      </w:r>
      <w:r>
        <w:rPr>
          <w:rFonts w:ascii="Times New Roman" w:hAnsi="Times New Roman"/>
          <w:b/>
          <w:sz w:val="24"/>
          <w:szCs w:val="24"/>
        </w:rPr>
        <w:t>0</w:t>
      </w:r>
      <w:r w:rsidRPr="00503F06">
        <w:rPr>
          <w:rFonts w:ascii="Times New Roman" w:hAnsi="Times New Roman"/>
          <w:b/>
          <w:sz w:val="24"/>
          <w:szCs w:val="24"/>
        </w:rPr>
        <w:t>.000 euro/proiect va fi încadrată în buget ca și cheltuială neeligibilă.</w:t>
      </w:r>
    </w:p>
    <w:p w:rsidR="00B5670D" w:rsidRPr="00204899" w:rsidRDefault="00710C99" w:rsidP="00204899">
      <w:pPr>
        <w:spacing w:line="360" w:lineRule="auto"/>
        <w:ind w:firstLine="720"/>
        <w:jc w:val="both"/>
        <w:rPr>
          <w:rFonts w:ascii="Times New Roman" w:hAnsi="Times New Roman"/>
          <w:b/>
          <w:sz w:val="24"/>
          <w:szCs w:val="24"/>
        </w:rPr>
      </w:pPr>
      <w:r w:rsidRPr="00710C99">
        <w:rPr>
          <w:rFonts w:ascii="Times New Roman" w:hAnsi="Times New Roman"/>
          <w:sz w:val="24"/>
          <w:szCs w:val="24"/>
        </w:rPr>
        <w:t xml:space="preserve">Prin Măsura </w:t>
      </w:r>
      <w:r w:rsidR="00C04EE1">
        <w:rPr>
          <w:rFonts w:ascii="Times New Roman" w:hAnsi="Times New Roman"/>
          <w:sz w:val="24"/>
          <w:szCs w:val="24"/>
        </w:rPr>
        <w:t>3</w:t>
      </w:r>
      <w:r w:rsidR="00597D1B">
        <w:rPr>
          <w:rFonts w:ascii="Times New Roman" w:hAnsi="Times New Roman"/>
          <w:sz w:val="24"/>
          <w:szCs w:val="24"/>
        </w:rPr>
        <w:t>/</w:t>
      </w:r>
      <w:r w:rsidR="00C04EE1">
        <w:rPr>
          <w:rFonts w:ascii="Times New Roman" w:hAnsi="Times New Roman"/>
          <w:sz w:val="24"/>
          <w:szCs w:val="24"/>
        </w:rPr>
        <w:t>3</w:t>
      </w:r>
      <w:r w:rsidR="00597D1B">
        <w:rPr>
          <w:rFonts w:ascii="Times New Roman" w:hAnsi="Times New Roman"/>
          <w:sz w:val="24"/>
          <w:szCs w:val="24"/>
        </w:rPr>
        <w:t>A</w:t>
      </w:r>
      <w:r w:rsidRPr="00710C99">
        <w:rPr>
          <w:rFonts w:ascii="Times New Roman" w:hAnsi="Times New Roman"/>
          <w:sz w:val="24"/>
          <w:szCs w:val="24"/>
        </w:rPr>
        <w:t xml:space="preserve"> se acordă </w:t>
      </w:r>
      <w:r>
        <w:rPr>
          <w:rFonts w:ascii="Times New Roman" w:hAnsi="Times New Roman"/>
          <w:sz w:val="24"/>
          <w:szCs w:val="24"/>
        </w:rPr>
        <w:t xml:space="preserve">fonduri nerambursabile </w:t>
      </w:r>
      <w:r w:rsidR="00A223FB">
        <w:rPr>
          <w:rFonts w:ascii="Times New Roman" w:hAnsi="Times New Roman"/>
          <w:sz w:val="24"/>
          <w:szCs w:val="24"/>
        </w:rPr>
        <w:t>î</w:t>
      </w:r>
      <w:r>
        <w:rPr>
          <w:rFonts w:ascii="Times New Roman" w:hAnsi="Times New Roman"/>
          <w:sz w:val="24"/>
          <w:szCs w:val="24"/>
        </w:rPr>
        <w:t xml:space="preserve">n proporție de </w:t>
      </w:r>
      <w:r w:rsidR="00CA24E2" w:rsidRPr="00CA24E2">
        <w:rPr>
          <w:rFonts w:ascii="Times New Roman" w:hAnsi="Times New Roman"/>
          <w:b/>
          <w:sz w:val="24"/>
          <w:szCs w:val="24"/>
        </w:rPr>
        <w:t>50</w:t>
      </w:r>
      <w:r w:rsidRPr="00CA24E2">
        <w:rPr>
          <w:rFonts w:ascii="Times New Roman" w:hAnsi="Times New Roman"/>
          <w:b/>
          <w:sz w:val="24"/>
          <w:szCs w:val="24"/>
        </w:rPr>
        <w:t xml:space="preserve">% </w:t>
      </w:r>
      <w:r w:rsidR="00FE2DE1" w:rsidRPr="00CA24E2">
        <w:rPr>
          <w:rFonts w:ascii="Times New Roman" w:hAnsi="Times New Roman"/>
          <w:b/>
          <w:sz w:val="24"/>
          <w:szCs w:val="24"/>
        </w:rPr>
        <w:t xml:space="preserve">din valoarea totală eligibila a proiectului. </w:t>
      </w:r>
    </w:p>
    <w:p w:rsidR="00FE2DE1" w:rsidRPr="00BA0AAD" w:rsidRDefault="006558D9" w:rsidP="00D713FD">
      <w:pPr>
        <w:shd w:val="clear" w:color="auto" w:fill="C6D9F1" w:themeFill="text2" w:themeFillTint="33"/>
        <w:spacing w:line="360" w:lineRule="auto"/>
        <w:ind w:firstLine="720"/>
        <w:jc w:val="both"/>
        <w:rPr>
          <w:rFonts w:ascii="Times New Roman" w:hAnsi="Times New Roman"/>
          <w:b/>
          <w:sz w:val="24"/>
          <w:szCs w:val="24"/>
        </w:rPr>
      </w:pPr>
      <w:r>
        <w:rPr>
          <w:rFonts w:ascii="Times New Roman" w:hAnsi="Times New Roman"/>
          <w:b/>
          <w:sz w:val="24"/>
          <w:szCs w:val="24"/>
        </w:rPr>
        <w:t>Valoarea</w:t>
      </w:r>
      <w:r w:rsidR="00FE2DE1" w:rsidRPr="00BA0AAD">
        <w:rPr>
          <w:rFonts w:ascii="Times New Roman" w:hAnsi="Times New Roman"/>
          <w:b/>
          <w:sz w:val="24"/>
          <w:szCs w:val="24"/>
        </w:rPr>
        <w:t xml:space="preserve">  </w:t>
      </w:r>
      <w:r>
        <w:rPr>
          <w:rFonts w:ascii="Times New Roman" w:hAnsi="Times New Roman"/>
          <w:b/>
          <w:sz w:val="24"/>
          <w:szCs w:val="24"/>
        </w:rPr>
        <w:t>nerambursabilă a unui proiect</w:t>
      </w:r>
      <w:r w:rsidR="00FE2DE1" w:rsidRPr="00BA0AAD">
        <w:rPr>
          <w:rFonts w:ascii="Times New Roman" w:hAnsi="Times New Roman"/>
          <w:b/>
          <w:sz w:val="24"/>
          <w:szCs w:val="24"/>
        </w:rPr>
        <w:t xml:space="preserve"> nu </w:t>
      </w:r>
      <w:r>
        <w:rPr>
          <w:rFonts w:ascii="Times New Roman" w:hAnsi="Times New Roman"/>
          <w:b/>
          <w:sz w:val="24"/>
          <w:szCs w:val="24"/>
        </w:rPr>
        <w:t xml:space="preserve">poate depăși </w:t>
      </w:r>
      <w:r w:rsidR="00A223FB">
        <w:rPr>
          <w:rFonts w:ascii="Times New Roman" w:hAnsi="Times New Roman"/>
          <w:b/>
          <w:sz w:val="24"/>
          <w:szCs w:val="24"/>
        </w:rPr>
        <w:t>1</w:t>
      </w:r>
      <w:r w:rsidR="005D2EE9">
        <w:rPr>
          <w:rFonts w:ascii="Times New Roman" w:hAnsi="Times New Roman"/>
          <w:b/>
          <w:sz w:val="24"/>
          <w:szCs w:val="24"/>
        </w:rPr>
        <w:t>2</w:t>
      </w:r>
      <w:r w:rsidR="00A223FB">
        <w:rPr>
          <w:rFonts w:ascii="Times New Roman" w:hAnsi="Times New Roman"/>
          <w:b/>
          <w:sz w:val="24"/>
          <w:szCs w:val="24"/>
        </w:rPr>
        <w:t>0</w:t>
      </w:r>
      <w:r>
        <w:rPr>
          <w:rFonts w:ascii="Times New Roman" w:hAnsi="Times New Roman"/>
          <w:b/>
          <w:sz w:val="24"/>
          <w:szCs w:val="24"/>
        </w:rPr>
        <w:t>.000 euro</w:t>
      </w:r>
      <w:r w:rsidR="00FE2DE1" w:rsidRPr="00BA0AAD">
        <w:rPr>
          <w:rFonts w:ascii="Times New Roman" w:hAnsi="Times New Roman"/>
          <w:b/>
          <w:sz w:val="24"/>
          <w:szCs w:val="24"/>
        </w:rPr>
        <w:t>.</w:t>
      </w:r>
    </w:p>
    <w:p w:rsidR="003942AE" w:rsidRDefault="003942AE" w:rsidP="00FE2DE1">
      <w:pPr>
        <w:spacing w:line="360" w:lineRule="auto"/>
        <w:ind w:firstLine="720"/>
        <w:jc w:val="both"/>
        <w:rPr>
          <w:rFonts w:ascii="Times New Roman" w:hAnsi="Times New Roman"/>
          <w:sz w:val="24"/>
          <w:szCs w:val="24"/>
        </w:rPr>
      </w:pPr>
      <w:r>
        <w:rPr>
          <w:rFonts w:ascii="Times New Roman" w:hAnsi="Times New Roman"/>
          <w:sz w:val="24"/>
          <w:szCs w:val="24"/>
        </w:rPr>
        <w:t>Tipul de sprijin conform art. 65 al Reg. (UE) nr. 1303/2013 este :</w:t>
      </w:r>
    </w:p>
    <w:p w:rsidR="003942AE" w:rsidRDefault="003942AE" w:rsidP="00012A32">
      <w:pPr>
        <w:pStyle w:val="Listparagraf"/>
        <w:numPr>
          <w:ilvl w:val="0"/>
          <w:numId w:val="4"/>
        </w:numPr>
        <w:spacing w:line="360" w:lineRule="auto"/>
        <w:rPr>
          <w:rFonts w:ascii="Times New Roman" w:hAnsi="Times New Roman"/>
          <w:sz w:val="24"/>
          <w:szCs w:val="24"/>
        </w:rPr>
      </w:pPr>
      <w:r>
        <w:rPr>
          <w:rFonts w:ascii="Times New Roman" w:hAnsi="Times New Roman"/>
          <w:sz w:val="24"/>
          <w:szCs w:val="24"/>
        </w:rPr>
        <w:t>Rambursarea costurilor eligibile suportate și plătite efectiv.</w:t>
      </w:r>
    </w:p>
    <w:p w:rsidR="003942AE" w:rsidRPr="003942AE" w:rsidRDefault="003942AE" w:rsidP="00012A32">
      <w:pPr>
        <w:pStyle w:val="Listparagraf"/>
        <w:numPr>
          <w:ilvl w:val="0"/>
          <w:numId w:val="4"/>
        </w:numPr>
        <w:spacing w:line="360" w:lineRule="auto"/>
        <w:rPr>
          <w:rFonts w:ascii="Times New Roman" w:hAnsi="Times New Roman"/>
          <w:sz w:val="24"/>
          <w:szCs w:val="24"/>
        </w:rPr>
      </w:pPr>
      <w:r>
        <w:rPr>
          <w:rFonts w:ascii="Times New Roman" w:hAnsi="Times New Roman"/>
          <w:sz w:val="24"/>
          <w:szCs w:val="24"/>
        </w:rPr>
        <w:lastRenderedPageBreak/>
        <w:t xml:space="preserve">Plăți în avans, cu condiția constituirii unei garanții bancare sau a unei garanții echivalente </w:t>
      </w:r>
      <w:r w:rsidR="0083544D">
        <w:rPr>
          <w:rFonts w:ascii="Times New Roman" w:hAnsi="Times New Roman"/>
          <w:sz w:val="24"/>
          <w:szCs w:val="24"/>
        </w:rPr>
        <w:t>corespunzătoare procentului de 100% din valoarea avansului.</w:t>
      </w:r>
    </w:p>
    <w:p w:rsidR="00D24DD7" w:rsidRDefault="00D24DD7" w:rsidP="007B7745">
      <w:pPr>
        <w:spacing w:line="360" w:lineRule="auto"/>
        <w:rPr>
          <w:rFonts w:ascii="Times New Roman" w:hAnsi="Times New Roman"/>
          <w:b/>
          <w:color w:val="00B050"/>
          <w:sz w:val="24"/>
          <w:szCs w:val="24"/>
        </w:rPr>
      </w:pPr>
    </w:p>
    <w:p w:rsidR="00B61A0D" w:rsidRPr="00D24DD7" w:rsidRDefault="00B61A0D" w:rsidP="008C2D07">
      <w:pPr>
        <w:pStyle w:val="Titlu1"/>
        <w:shd w:val="clear" w:color="auto" w:fill="E5B8B7" w:themeFill="accent2" w:themeFillTint="66"/>
      </w:pPr>
      <w:r w:rsidRPr="00D24DD7">
        <w:tab/>
      </w:r>
      <w:bookmarkStart w:id="22" w:name="_Toc498467982"/>
      <w:r w:rsidRPr="00D24DD7">
        <w:rPr>
          <w:u w:val="single"/>
        </w:rPr>
        <w:t>CAPITOLUL 9 :</w:t>
      </w:r>
      <w:r w:rsidR="0006495B">
        <w:rPr>
          <w:u w:val="single"/>
        </w:rPr>
        <w:t xml:space="preserve"> </w:t>
      </w:r>
      <w:r w:rsidRPr="00D24DD7">
        <w:t>Completarea, depunerea și verificarea dosarului cererii de finanțare</w:t>
      </w:r>
      <w:bookmarkEnd w:id="22"/>
    </w:p>
    <w:p w:rsidR="005809FF" w:rsidRDefault="00B61A0D" w:rsidP="00B61A0D">
      <w:pPr>
        <w:autoSpaceDE w:val="0"/>
        <w:autoSpaceDN w:val="0"/>
        <w:adjustRightInd w:val="0"/>
        <w:spacing w:after="0"/>
        <w:jc w:val="both"/>
        <w:rPr>
          <w:rFonts w:ascii="Times New Roman" w:eastAsiaTheme="minorHAnsi" w:hAnsi="Times New Roman" w:cs="Times New Roman"/>
          <w:color w:val="000000"/>
          <w:sz w:val="24"/>
          <w:szCs w:val="24"/>
        </w:rPr>
      </w:pPr>
      <w:r w:rsidRPr="00B61A0D">
        <w:rPr>
          <w:rFonts w:ascii="Times New Roman" w:eastAsiaTheme="minorHAnsi" w:hAnsi="Times New Roman" w:cs="Times New Roman"/>
          <w:color w:val="000000"/>
          <w:sz w:val="24"/>
          <w:szCs w:val="24"/>
        </w:rPr>
        <w:t>Dosarul Cererii de Finanțare conţine Cererea de Finanțare însoţită de anexele tehnice și administrative</w:t>
      </w:r>
      <w:r w:rsidR="005809FF">
        <w:rPr>
          <w:rFonts w:ascii="Times New Roman" w:eastAsiaTheme="minorHAnsi" w:hAnsi="Times New Roman" w:cs="Times New Roman"/>
          <w:color w:val="000000"/>
          <w:sz w:val="24"/>
          <w:szCs w:val="24"/>
        </w:rPr>
        <w:t xml:space="preserve">. </w:t>
      </w:r>
    </w:p>
    <w:p w:rsidR="005809FF" w:rsidRDefault="005809FF" w:rsidP="005F4C32">
      <w:pPr>
        <w:jc w:val="both"/>
        <w:rPr>
          <w:rFonts w:ascii="Times New Roman" w:eastAsiaTheme="minorHAnsi" w:hAnsi="Times New Roman" w:cs="Times New Roman"/>
          <w:color w:val="000000"/>
          <w:sz w:val="24"/>
          <w:szCs w:val="24"/>
        </w:rPr>
      </w:pPr>
      <w:r w:rsidRPr="005809FF">
        <w:rPr>
          <w:rFonts w:ascii="Times New Roman" w:hAnsi="Times New Roman" w:cs="Times New Roman"/>
          <w:sz w:val="24"/>
          <w:szCs w:val="24"/>
        </w:rPr>
        <w:t>Anexele Cererii de Finanțare fac parte integrantă din aceasta</w:t>
      </w:r>
      <w:r>
        <w:rPr>
          <w:rFonts w:ascii="Times New Roman" w:hAnsi="Times New Roman" w:cs="Times New Roman"/>
          <w:sz w:val="24"/>
          <w:szCs w:val="24"/>
        </w:rPr>
        <w:t xml:space="preserve"> și sunt disponibile </w:t>
      </w:r>
      <w:r w:rsidRPr="00B61A0D">
        <w:rPr>
          <w:rFonts w:ascii="Times New Roman" w:eastAsiaTheme="minorHAnsi" w:hAnsi="Times New Roman" w:cs="Times New Roman"/>
          <w:color w:val="000000"/>
          <w:sz w:val="24"/>
          <w:szCs w:val="24"/>
        </w:rPr>
        <w:t xml:space="preserve">pe adresa de internet </w:t>
      </w:r>
      <w:hyperlink r:id="rId11" w:history="1">
        <w:r w:rsidR="00D40ACF" w:rsidRPr="007E3525">
          <w:rPr>
            <w:rStyle w:val="Hyperlink"/>
            <w:rFonts w:ascii="Times New Roman" w:eastAsiaTheme="minorHAnsi" w:hAnsi="Times New Roman" w:cs="Times New Roman"/>
            <w:sz w:val="24"/>
            <w:szCs w:val="24"/>
          </w:rPr>
          <w:t>www.gal-valea-trotusului.ro</w:t>
        </w:r>
      </w:hyperlink>
    </w:p>
    <w:p w:rsidR="009E2AA6" w:rsidRPr="005F4C32" w:rsidRDefault="00E629CF" w:rsidP="005F4C32">
      <w:pPr>
        <w:jc w:val="both"/>
        <w:rPr>
          <w:rFonts w:ascii="Times New Roman" w:hAnsi="Times New Roman" w:cs="Times New Roman"/>
          <w:b/>
          <w:color w:val="00B050"/>
          <w:sz w:val="24"/>
          <w:szCs w:val="24"/>
        </w:rPr>
      </w:pPr>
      <w:r w:rsidRPr="00E629CF">
        <w:rPr>
          <w:rFonts w:ascii="Times New Roman" w:eastAsiaTheme="minorHAnsi" w:hAnsi="Times New Roman" w:cs="Times New Roman"/>
          <w:color w:val="000000"/>
          <w:sz w:val="24"/>
          <w:szCs w:val="24"/>
        </w:rPr>
        <w:t>Formularul</w:t>
      </w:r>
      <w:r w:rsidR="0019376A">
        <w:rPr>
          <w:rFonts w:ascii="Times New Roman" w:eastAsiaTheme="minorHAnsi" w:hAnsi="Times New Roman" w:cs="Times New Roman"/>
          <w:b/>
          <w:color w:val="000000"/>
          <w:sz w:val="24"/>
          <w:szCs w:val="24"/>
        </w:rPr>
        <w:t xml:space="preserve"> Cererii de Finanțare</w:t>
      </w:r>
      <w:r>
        <w:rPr>
          <w:rFonts w:ascii="Times New Roman" w:eastAsiaTheme="minorHAnsi" w:hAnsi="Times New Roman" w:cs="Times New Roman"/>
          <w:b/>
          <w:color w:val="000000"/>
          <w:sz w:val="24"/>
          <w:szCs w:val="24"/>
        </w:rPr>
        <w:t xml:space="preserve"> </w:t>
      </w:r>
      <w:r>
        <w:rPr>
          <w:rFonts w:ascii="Times New Roman" w:eastAsiaTheme="minorHAnsi" w:hAnsi="Times New Roman" w:cs="Times New Roman"/>
          <w:color w:val="000000"/>
          <w:sz w:val="24"/>
          <w:szCs w:val="24"/>
        </w:rPr>
        <w:t xml:space="preserve">este prezentat în </w:t>
      </w:r>
      <w:r w:rsidRPr="00E92AF0">
        <w:rPr>
          <w:rFonts w:ascii="Times New Roman" w:eastAsiaTheme="minorHAnsi" w:hAnsi="Times New Roman" w:cs="Times New Roman"/>
          <w:b/>
          <w:color w:val="000000"/>
          <w:sz w:val="24"/>
          <w:szCs w:val="24"/>
        </w:rPr>
        <w:t>ANEXA 1</w:t>
      </w:r>
      <w:r>
        <w:rPr>
          <w:rFonts w:ascii="Times New Roman" w:eastAsiaTheme="minorHAnsi" w:hAnsi="Times New Roman" w:cs="Times New Roman"/>
          <w:color w:val="000000"/>
          <w:sz w:val="24"/>
          <w:szCs w:val="24"/>
        </w:rPr>
        <w:t xml:space="preserve"> la prezentul Gh</w:t>
      </w:r>
      <w:r w:rsidR="00E92AF0">
        <w:rPr>
          <w:rFonts w:ascii="Times New Roman" w:eastAsiaTheme="minorHAnsi" w:hAnsi="Times New Roman" w:cs="Times New Roman"/>
          <w:color w:val="000000"/>
          <w:sz w:val="24"/>
          <w:szCs w:val="24"/>
        </w:rPr>
        <w:t xml:space="preserve">id </w:t>
      </w:r>
      <w:r>
        <w:rPr>
          <w:rFonts w:ascii="Times New Roman" w:eastAsiaTheme="minorHAnsi" w:hAnsi="Times New Roman" w:cs="Times New Roman"/>
          <w:color w:val="000000"/>
          <w:sz w:val="24"/>
          <w:szCs w:val="24"/>
        </w:rPr>
        <w:t xml:space="preserve"> </w:t>
      </w:r>
      <w:r w:rsidR="00E92AF0" w:rsidRPr="00B61A0D">
        <w:rPr>
          <w:rFonts w:ascii="Times New Roman" w:eastAsiaTheme="minorHAnsi" w:hAnsi="Times New Roman" w:cs="Times New Roman"/>
          <w:color w:val="000000"/>
          <w:sz w:val="24"/>
          <w:szCs w:val="24"/>
        </w:rPr>
        <w:t>şi este disponibil, în format electronic, pe adresa de internet www.</w:t>
      </w:r>
      <w:r w:rsidR="00E92AF0">
        <w:rPr>
          <w:rFonts w:ascii="Times New Roman" w:eastAsiaTheme="minorHAnsi" w:hAnsi="Times New Roman" w:cs="Times New Roman"/>
          <w:color w:val="000000"/>
          <w:sz w:val="24"/>
          <w:szCs w:val="24"/>
        </w:rPr>
        <w:t>gal-valea-trotusului.ro</w:t>
      </w:r>
    </w:p>
    <w:p w:rsidR="00D90AE4" w:rsidRPr="00EB3D43" w:rsidRDefault="00EB3D43" w:rsidP="00A60A03">
      <w:pPr>
        <w:pStyle w:val="Titlu2"/>
        <w:shd w:val="clear" w:color="auto" w:fill="C6D9F1" w:themeFill="text2" w:themeFillTint="33"/>
      </w:pPr>
      <w:bookmarkStart w:id="23" w:name="_Toc498467983"/>
      <w:r w:rsidRPr="00EB3D43">
        <w:t>9.1 Completarea Cererii de finanțare</w:t>
      </w:r>
      <w:bookmarkEnd w:id="23"/>
    </w:p>
    <w:p w:rsidR="00EB3D43" w:rsidRDefault="00EB3D43" w:rsidP="00EB3D43">
      <w:pPr>
        <w:autoSpaceDE w:val="0"/>
        <w:autoSpaceDN w:val="0"/>
        <w:adjustRightInd w:val="0"/>
        <w:spacing w:after="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rsidR="00FF14F8" w:rsidRPr="00EB3D43" w:rsidRDefault="00FF14F8" w:rsidP="00EB3D43">
      <w:pPr>
        <w:autoSpaceDE w:val="0"/>
        <w:autoSpaceDN w:val="0"/>
        <w:adjustRightInd w:val="0"/>
        <w:spacing w:after="0"/>
        <w:jc w:val="both"/>
        <w:rPr>
          <w:rFonts w:ascii="Times New Roman" w:eastAsiaTheme="minorHAnsi" w:hAnsi="Times New Roman" w:cs="Times New Roman"/>
          <w:color w:val="000000"/>
          <w:sz w:val="24"/>
          <w:szCs w:val="24"/>
        </w:rPr>
      </w:pPr>
    </w:p>
    <w:p w:rsidR="00D90AE4" w:rsidRPr="00EB3D43" w:rsidRDefault="00EB3D43" w:rsidP="00EB3D43">
      <w:pPr>
        <w:autoSpaceDE w:val="0"/>
        <w:autoSpaceDN w:val="0"/>
        <w:adjustRightInd w:val="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Cererea de Finanțare trebuie redactată pe calculator, în limba română. Cererea de Finanțare trebuie completată într-un mod clar şi coerent pentru a înlesni procesul de evaluare a acesteia.</w:t>
      </w:r>
    </w:p>
    <w:p w:rsidR="00EB3D43" w:rsidRPr="00EB3D43" w:rsidRDefault="00EB3D43" w:rsidP="00EB3D43">
      <w:pPr>
        <w:autoSpaceDE w:val="0"/>
        <w:autoSpaceDN w:val="0"/>
        <w:adjustRightInd w:val="0"/>
        <w:jc w:val="both"/>
        <w:rPr>
          <w:rFonts w:ascii="Times New Roman" w:hAnsi="Times New Roman" w:cs="Times New Roman"/>
          <w:b/>
          <w:bCs/>
          <w:color w:val="FF0000"/>
          <w:sz w:val="24"/>
          <w:szCs w:val="24"/>
        </w:rPr>
      </w:pPr>
      <w:r w:rsidRPr="00EB3D43">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417459" w:rsidRDefault="00396570" w:rsidP="00417459">
      <w:pPr>
        <w:jc w:val="both"/>
        <w:rPr>
          <w:rFonts w:ascii="Times New Roman" w:hAnsi="Times New Roman" w:cs="Times New Roman"/>
          <w:sz w:val="24"/>
          <w:szCs w:val="24"/>
        </w:rPr>
      </w:pPr>
      <w:r w:rsidRPr="00396570">
        <w:rPr>
          <w:rFonts w:ascii="Times New Roman" w:hAnsi="Times New Roman" w:cs="Times New Roman"/>
          <w:sz w:val="24"/>
          <w:szCs w:val="24"/>
        </w:rPr>
        <w:t>Dosarul Cerererii de Finanţare va fi paginat, cu toate paginile numerotate în ordine de la 1 la n în partea dreaptă sus a fiecărui document, unde „n” este numărul total al paginilor din dosarul complet, inclusiv documentele anexate</w:t>
      </w:r>
      <w:r w:rsidR="00417459">
        <w:rPr>
          <w:rFonts w:ascii="Times New Roman" w:hAnsi="Times New Roman" w:cs="Times New Roman"/>
          <w:sz w:val="24"/>
          <w:szCs w:val="24"/>
        </w:rPr>
        <w:t xml:space="preserve"> astfel încât să nu  permită detașarea și/sau înlocuirea documentelor. OPISUL va fi numerotat ca pagina 0.</w:t>
      </w:r>
    </w:p>
    <w:p w:rsidR="00396570" w:rsidRDefault="00417459" w:rsidP="00396570">
      <w:pPr>
        <w:jc w:val="both"/>
        <w:rPr>
          <w:rFonts w:ascii="Times New Roman" w:hAnsi="Times New Roman" w:cs="Times New Roman"/>
          <w:sz w:val="24"/>
          <w:szCs w:val="24"/>
        </w:rPr>
      </w:pPr>
      <w:r w:rsidRPr="00560C54">
        <w:rPr>
          <w:rFonts w:ascii="Times New Roman" w:hAnsi="Times New Roman" w:cs="Times New Roman"/>
          <w:sz w:val="24"/>
          <w:szCs w:val="24"/>
        </w:rPr>
        <w:t>Cererea de finanțare și toată documentația aferentă nu trebuie sa fie semnată și stampilată pe fiecare pagină.</w:t>
      </w:r>
    </w:p>
    <w:p w:rsidR="00227872" w:rsidRPr="00227872" w:rsidRDefault="00227872" w:rsidP="00227872">
      <w:pPr>
        <w:autoSpaceDE w:val="0"/>
        <w:autoSpaceDN w:val="0"/>
        <w:adjustRightInd w:val="0"/>
        <w:spacing w:after="0"/>
        <w:jc w:val="both"/>
        <w:rPr>
          <w:rFonts w:ascii="Times New Roman" w:eastAsiaTheme="minorHAnsi" w:hAnsi="Times New Roman" w:cs="Times New Roman"/>
          <w:sz w:val="24"/>
          <w:szCs w:val="24"/>
        </w:rPr>
      </w:pPr>
      <w:r w:rsidRPr="00227872">
        <w:rPr>
          <w:rFonts w:ascii="Times New Roman" w:eastAsiaTheme="minorHAnsi" w:hAnsi="Times New Roman" w:cs="Times New Roman"/>
          <w:sz w:val="24"/>
          <w:szCs w:val="24"/>
        </w:rPr>
        <w:t>Pentru acele documente care rămân în posesia solicitantului, copiile depuse în Dosarul cererii de finanțare trebuie să conţină menţiunea „Conform</w:t>
      </w:r>
      <w:r w:rsidR="008D5E23">
        <w:rPr>
          <w:rFonts w:ascii="Times New Roman" w:eastAsiaTheme="minorHAnsi" w:hAnsi="Times New Roman" w:cs="Times New Roman"/>
          <w:sz w:val="24"/>
          <w:szCs w:val="24"/>
        </w:rPr>
        <w:t xml:space="preserve"> </w:t>
      </w:r>
      <w:r w:rsidRPr="00227872">
        <w:rPr>
          <w:rFonts w:ascii="Times New Roman" w:eastAsiaTheme="minorHAnsi" w:hAnsi="Times New Roman" w:cs="Times New Roman"/>
          <w:sz w:val="24"/>
          <w:szCs w:val="24"/>
        </w:rPr>
        <w:t>cu originalul″.</w:t>
      </w:r>
    </w:p>
    <w:p w:rsidR="00701875" w:rsidRDefault="00701875" w:rsidP="005E76B2">
      <w:pPr>
        <w:rPr>
          <w:rFonts w:ascii="Times New Roman" w:hAnsi="Times New Roman"/>
          <w:b/>
          <w:bCs/>
          <w:i/>
          <w:sz w:val="24"/>
          <w:szCs w:val="24"/>
        </w:rPr>
      </w:pPr>
    </w:p>
    <w:p w:rsidR="002C71EA" w:rsidRDefault="002C71EA" w:rsidP="005E76B2">
      <w:pPr>
        <w:rPr>
          <w:rFonts w:ascii="Times New Roman" w:hAnsi="Times New Roman"/>
          <w:b/>
          <w:bCs/>
          <w:i/>
          <w:sz w:val="24"/>
          <w:szCs w:val="24"/>
        </w:rPr>
      </w:pPr>
    </w:p>
    <w:p w:rsidR="00BB1B8E" w:rsidRPr="00EB3D43" w:rsidRDefault="00BB1B8E" w:rsidP="00C3561F">
      <w:pPr>
        <w:pStyle w:val="Titlu2"/>
        <w:shd w:val="clear" w:color="auto" w:fill="C6D9F1" w:themeFill="text2" w:themeFillTint="33"/>
      </w:pPr>
      <w:bookmarkStart w:id="24" w:name="_Toc498467984"/>
      <w:r>
        <w:lastRenderedPageBreak/>
        <w:t xml:space="preserve">9.2 Depunerea </w:t>
      </w:r>
      <w:r w:rsidR="004C1B9E">
        <w:t xml:space="preserve">dosarului </w:t>
      </w:r>
      <w:r>
        <w:t>Cererii de Finanțare</w:t>
      </w:r>
      <w:bookmarkEnd w:id="24"/>
    </w:p>
    <w:p w:rsidR="008353D2" w:rsidRDefault="008353D2" w:rsidP="00F966BC">
      <w:pPr>
        <w:jc w:val="both"/>
        <w:rPr>
          <w:rFonts w:ascii="Times New Roman" w:hAnsi="Times New Roman" w:cs="Times New Roman"/>
          <w:sz w:val="24"/>
          <w:szCs w:val="24"/>
        </w:rPr>
      </w:pPr>
    </w:p>
    <w:p w:rsidR="00417459" w:rsidRDefault="00417459" w:rsidP="00417459">
      <w:pPr>
        <w:jc w:val="both"/>
        <w:rPr>
          <w:rFonts w:ascii="Times New Roman" w:hAnsi="Times New Roman" w:cs="Times New Roman"/>
          <w:sz w:val="24"/>
          <w:szCs w:val="24"/>
        </w:rPr>
      </w:pPr>
      <w:r w:rsidRPr="00F966BC">
        <w:rPr>
          <w:rFonts w:ascii="Times New Roman" w:hAnsi="Times New Roman" w:cs="Times New Roman"/>
          <w:sz w:val="24"/>
          <w:szCs w:val="24"/>
        </w:rPr>
        <w:t>Dosarul Cererii de Finanțare cuprinde Cererea de Finanțare completată și documentele ataşate conform Listei Documentelor – par</w:t>
      </w:r>
      <w:r>
        <w:rPr>
          <w:rFonts w:ascii="Times New Roman" w:hAnsi="Times New Roman" w:cs="Times New Roman"/>
          <w:sz w:val="24"/>
          <w:szCs w:val="24"/>
        </w:rPr>
        <w:t>tea E din Cererea de Finanțare.</w:t>
      </w:r>
    </w:p>
    <w:p w:rsidR="00417459" w:rsidRDefault="00417459" w:rsidP="0041745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Dosarul Cererii de Finanțare se depune în două exemplare în format  fizic – (un exemplar original, un exemplar copie și un exemplar pe suport electronic CD/DVD) la sediul GAL de către reprezentantul legal așa cum este precizat în formularul Cererii de finanțare sau de un împuternicit al acestuia prin procură legalizată (în original), înaintea datei limită care figurează în apelul de selecție.</w:t>
      </w:r>
    </w:p>
    <w:p w:rsidR="00417459" w:rsidRDefault="00417459" w:rsidP="00417459">
      <w:pPr>
        <w:autoSpaceDE w:val="0"/>
        <w:autoSpaceDN w:val="0"/>
        <w:adjustRightInd w:val="0"/>
        <w:jc w:val="both"/>
        <w:rPr>
          <w:rFonts w:ascii="Times New Roman" w:hAnsi="Times New Roman"/>
          <w:b/>
          <w:bCs/>
          <w:sz w:val="24"/>
          <w:szCs w:val="24"/>
        </w:rPr>
      </w:pPr>
    </w:p>
    <w:p w:rsidR="00417459" w:rsidRDefault="00417459" w:rsidP="00417459">
      <w:pPr>
        <w:autoSpaceDE w:val="0"/>
        <w:autoSpaceDN w:val="0"/>
        <w:adjustRightInd w:val="0"/>
        <w:jc w:val="both"/>
        <w:rPr>
          <w:rFonts w:ascii="Times New Roman" w:hAnsi="Times New Roman"/>
          <w:bCs/>
          <w:sz w:val="24"/>
          <w:szCs w:val="24"/>
        </w:rPr>
      </w:pPr>
      <w:r>
        <w:rPr>
          <w:rFonts w:ascii="Times New Roman" w:hAnsi="Times New Roman"/>
          <w:b/>
          <w:bCs/>
          <w:sz w:val="24"/>
          <w:szCs w:val="24"/>
        </w:rPr>
        <w:t xml:space="preserve">Atenție ! </w:t>
      </w:r>
      <w:r>
        <w:rPr>
          <w:rFonts w:ascii="Times New Roman" w:hAnsi="Times New Roman"/>
          <w:bCs/>
          <w:sz w:val="24"/>
          <w:szCs w:val="24"/>
        </w:rPr>
        <w:t xml:space="preserve">Va fi atașată o copie electronică (prin scanare) a tuturor documentelor atașate dosarului Cererii de finanțare, salvate ca fișiere distincte cu denumirea conform  listei   documentelor (secțiunea specifică E din Cererea de finanțare). </w:t>
      </w:r>
    </w:p>
    <w:p w:rsidR="00F65547" w:rsidRPr="00417459" w:rsidRDefault="00417459" w:rsidP="00417459">
      <w:pPr>
        <w:autoSpaceDE w:val="0"/>
        <w:autoSpaceDN w:val="0"/>
        <w:adjustRightInd w:val="0"/>
        <w:jc w:val="both"/>
        <w:rPr>
          <w:rFonts w:ascii="Times New Roman" w:hAnsi="Times New Roman"/>
          <w:bCs/>
          <w:sz w:val="24"/>
          <w:szCs w:val="24"/>
        </w:rPr>
      </w:pPr>
      <w:r>
        <w:rPr>
          <w:rFonts w:ascii="Times New Roman" w:hAnsi="Times New Roman"/>
          <w:bCs/>
          <w:sz w:val="24"/>
          <w:szCs w:val="24"/>
        </w:rPr>
        <w:t>Scanarea se va efectua după finalizarea dosarului înainte de a fi legat, în fișiere format PDF.</w:t>
      </w:r>
    </w:p>
    <w:p w:rsidR="00201D91" w:rsidRDefault="00201D91" w:rsidP="00500666">
      <w:pPr>
        <w:autoSpaceDE w:val="0"/>
        <w:autoSpaceDN w:val="0"/>
        <w:adjustRightInd w:val="0"/>
        <w:rPr>
          <w:rFonts w:ascii="Times New Roman" w:hAnsi="Times New Roman"/>
          <w:b/>
          <w:bCs/>
          <w:sz w:val="24"/>
          <w:szCs w:val="24"/>
        </w:rPr>
      </w:pPr>
    </w:p>
    <w:p w:rsidR="004C1B9E" w:rsidRDefault="004C1B9E" w:rsidP="00C3561F">
      <w:pPr>
        <w:pStyle w:val="Titlu2"/>
        <w:shd w:val="clear" w:color="auto" w:fill="C6D9F1" w:themeFill="text2" w:themeFillTint="33"/>
      </w:pPr>
      <w:bookmarkStart w:id="25" w:name="_Toc498467985"/>
      <w:r>
        <w:t xml:space="preserve">9.3 </w:t>
      </w:r>
      <w:r w:rsidR="004E4109">
        <w:t xml:space="preserve"> </w:t>
      </w:r>
      <w:r>
        <w:t>Verificarea dosarului Cererii de Finanțare</w:t>
      </w:r>
      <w:bookmarkEnd w:id="25"/>
    </w:p>
    <w:p w:rsidR="005D2EE9" w:rsidRDefault="005D2EE9" w:rsidP="00417459">
      <w:pPr>
        <w:pStyle w:val="Listparagraf"/>
        <w:autoSpaceDE w:val="0"/>
        <w:autoSpaceDN w:val="0"/>
        <w:adjustRightInd w:val="0"/>
        <w:ind w:left="480"/>
        <w:rPr>
          <w:rFonts w:ascii="Times New Roman" w:hAnsi="Times New Roman"/>
          <w:bCs/>
          <w:sz w:val="24"/>
          <w:szCs w:val="24"/>
        </w:rPr>
      </w:pPr>
    </w:p>
    <w:p w:rsidR="00417459" w:rsidRDefault="00417459" w:rsidP="00417459">
      <w:pPr>
        <w:pStyle w:val="Listparagraf"/>
        <w:autoSpaceDE w:val="0"/>
        <w:autoSpaceDN w:val="0"/>
        <w:adjustRightInd w:val="0"/>
        <w:ind w:left="480"/>
        <w:rPr>
          <w:rFonts w:ascii="Times New Roman" w:hAnsi="Times New Roman"/>
          <w:bCs/>
          <w:sz w:val="24"/>
          <w:szCs w:val="24"/>
        </w:rPr>
      </w:pPr>
      <w:r w:rsidRPr="00417459">
        <w:rPr>
          <w:rFonts w:ascii="Times New Roman" w:hAnsi="Times New Roman"/>
          <w:bCs/>
          <w:sz w:val="24"/>
          <w:szCs w:val="24"/>
        </w:rPr>
        <w:t xml:space="preserve">La nivelul Asociației GAL Valea Trotușului Bacău primirea proiectelor  va fi efectuată de angajații GAL pe toată perioada Apelului de selecție  în programul orar stabilit și făcut public de către asociație. GAL va verifica respectarea criteriilor de eligibilitate, va solicita informații suplimentare și va acorda punctajele aferente fiecărei cereri de finanțare în conformitate cu cerințele impuse prin fișa de verificare. Verificările se realizează pe evaluări documentate în baza Fișei de verificare și a metodologiei disponibile pe site-ul </w:t>
      </w:r>
      <w:hyperlink r:id="rId12" w:history="1">
        <w:r w:rsidRPr="00417459">
          <w:rPr>
            <w:rStyle w:val="Hyperlink"/>
            <w:rFonts w:ascii="Times New Roman" w:hAnsi="Times New Roman"/>
            <w:bCs/>
            <w:sz w:val="24"/>
            <w:szCs w:val="24"/>
          </w:rPr>
          <w:t>www.gal-valea-trotusului.ro</w:t>
        </w:r>
      </w:hyperlink>
      <w:r w:rsidRPr="00417459">
        <w:rPr>
          <w:rFonts w:ascii="Times New Roman" w:hAnsi="Times New Roman"/>
          <w:bCs/>
          <w:sz w:val="24"/>
          <w:szCs w:val="24"/>
        </w:rPr>
        <w:t xml:space="preserve"> </w:t>
      </w:r>
    </w:p>
    <w:p w:rsidR="00417459" w:rsidRPr="00417459" w:rsidRDefault="00417459" w:rsidP="00417459">
      <w:pPr>
        <w:pStyle w:val="Listparagraf"/>
        <w:autoSpaceDE w:val="0"/>
        <w:autoSpaceDN w:val="0"/>
        <w:adjustRightInd w:val="0"/>
        <w:ind w:left="480"/>
        <w:rPr>
          <w:rFonts w:ascii="Times New Roman" w:hAnsi="Times New Roman"/>
          <w:bCs/>
          <w:sz w:val="24"/>
          <w:szCs w:val="24"/>
        </w:rPr>
      </w:pPr>
    </w:p>
    <w:p w:rsidR="00A374C7" w:rsidRPr="004E4109" w:rsidRDefault="004C1B9E" w:rsidP="0044407E">
      <w:pPr>
        <w:pStyle w:val="Listparagraf"/>
        <w:numPr>
          <w:ilvl w:val="2"/>
          <w:numId w:val="21"/>
        </w:numPr>
        <w:shd w:val="clear" w:color="auto" w:fill="C6D9F1" w:themeFill="text2" w:themeFillTint="33"/>
        <w:autoSpaceDE w:val="0"/>
        <w:autoSpaceDN w:val="0"/>
        <w:adjustRightInd w:val="0"/>
        <w:spacing w:line="360" w:lineRule="auto"/>
        <w:rPr>
          <w:rFonts w:ascii="Times New Roman" w:hAnsi="Times New Roman"/>
          <w:b/>
          <w:bCs/>
          <w:sz w:val="24"/>
          <w:szCs w:val="24"/>
        </w:rPr>
      </w:pPr>
      <w:r w:rsidRPr="004E4109">
        <w:rPr>
          <w:rFonts w:ascii="Times New Roman" w:hAnsi="Times New Roman"/>
          <w:b/>
          <w:bCs/>
          <w:sz w:val="24"/>
          <w:szCs w:val="24"/>
        </w:rPr>
        <w:t xml:space="preserve">Verificarea existenței documentelor </w:t>
      </w:r>
      <w:r w:rsidR="00A374C7" w:rsidRPr="004E4109">
        <w:rPr>
          <w:rFonts w:ascii="Times New Roman" w:hAnsi="Times New Roman"/>
          <w:b/>
          <w:bCs/>
          <w:sz w:val="24"/>
          <w:szCs w:val="24"/>
        </w:rPr>
        <w:t>depuse la Cererea de Finanțare, respectiv :</w:t>
      </w:r>
    </w:p>
    <w:p w:rsidR="002E0275" w:rsidRDefault="002E0275" w:rsidP="002E0275">
      <w:pPr>
        <w:pStyle w:val="Listparagraf"/>
        <w:autoSpaceDE w:val="0"/>
        <w:autoSpaceDN w:val="0"/>
        <w:adjustRightInd w:val="0"/>
        <w:spacing w:line="360" w:lineRule="auto"/>
        <w:rPr>
          <w:rFonts w:ascii="Times New Roman" w:hAnsi="Times New Roman"/>
          <w:bCs/>
          <w:sz w:val="24"/>
          <w:szCs w:val="24"/>
        </w:rPr>
      </w:pPr>
    </w:p>
    <w:p w:rsidR="00417459" w:rsidRDefault="00417459" w:rsidP="00417459">
      <w:pPr>
        <w:pStyle w:val="Listparagraf"/>
        <w:autoSpaceDE w:val="0"/>
        <w:autoSpaceDN w:val="0"/>
        <w:adjustRightInd w:val="0"/>
        <w:spacing w:line="360" w:lineRule="auto"/>
        <w:ind w:left="0"/>
        <w:rPr>
          <w:rFonts w:ascii="Times New Roman" w:hAnsi="Times New Roman"/>
          <w:sz w:val="24"/>
          <w:szCs w:val="24"/>
        </w:rPr>
      </w:pPr>
      <w:r w:rsidRPr="0013162A">
        <w:rPr>
          <w:rFonts w:ascii="Times New Roman" w:hAnsi="Times New Roman"/>
          <w:sz w:val="24"/>
          <w:szCs w:val="24"/>
        </w:rPr>
        <w:t>Documentele obligatorii care trebuie ataşate Cererii de finanțare pentru întocmirea proiectului sunt:</w:t>
      </w:r>
    </w:p>
    <w:p w:rsidR="00D14392" w:rsidRPr="00417459" w:rsidRDefault="00D14392" w:rsidP="00417459">
      <w:pPr>
        <w:pStyle w:val="Listparagraf"/>
        <w:autoSpaceDE w:val="0"/>
        <w:autoSpaceDN w:val="0"/>
        <w:adjustRightInd w:val="0"/>
        <w:spacing w:line="360" w:lineRule="auto"/>
        <w:ind w:left="0"/>
        <w:rPr>
          <w:rFonts w:ascii="Times New Roman" w:hAnsi="Times New Roman"/>
          <w:sz w:val="24"/>
          <w:szCs w:val="24"/>
        </w:rPr>
      </w:pPr>
    </w:p>
    <w:p w:rsidR="00A75EDD" w:rsidRPr="002D7E36" w:rsidRDefault="00A374C7" w:rsidP="002D7E36">
      <w:pPr>
        <w:pStyle w:val="Default"/>
        <w:spacing w:line="276" w:lineRule="auto"/>
        <w:jc w:val="both"/>
        <w:rPr>
          <w:rFonts w:ascii="Times New Roman" w:eastAsiaTheme="minorHAnsi" w:hAnsi="Times New Roman" w:cs="Times New Roman"/>
          <w:sz w:val="23"/>
          <w:szCs w:val="23"/>
          <w:lang w:val="en-US"/>
        </w:rPr>
      </w:pPr>
      <w:r w:rsidRPr="002D7E36">
        <w:rPr>
          <w:rFonts w:ascii="Times New Roman" w:eastAsiaTheme="minorHAnsi" w:hAnsi="Times New Roman" w:cs="Times New Roman"/>
          <w:b/>
          <w:bCs/>
          <w:sz w:val="23"/>
          <w:szCs w:val="23"/>
          <w:highlight w:val="yellow"/>
        </w:rPr>
        <w:t>1. a)</w:t>
      </w:r>
      <w:r w:rsidRPr="002D7E36">
        <w:rPr>
          <w:rFonts w:ascii="Times New Roman" w:eastAsiaTheme="minorHAnsi" w:hAnsi="Times New Roman" w:cs="Times New Roman"/>
          <w:b/>
          <w:bCs/>
          <w:sz w:val="23"/>
          <w:szCs w:val="23"/>
        </w:rPr>
        <w:t xml:space="preserve"> </w:t>
      </w:r>
      <w:r w:rsidR="00A75EDD" w:rsidRPr="002D7E36">
        <w:rPr>
          <w:rFonts w:ascii="Times New Roman" w:eastAsiaTheme="minorHAnsi" w:hAnsi="Times New Roman" w:cs="Times New Roman"/>
          <w:b/>
          <w:bCs/>
          <w:sz w:val="23"/>
          <w:szCs w:val="23"/>
          <w:lang w:val="en-US"/>
        </w:rPr>
        <w:t xml:space="preserve">1.a) STUDIUL DE FEZABILITATE </w:t>
      </w:r>
      <w:r w:rsidR="00A75EDD" w:rsidRPr="002D7E36">
        <w:rPr>
          <w:rFonts w:ascii="Times New Roman" w:eastAsiaTheme="minorHAnsi" w:hAnsi="Times New Roman" w:cs="Times New Roman"/>
          <w:sz w:val="23"/>
          <w:szCs w:val="23"/>
          <w:lang w:val="en-US"/>
        </w:rPr>
        <w:t xml:space="preserve">(pentru achiziţiile simple se vor completa doar punctele care vizează acest tip de investiţie) </w:t>
      </w:r>
    </w:p>
    <w:p w:rsidR="00A374C7" w:rsidRPr="002D7E36" w:rsidRDefault="00A75EDD" w:rsidP="002D7E36">
      <w:pPr>
        <w:autoSpaceDE w:val="0"/>
        <w:autoSpaceDN w:val="0"/>
        <w:adjustRightInd w:val="0"/>
        <w:jc w:val="both"/>
        <w:rPr>
          <w:rFonts w:ascii="Times New Roman" w:eastAsiaTheme="minorHAnsi" w:hAnsi="Times New Roman" w:cs="Times New Roman"/>
          <w:b/>
          <w:color w:val="000000"/>
          <w:sz w:val="23"/>
          <w:szCs w:val="23"/>
        </w:rPr>
      </w:pPr>
      <w:r w:rsidRPr="002D7E36">
        <w:rPr>
          <w:rFonts w:ascii="Times New Roman" w:eastAsiaTheme="minorHAnsi" w:hAnsi="Times New Roman" w:cs="Times New Roman"/>
          <w:color w:val="000000"/>
          <w:sz w:val="23"/>
          <w:szCs w:val="23"/>
          <w:lang w:val="en-US"/>
        </w:rPr>
        <w:t xml:space="preserve">Studiul de fezabilitate va fi întocmit conform prevederilor legislației în vigoare, respectiv HG 907/2016. </w:t>
      </w:r>
      <w:r w:rsidR="00A374C7" w:rsidRPr="002D7E36">
        <w:rPr>
          <w:rFonts w:ascii="Times New Roman" w:eastAsiaTheme="minorHAnsi" w:hAnsi="Times New Roman" w:cs="Times New Roman"/>
          <w:color w:val="000000"/>
          <w:sz w:val="23"/>
          <w:szCs w:val="23"/>
        </w:rPr>
        <w:t xml:space="preserve">Studiul de fezabilitate va fi întocmit conform prevederilor legislației în vigoare, respectiv </w:t>
      </w:r>
      <w:r w:rsidR="00A374C7" w:rsidRPr="002D7E36">
        <w:rPr>
          <w:rFonts w:ascii="Times New Roman" w:eastAsiaTheme="minorHAnsi" w:hAnsi="Times New Roman" w:cs="Times New Roman"/>
          <w:b/>
          <w:color w:val="000000"/>
          <w:sz w:val="23"/>
          <w:szCs w:val="23"/>
        </w:rPr>
        <w:t xml:space="preserve">HG 907/2016. </w:t>
      </w:r>
    </w:p>
    <w:p w:rsidR="00A374C7" w:rsidRDefault="00A374C7" w:rsidP="00A374C7">
      <w:pPr>
        <w:autoSpaceDE w:val="0"/>
        <w:autoSpaceDN w:val="0"/>
        <w:adjustRightInd w:val="0"/>
        <w:jc w:val="both"/>
        <w:rPr>
          <w:rFonts w:eastAsiaTheme="minorHAnsi"/>
          <w:color w:val="000000"/>
          <w:sz w:val="23"/>
          <w:szCs w:val="23"/>
        </w:rPr>
      </w:pPr>
      <w:r w:rsidRPr="00A374C7">
        <w:rPr>
          <w:rFonts w:ascii="Times New Roman" w:eastAsiaTheme="minorHAnsi" w:hAnsi="Times New Roman"/>
          <w:color w:val="000000"/>
          <w:sz w:val="24"/>
          <w:szCs w:val="24"/>
        </w:rPr>
        <w:t xml:space="preserve">Atenție! Art 15 aferent HG 907/2016 , ”Prezenta hotărâre nu se aplică obiectivelor/ proiectelor de investiţii: </w:t>
      </w:r>
    </w:p>
    <w:p w:rsidR="00A374C7" w:rsidRPr="00A374C7" w:rsidRDefault="00A374C7" w:rsidP="00A374C7">
      <w:pPr>
        <w:autoSpaceDE w:val="0"/>
        <w:autoSpaceDN w:val="0"/>
        <w:adjustRightInd w:val="0"/>
        <w:jc w:val="both"/>
        <w:rPr>
          <w:rFonts w:eastAsiaTheme="minorHAnsi"/>
          <w:color w:val="000000"/>
          <w:sz w:val="23"/>
          <w:szCs w:val="23"/>
        </w:rPr>
      </w:pPr>
      <w:r w:rsidRPr="00A374C7">
        <w:rPr>
          <w:rFonts w:ascii="Times New Roman" w:eastAsiaTheme="minorHAnsi" w:hAnsi="Times New Roman"/>
          <w:b/>
          <w:bCs/>
          <w:color w:val="000000"/>
          <w:sz w:val="24"/>
          <w:szCs w:val="24"/>
        </w:rPr>
        <w:t xml:space="preserve">a) </w:t>
      </w:r>
      <w:r w:rsidRPr="00A374C7">
        <w:rPr>
          <w:rFonts w:ascii="Times New Roman" w:eastAsiaTheme="minorHAnsi" w:hAnsi="Times New Roman"/>
          <w:color w:val="000000"/>
          <w:sz w:val="24"/>
          <w:szCs w:val="24"/>
        </w:rPr>
        <w:t xml:space="preserve">ale căror lucrări sunt în curs de execuție la data intrării în vigoare a prezentei hotărâri </w:t>
      </w:r>
    </w:p>
    <w:p w:rsidR="00A374C7" w:rsidRPr="00A374C7" w:rsidRDefault="00A374C7" w:rsidP="00A374C7">
      <w:pPr>
        <w:autoSpaceDE w:val="0"/>
        <w:autoSpaceDN w:val="0"/>
        <w:adjustRightInd w:val="0"/>
        <w:rPr>
          <w:rFonts w:ascii="Times New Roman" w:eastAsiaTheme="minorHAnsi" w:hAnsi="Times New Roman"/>
          <w:color w:val="000000"/>
          <w:sz w:val="24"/>
          <w:szCs w:val="24"/>
        </w:rPr>
      </w:pPr>
      <w:r w:rsidRPr="00A374C7">
        <w:rPr>
          <w:rFonts w:ascii="Times New Roman" w:eastAsiaTheme="minorHAnsi" w:hAnsi="Times New Roman"/>
          <w:b/>
          <w:bCs/>
          <w:color w:val="000000"/>
          <w:sz w:val="24"/>
          <w:szCs w:val="24"/>
        </w:rPr>
        <w:lastRenderedPageBreak/>
        <w:t xml:space="preserve">b) </w:t>
      </w:r>
      <w:r w:rsidRPr="00A374C7">
        <w:rPr>
          <w:rFonts w:ascii="Times New Roman" w:eastAsiaTheme="minorHAnsi" w:hAnsi="Times New Roman"/>
          <w:color w:val="000000"/>
          <w:sz w:val="24"/>
          <w:szCs w:val="24"/>
        </w:rPr>
        <w:t xml:space="preserve">pentru ale căror proiecte tehnice/studii de fezabilitate/documentații de avizare a lucrărilor de intervenție au fost inițiate procedurile de achiziție publică până la data intrării în vigoare a prezentei hotărâri, prin transmiterea spre publicare a anunțului de participare/emiterea invitației de participare, respectiv ale căror proiecte tehnice/studii de fezabilitate/documentații de avizare a lucrărilor de intervenții au fost recepționate de investitor/beneficiar ori au fost depuse spre aprobare/avizare. </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b/>
          <w:bCs/>
          <w:color w:val="000000"/>
          <w:sz w:val="24"/>
          <w:szCs w:val="24"/>
        </w:rPr>
        <w:t xml:space="preserve">c) </w:t>
      </w:r>
      <w:r w:rsidRPr="00A374C7">
        <w:rPr>
          <w:rFonts w:ascii="Times New Roman" w:eastAsiaTheme="minorHAnsi" w:hAnsi="Times New Roman" w:cs="Times New Roman"/>
          <w:color w:val="000000"/>
          <w:sz w:val="24"/>
          <w:szCs w:val="24"/>
        </w:rPr>
        <w:t xml:space="preserve">ale căror proiecte tehnice/studii de fezabilitate/documentații de avizare a lucrărilor de intervenții necesită actualizare, în conformitate cu actele normative în vigoare, dacă au fost elaborate și recepționate de investitor/beneficiar până la data intrării în vigoare a prezentei hotărâri, ori sunt depuse spre reaprobare/reavizare. </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b/>
          <w:bCs/>
          <w:color w:val="000000"/>
          <w:sz w:val="24"/>
          <w:szCs w:val="24"/>
        </w:rPr>
        <w:t xml:space="preserve">Important! </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xml:space="preserve">- numai în cazul în care este mentionat codul CAEN și datele de identificare ale firmei de consultanta în Studiul de fezabilitate cheltuielile privind consultanţa sunt eligibile . </w:t>
      </w:r>
    </w:p>
    <w:p w:rsidR="00A374C7" w:rsidRDefault="00A374C7" w:rsidP="00A374C7">
      <w:pPr>
        <w:autoSpaceDE w:val="0"/>
        <w:autoSpaceDN w:val="0"/>
        <w:adjustRightInd w:val="0"/>
        <w:spacing w:after="0"/>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devizul general și devizele pe obiect trebuie să fie semnate de persoana care le-a întocmit şi ştampilate de elaboratorul documentaţiei</w:t>
      </w:r>
      <w:r>
        <w:rPr>
          <w:rFonts w:ascii="Times New Roman" w:eastAsiaTheme="minorHAnsi" w:hAnsi="Times New Roman" w:cs="Times New Roman"/>
          <w:color w:val="000000"/>
          <w:sz w:val="24"/>
          <w:szCs w:val="24"/>
        </w:rPr>
        <w:t>;</w:t>
      </w:r>
    </w:p>
    <w:p w:rsidR="00A374C7" w:rsidRPr="00A374C7" w:rsidRDefault="00A374C7" w:rsidP="00A374C7">
      <w:pPr>
        <w:autoSpaceDE w:val="0"/>
        <w:autoSpaceDN w:val="0"/>
        <w:adjustRightInd w:val="0"/>
        <w:spacing w:after="0"/>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xml:space="preserve">- se va ataşa „foaia de capăt”, care conţine semnăturile colectivului format din specialişti condus de un şef de proiect care a participat la elaborarea documentatiei și ştampila elaboratorului </w:t>
      </w:r>
      <w:r>
        <w:rPr>
          <w:rFonts w:ascii="Times New Roman" w:eastAsiaTheme="minorHAnsi" w:hAnsi="Times New Roman" w:cs="Times New Roman"/>
          <w:color w:val="000000"/>
          <w:sz w:val="24"/>
          <w:szCs w:val="24"/>
        </w:rPr>
        <w:t>;</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se va detalia capitolul 3 – Cheltuieli pentru proiectare şi engineering și capitolul 5 – Organizare de santier prin devize care să justifice în detaliu sumele respective, cât şi pentru a putea fi urmarite în etapa de</w:t>
      </w:r>
      <w:r>
        <w:rPr>
          <w:rFonts w:ascii="Times New Roman" w:eastAsiaTheme="minorHAnsi" w:hAnsi="Times New Roman" w:cs="Times New Roman"/>
          <w:color w:val="000000"/>
          <w:sz w:val="24"/>
          <w:szCs w:val="24"/>
        </w:rPr>
        <w:t xml:space="preserve"> achiziţii şi autorizare plăţi;</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părţile desenate din cadrul secţiunii B (planuri de amplasare în zona, planul general, relevee, secţiuni etc.), să fie semnate, ştampilate de către elaborator în cartusu</w:t>
      </w:r>
      <w:r w:rsidR="006D521E">
        <w:rPr>
          <w:rFonts w:ascii="Times New Roman" w:eastAsiaTheme="minorHAnsi" w:hAnsi="Times New Roman" w:cs="Times New Roman"/>
          <w:color w:val="000000"/>
          <w:sz w:val="24"/>
          <w:szCs w:val="24"/>
        </w:rPr>
        <w:t>l indicator;</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în cazul în care solicitantul realizează în regie proprie constructiile în care va amplasa utilajele achiziţionate prin investiţia FEADR, cheltuielile cu realizarea construcţiei vor fi trecute în coloana „neeligibile”, va prezenta obligatoriu Studiul de fezabilitate şi Certifica</w:t>
      </w:r>
      <w:r w:rsidR="006D521E">
        <w:rPr>
          <w:rFonts w:ascii="Times New Roman" w:eastAsiaTheme="minorHAnsi" w:hAnsi="Times New Roman" w:cs="Times New Roman"/>
          <w:color w:val="000000"/>
          <w:sz w:val="24"/>
          <w:szCs w:val="24"/>
        </w:rPr>
        <w:t>tul de Urbanism pentru acestea;</w:t>
      </w:r>
    </w:p>
    <w:p w:rsidR="00A374C7" w:rsidRPr="00A374C7" w:rsidRDefault="00A374C7" w:rsidP="006D521E">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în cazul în care investiţia prevede utilaje cu montaj, solicitantul este obligat să evidenţieze montajul la capitolul 4.2 Montaj utilaj tehnologic din Bugetul indicativ al Proiectului, chiar daca montajul este inclus în oferta/ factura utilajului, cu valoare distinctă pentru a fi considerat cheltuială eligibilă. Dacă montajul se realizează în regie proprie, acesta se va evidenţia obligatoriu ca valoare în coloana „cheltuieli neeligibi</w:t>
      </w:r>
      <w:r w:rsidR="006D521E">
        <w:rPr>
          <w:rFonts w:ascii="Times New Roman" w:eastAsiaTheme="minorHAnsi" w:hAnsi="Times New Roman" w:cs="Times New Roman"/>
          <w:color w:val="000000"/>
          <w:sz w:val="24"/>
          <w:szCs w:val="24"/>
        </w:rPr>
        <w:t>le”);</w:t>
      </w:r>
    </w:p>
    <w:p w:rsidR="00A374C7" w:rsidRPr="006D521E" w:rsidRDefault="00A374C7"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Pentru servicii se vor prezenta devize defalcate cu estimarea costurilor (nr. expe</w:t>
      </w:r>
      <w:r w:rsidR="006D521E">
        <w:rPr>
          <w:rFonts w:ascii="Times New Roman" w:eastAsiaTheme="minorHAnsi" w:hAnsi="Times New Roman" w:cs="Times New Roman"/>
          <w:color w:val="000000"/>
          <w:sz w:val="24"/>
          <w:szCs w:val="24"/>
        </w:rPr>
        <w:t xml:space="preserve">rti, ore/ expert, </w:t>
      </w:r>
      <w:r w:rsidR="006D521E" w:rsidRPr="006D521E">
        <w:rPr>
          <w:rFonts w:ascii="Times New Roman" w:eastAsiaTheme="minorHAnsi" w:hAnsi="Times New Roman" w:cs="Times New Roman"/>
          <w:color w:val="000000"/>
          <w:sz w:val="24"/>
          <w:szCs w:val="24"/>
        </w:rPr>
        <w:t>costuri/ ora);</w:t>
      </w:r>
    </w:p>
    <w:p w:rsidR="006D521E" w:rsidRPr="006D521E" w:rsidRDefault="006D521E"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xml:space="preserve">- în cazul achiziției de utilaje se va menționa o marjă a caracteristicilor tehnice a acestora, cu respectarea limitei maxime prevăzute în </w:t>
      </w:r>
      <w:r w:rsidRPr="006D521E">
        <w:rPr>
          <w:rFonts w:ascii="Times New Roman" w:eastAsiaTheme="minorHAnsi" w:hAnsi="Times New Roman" w:cs="Times New Roman"/>
          <w:i/>
          <w:iCs/>
          <w:color w:val="000000"/>
          <w:sz w:val="24"/>
          <w:szCs w:val="24"/>
        </w:rPr>
        <w:t xml:space="preserve">Tabelul privind corelarea puterii maşinilor agricole cu suprafaţa fermelor, </w:t>
      </w:r>
      <w:r w:rsidRPr="006D521E">
        <w:rPr>
          <w:rFonts w:ascii="Times New Roman" w:eastAsiaTheme="minorHAnsi" w:hAnsi="Times New Roman" w:cs="Times New Roman"/>
          <w:color w:val="000000"/>
          <w:sz w:val="24"/>
          <w:szCs w:val="24"/>
        </w:rPr>
        <w:t>chiar și în cazul în care rezonabilitatea se demonstrează cu extras din BD cu prețuri de Referință aplicabilă PNDR 2014-2020, val</w:t>
      </w:r>
      <w:r>
        <w:rPr>
          <w:rFonts w:ascii="Times New Roman" w:eastAsiaTheme="minorHAnsi" w:hAnsi="Times New Roman" w:cs="Times New Roman"/>
          <w:color w:val="000000"/>
          <w:sz w:val="24"/>
          <w:szCs w:val="24"/>
        </w:rPr>
        <w:t>abil la momentul elaborării SF;</w:t>
      </w:r>
    </w:p>
    <w:p w:rsidR="006D521E" w:rsidRDefault="006D521E"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 </w:t>
      </w:r>
    </w:p>
    <w:p w:rsidR="005266AE" w:rsidRDefault="005266AE" w:rsidP="005266AE">
      <w:pPr>
        <w:pStyle w:val="Listparagraf"/>
        <w:autoSpaceDE w:val="0"/>
        <w:autoSpaceDN w:val="0"/>
        <w:adjustRightInd w:val="0"/>
        <w:ind w:left="0"/>
        <w:rPr>
          <w:rFonts w:ascii="Times New Roman" w:eastAsiaTheme="minorHAnsi" w:hAnsi="Times New Roman"/>
          <w:color w:val="000000"/>
          <w:sz w:val="24"/>
          <w:szCs w:val="24"/>
          <w:lang w:val="ro-RO"/>
        </w:rPr>
      </w:pPr>
    </w:p>
    <w:p w:rsidR="006D521E" w:rsidRPr="005266AE" w:rsidRDefault="006D521E" w:rsidP="005266AE">
      <w:pPr>
        <w:pStyle w:val="Listparagraf"/>
        <w:autoSpaceDE w:val="0"/>
        <w:autoSpaceDN w:val="0"/>
        <w:adjustRightInd w:val="0"/>
        <w:ind w:left="0"/>
        <w:rPr>
          <w:rFonts w:ascii="Times New Roman" w:eastAsiaTheme="minorHAnsi" w:hAnsi="Times New Roman"/>
          <w:b/>
          <w:bCs/>
          <w:color w:val="000000"/>
          <w:sz w:val="24"/>
          <w:szCs w:val="24"/>
        </w:rPr>
      </w:pPr>
      <w:r w:rsidRPr="005266AE">
        <w:rPr>
          <w:rFonts w:ascii="Times New Roman" w:eastAsiaTheme="minorHAnsi" w:hAnsi="Times New Roman"/>
          <w:b/>
          <w:bCs/>
          <w:color w:val="000000"/>
          <w:sz w:val="24"/>
          <w:szCs w:val="24"/>
          <w:highlight w:val="yellow"/>
        </w:rPr>
        <w:t>b)</w:t>
      </w:r>
      <w:r w:rsidRPr="005266AE">
        <w:rPr>
          <w:rFonts w:ascii="Times New Roman" w:eastAsiaTheme="minorHAnsi" w:hAnsi="Times New Roman"/>
          <w:b/>
          <w:bCs/>
          <w:color w:val="000000"/>
          <w:sz w:val="24"/>
          <w:szCs w:val="24"/>
        </w:rPr>
        <w:t xml:space="preserve"> Expertiza tehnică de specialitate asupra construcţiei existente </w:t>
      </w:r>
    </w:p>
    <w:p w:rsidR="005266AE" w:rsidRDefault="005266AE" w:rsidP="005266AE">
      <w:pPr>
        <w:pStyle w:val="Listparagraf"/>
        <w:autoSpaceDE w:val="0"/>
        <w:autoSpaceDN w:val="0"/>
        <w:adjustRightInd w:val="0"/>
        <w:rPr>
          <w:b/>
          <w:bCs/>
          <w:sz w:val="23"/>
          <w:szCs w:val="23"/>
        </w:rPr>
      </w:pPr>
    </w:p>
    <w:p w:rsidR="00D8557D" w:rsidRDefault="006D521E" w:rsidP="004724C9">
      <w:pPr>
        <w:autoSpaceDE w:val="0"/>
        <w:autoSpaceDN w:val="0"/>
        <w:adjustRightInd w:val="0"/>
        <w:spacing w:after="0"/>
        <w:jc w:val="both"/>
        <w:rPr>
          <w:rFonts w:ascii="Times New Roman" w:eastAsiaTheme="minorHAnsi" w:hAnsi="Times New Roman" w:cs="Times New Roman"/>
          <w:b/>
          <w:bCs/>
          <w:color w:val="000000"/>
          <w:sz w:val="24"/>
          <w:szCs w:val="24"/>
        </w:rPr>
      </w:pPr>
      <w:r w:rsidRPr="00C3561F">
        <w:rPr>
          <w:rFonts w:ascii="Times New Roman" w:eastAsiaTheme="minorHAnsi" w:hAnsi="Times New Roman" w:cs="Times New Roman"/>
          <w:b/>
          <w:bCs/>
          <w:color w:val="000000"/>
          <w:sz w:val="24"/>
          <w:szCs w:val="24"/>
          <w:highlight w:val="yellow"/>
        </w:rPr>
        <w:t>c)</w:t>
      </w:r>
      <w:r w:rsidRPr="006D521E">
        <w:rPr>
          <w:rFonts w:ascii="Times New Roman" w:eastAsiaTheme="minorHAnsi" w:hAnsi="Times New Roman" w:cs="Times New Roman"/>
          <w:b/>
          <w:bCs/>
          <w:color w:val="000000"/>
          <w:sz w:val="24"/>
          <w:szCs w:val="24"/>
        </w:rPr>
        <w:t xml:space="preserve"> Raportul privind stadiul fizic al lucrărilor.</w:t>
      </w:r>
    </w:p>
    <w:p w:rsidR="00D32774" w:rsidRPr="004724C9" w:rsidRDefault="00D32774" w:rsidP="004724C9">
      <w:pPr>
        <w:autoSpaceDE w:val="0"/>
        <w:autoSpaceDN w:val="0"/>
        <w:adjustRightInd w:val="0"/>
        <w:spacing w:after="0"/>
        <w:jc w:val="both"/>
        <w:rPr>
          <w:rFonts w:ascii="Times New Roman" w:eastAsiaTheme="minorHAnsi" w:hAnsi="Times New Roman" w:cs="Times New Roman"/>
          <w:color w:val="000000"/>
          <w:sz w:val="24"/>
          <w:szCs w:val="24"/>
        </w:rPr>
      </w:pPr>
    </w:p>
    <w:p w:rsidR="006D521E" w:rsidRDefault="00144477" w:rsidP="00A374C7">
      <w:pPr>
        <w:autoSpaceDE w:val="0"/>
        <w:autoSpaceDN w:val="0"/>
        <w:adjustRightInd w:val="0"/>
        <w:spacing w:line="360" w:lineRule="auto"/>
        <w:rPr>
          <w:b/>
          <w:bCs/>
          <w:sz w:val="20"/>
          <w:szCs w:val="20"/>
        </w:rPr>
      </w:pPr>
      <w:r w:rsidRPr="00144477">
        <w:rPr>
          <w:b/>
          <w:bCs/>
          <w:noProof/>
          <w:sz w:val="20"/>
          <w:szCs w:val="20"/>
          <w:lang w:eastAsia="ro-RO"/>
        </w:rPr>
        <w:pict>
          <v:roundrect id="Rounded Rectangle 9" o:spid="_x0000_s1028" style="position:absolute;margin-left:16.2pt;margin-top:16.75pt;width:462.55pt;height:86.95pt;z-index:2516643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" fillcolor="#4bacc6 [3208]" strokecolor="#f2f2f2 [3041]" strokeweight="3pt">
            <v:fill rotate="t"/>
            <v:shadow on="t" type="perspective" color="#205867 [1608]" opacity=".5" offset="1pt" offset2="-1pt"/>
            <v:textbox>
              <w:txbxContent>
                <w:p w:rsidR="00204899" w:rsidRPr="00EB686F" w:rsidRDefault="00204899" w:rsidP="00EB686F">
                  <w:pPr>
                    <w:autoSpaceDE w:val="0"/>
                    <w:autoSpaceDN w:val="0"/>
                    <w:adjustRightInd w:val="0"/>
                    <w:jc w:val="both"/>
                    <w:rPr>
                      <w:rFonts w:ascii="Times New Roman" w:hAnsi="Times New Roman" w:cs="Times New Roman"/>
                      <w:bCs/>
                      <w:color w:val="000000" w:themeColor="text1"/>
                      <w:sz w:val="24"/>
                      <w:szCs w:val="24"/>
                    </w:rPr>
                  </w:pPr>
                  <w:r w:rsidRPr="00EB686F">
                    <w:rPr>
                      <w:rFonts w:ascii="Times New Roman" w:hAnsi="Times New Roman" w:cs="Times New Roman"/>
                      <w:b/>
                      <w:bCs/>
                      <w:color w:val="000000" w:themeColor="text1"/>
                      <w:sz w:val="24"/>
                      <w:szCs w:val="24"/>
                    </w:rPr>
                    <w:t xml:space="preserve">ATENȚIE! </w:t>
                  </w:r>
                  <w:r w:rsidRPr="00EB686F">
                    <w:rPr>
                      <w:rFonts w:ascii="Times New Roman" w:hAnsi="Times New Roman" w:cs="Times New Roman"/>
                      <w:color w:val="000000" w:themeColor="text1"/>
                      <w:sz w:val="24"/>
                      <w:szCs w:val="24"/>
                    </w:rPr>
                    <w:t xml:space="preserve">În cazul proiectelor care prevăd modernizarea/ finalizarea construcţiilor existente/ achiziţii de utilaje cu montaj care schimbă regimul de exploatare a construcţiei existente, se ataşează la Studiul de fezabilitate, obligatoriu </w:t>
                  </w:r>
                  <w:r w:rsidRPr="00EB686F">
                    <w:rPr>
                      <w:rFonts w:ascii="Times New Roman" w:hAnsi="Times New Roman" w:cs="Times New Roman"/>
                      <w:b/>
                      <w:bCs/>
                      <w:color w:val="000000" w:themeColor="text1"/>
                      <w:sz w:val="24"/>
                      <w:szCs w:val="24"/>
                    </w:rPr>
                    <w:t xml:space="preserve">Expertiza tehnică de specialitate </w:t>
                  </w:r>
                  <w:r w:rsidRPr="00EB686F">
                    <w:rPr>
                      <w:rFonts w:ascii="Times New Roman" w:hAnsi="Times New Roman" w:cs="Times New Roman"/>
                      <w:color w:val="000000" w:themeColor="text1"/>
                      <w:sz w:val="24"/>
                      <w:szCs w:val="24"/>
                    </w:rPr>
                    <w:t xml:space="preserve">asupra construcţiei existente și </w:t>
                  </w:r>
                  <w:r w:rsidRPr="00EB686F">
                    <w:rPr>
                      <w:rFonts w:ascii="Times New Roman" w:hAnsi="Times New Roman" w:cs="Times New Roman"/>
                      <w:b/>
                      <w:bCs/>
                      <w:color w:val="000000" w:themeColor="text1"/>
                      <w:sz w:val="24"/>
                      <w:szCs w:val="24"/>
                    </w:rPr>
                    <w:t>Raportul privind stadiul fizic al lucrărilor.</w:t>
                  </w:r>
                </w:p>
                <w:p w:rsidR="00204899" w:rsidRDefault="00204899" w:rsidP="00EB686F">
                  <w:pPr>
                    <w:jc w:val="center"/>
                  </w:pPr>
                </w:p>
              </w:txbxContent>
            </v:textbox>
          </v:roundrect>
        </w:pict>
      </w:r>
    </w:p>
    <w:p w:rsidR="00EB686F" w:rsidRDefault="00EB686F" w:rsidP="00A374C7">
      <w:pPr>
        <w:autoSpaceDE w:val="0"/>
        <w:autoSpaceDN w:val="0"/>
        <w:adjustRightInd w:val="0"/>
        <w:spacing w:line="360" w:lineRule="auto"/>
        <w:rPr>
          <w:b/>
          <w:bCs/>
          <w:sz w:val="20"/>
          <w:szCs w:val="20"/>
        </w:rPr>
      </w:pPr>
    </w:p>
    <w:p w:rsidR="00EB686F" w:rsidRDefault="00EB686F" w:rsidP="00A374C7">
      <w:pPr>
        <w:autoSpaceDE w:val="0"/>
        <w:autoSpaceDN w:val="0"/>
        <w:adjustRightInd w:val="0"/>
        <w:spacing w:line="360" w:lineRule="auto"/>
        <w:rPr>
          <w:b/>
          <w:bCs/>
          <w:sz w:val="20"/>
          <w:szCs w:val="20"/>
        </w:rPr>
      </w:pPr>
    </w:p>
    <w:p w:rsidR="00EB686F" w:rsidRDefault="00EB686F" w:rsidP="00A374C7">
      <w:pPr>
        <w:autoSpaceDE w:val="0"/>
        <w:autoSpaceDN w:val="0"/>
        <w:adjustRightInd w:val="0"/>
        <w:spacing w:line="360" w:lineRule="auto"/>
        <w:rPr>
          <w:b/>
          <w:bCs/>
          <w:sz w:val="20"/>
          <w:szCs w:val="20"/>
        </w:rPr>
      </w:pPr>
    </w:p>
    <w:p w:rsidR="004D2180" w:rsidRDefault="004D2180" w:rsidP="004D2180">
      <w:pPr>
        <w:autoSpaceDE w:val="0"/>
        <w:autoSpaceDN w:val="0"/>
        <w:adjustRightInd w:val="0"/>
        <w:spacing w:after="0" w:line="240" w:lineRule="auto"/>
        <w:rPr>
          <w:rFonts w:eastAsiaTheme="minorHAnsi"/>
          <w:b/>
          <w:bCs/>
          <w:color w:val="000000"/>
          <w:sz w:val="23"/>
          <w:szCs w:val="23"/>
        </w:rPr>
      </w:pPr>
    </w:p>
    <w:p w:rsidR="00D32774" w:rsidRDefault="004D2180" w:rsidP="00DF3359">
      <w:pPr>
        <w:autoSpaceDE w:val="0"/>
        <w:autoSpaceDN w:val="0"/>
        <w:adjustRightInd w:val="0"/>
        <w:spacing w:after="0"/>
        <w:jc w:val="both"/>
        <w:rPr>
          <w:rFonts w:ascii="Times New Roman" w:eastAsiaTheme="minorHAnsi" w:hAnsi="Times New Roman" w:cs="Times New Roman"/>
          <w:b/>
          <w:bCs/>
          <w:color w:val="000000"/>
          <w:sz w:val="24"/>
          <w:szCs w:val="24"/>
        </w:rPr>
      </w:pPr>
      <w:r w:rsidRPr="00C3561F">
        <w:rPr>
          <w:rFonts w:ascii="Times New Roman" w:eastAsiaTheme="minorHAnsi" w:hAnsi="Times New Roman" w:cs="Times New Roman"/>
          <w:b/>
          <w:bCs/>
          <w:sz w:val="24"/>
          <w:szCs w:val="24"/>
          <w:highlight w:val="yellow"/>
        </w:rPr>
        <w:t>2</w:t>
      </w:r>
      <w:r w:rsidRPr="00C3561F">
        <w:rPr>
          <w:rFonts w:ascii="Times New Roman" w:eastAsiaTheme="minorHAnsi" w:hAnsi="Times New Roman" w:cs="Times New Roman"/>
          <w:b/>
          <w:bCs/>
          <w:color w:val="000000"/>
          <w:sz w:val="24"/>
          <w:szCs w:val="24"/>
          <w:highlight w:val="yellow"/>
        </w:rPr>
        <w:t>. SITUAŢIILE FINANCIARE</w:t>
      </w:r>
      <w:r w:rsidRPr="004D2180">
        <w:rPr>
          <w:rFonts w:ascii="Times New Roman" w:eastAsiaTheme="minorHAnsi" w:hAnsi="Times New Roman" w:cs="Times New Roman"/>
          <w:b/>
          <w:bCs/>
          <w:color w:val="000000"/>
          <w:sz w:val="24"/>
          <w:szCs w:val="24"/>
        </w:rPr>
        <w:t xml:space="preserve"> </w:t>
      </w:r>
    </w:p>
    <w:p w:rsidR="004D2180" w:rsidRPr="004D2180" w:rsidRDefault="00D32774" w:rsidP="00DF3359">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004D2180" w:rsidRPr="004D2180">
        <w:rPr>
          <w:rFonts w:ascii="Times New Roman" w:eastAsiaTheme="minorHAnsi" w:hAnsi="Times New Roman" w:cs="Times New Roman"/>
          <w:color w:val="000000"/>
          <w:sz w:val="24"/>
          <w:szCs w:val="24"/>
        </w:rPr>
        <w:t xml:space="preserve">(bilanţ – formularul 10, contul de profit şi pierderi - formularul 20, formularele 30 și 40), precedente anului depunerii proiectului înregistrate la Administraţia Financiară. </w:t>
      </w:r>
    </w:p>
    <w:p w:rsidR="00EB686F" w:rsidRPr="00DF3359" w:rsidRDefault="004D2180" w:rsidP="00DF3359">
      <w:pPr>
        <w:autoSpaceDE w:val="0"/>
        <w:autoSpaceDN w:val="0"/>
        <w:adjustRightInd w:val="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În cazul în care solicitantul este înfiinţat cu cel puţin trei ani financiari înainte de anul depunerii Cererii de finanțare se vor depune ultimile trei situaţii financiare.</w:t>
      </w:r>
    </w:p>
    <w:p w:rsidR="004D2180" w:rsidRPr="00DF3359" w:rsidRDefault="004D2180" w:rsidP="00DF3359">
      <w:pPr>
        <w:autoSpaceDE w:val="0"/>
        <w:autoSpaceDN w:val="0"/>
        <w:adjustRightInd w:val="0"/>
        <w:jc w:val="both"/>
        <w:rPr>
          <w:rFonts w:ascii="Times New Roman" w:hAnsi="Times New Roman" w:cs="Times New Roman"/>
          <w:sz w:val="24"/>
          <w:szCs w:val="24"/>
        </w:rPr>
      </w:pPr>
      <w:r w:rsidRPr="00DF3359">
        <w:rPr>
          <w:rFonts w:ascii="Times New Roman" w:hAnsi="Times New Roman" w:cs="Times New Roman"/>
          <w:b/>
          <w:bCs/>
          <w:sz w:val="24"/>
          <w:szCs w:val="24"/>
        </w:rPr>
        <w:t xml:space="preserve">Atenție! </w:t>
      </w:r>
      <w:r w:rsidRPr="00DF3359">
        <w:rPr>
          <w:rFonts w:ascii="Times New Roman" w:hAnsi="Times New Roman" w:cs="Times New Roman"/>
          <w:sz w:val="24"/>
          <w:szCs w:val="24"/>
        </w:rPr>
        <w:t>Rezultatul de exploatare al anului precedent depunerii Cererii de finanțare trebuie să fie pozitiv (inclusiv 0). Excepţie fac solicitanţii a căror activitate a fost afectată de calamități naturale şi cei care nu au înregistrat venituri din exploatare. În cazul în care anul precedent depunerii Cererii de finanțare este anul înfiinţării, nu se analizează rezultatul operaţional care poate fi negativ.</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i/>
          <w:iCs/>
          <w:color w:val="000000"/>
          <w:sz w:val="24"/>
          <w:szCs w:val="24"/>
        </w:rPr>
        <w:t xml:space="preserve">Pot apărea următoarele situații: </w:t>
      </w:r>
    </w:p>
    <w:p w:rsidR="00DF3359" w:rsidRPr="00DF3359" w:rsidRDefault="00DF3359" w:rsidP="00DF3359">
      <w:pPr>
        <w:autoSpaceDE w:val="0"/>
        <w:autoSpaceDN w:val="0"/>
        <w:adjustRightInd w:val="0"/>
        <w:spacing w:after="13"/>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a) În cazul unui solicitant înfiinţat în anul depunerii proiectului care nu a întocmit Bilanţul aferent anului anterior depunerii proiectului, înregistrat la Administraţia Financiară solicitantul nu va depune nici un document în acest sens. </w:t>
      </w:r>
    </w:p>
    <w:p w:rsidR="00DF3359" w:rsidRPr="00DF3359" w:rsidRDefault="00DF3359" w:rsidP="00DF3359">
      <w:pPr>
        <w:autoSpaceDE w:val="0"/>
        <w:autoSpaceDN w:val="0"/>
        <w:adjustRightInd w:val="0"/>
        <w:spacing w:after="13"/>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b) În cazul solicitanţilor care nu au desfăşurat activitate anterioară depunerii proiectului, dar au depus la Administraţia Financiară Bilanţul anului anterior depunerii proiectului, solicitantul va depune la Dosarul cererii de finanțare Bilanţul – formularul 10, anului anterior depunerii proiectului însoţit de contul de profit și pierdere - formularul 20, inclusiv formularele 30 şi 40, înregistrat la Administraţia Financiară prin care dovedeşte că nu a inregistrat venituri din exploatare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DF3359">
        <w:rPr>
          <w:rFonts w:ascii="Times New Roman" w:eastAsiaTheme="minorHAnsi" w:hAnsi="Times New Roman" w:cs="Times New Roman"/>
          <w:b/>
          <w:bCs/>
          <w:color w:val="000000"/>
          <w:sz w:val="24"/>
          <w:szCs w:val="24"/>
        </w:rPr>
        <w:t xml:space="preserve">DECLARAŢIA DE INACTIVITATE </w:t>
      </w:r>
      <w:r w:rsidRPr="00DF3359">
        <w:rPr>
          <w:rFonts w:ascii="Times New Roman" w:eastAsiaTheme="minorHAnsi" w:hAnsi="Times New Roman" w:cs="Times New Roman"/>
          <w:color w:val="000000"/>
          <w:sz w:val="24"/>
          <w:szCs w:val="24"/>
        </w:rPr>
        <w:t xml:space="preserve">înregistrată la Administraţia Financiară.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p>
    <w:p w:rsidR="00DF3359" w:rsidRPr="00DF3359" w:rsidRDefault="00DF3359" w:rsidP="00DF3359">
      <w:pPr>
        <w:autoSpaceDE w:val="0"/>
        <w:autoSpaceDN w:val="0"/>
        <w:adjustRightInd w:val="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Pentru </w:t>
      </w:r>
      <w:r w:rsidRPr="00DF3359">
        <w:rPr>
          <w:rFonts w:ascii="Times New Roman" w:eastAsiaTheme="minorHAnsi" w:hAnsi="Times New Roman" w:cs="Times New Roman"/>
          <w:b/>
          <w:bCs/>
          <w:color w:val="000000"/>
          <w:sz w:val="24"/>
          <w:szCs w:val="24"/>
        </w:rPr>
        <w:t>persoane fizice autorizate</w:t>
      </w:r>
      <w:r w:rsidRPr="00DF3359">
        <w:rPr>
          <w:rFonts w:ascii="Times New Roman" w:eastAsiaTheme="minorHAnsi" w:hAnsi="Times New Roman" w:cs="Times New Roman"/>
          <w:color w:val="000000"/>
          <w:sz w:val="24"/>
          <w:szCs w:val="24"/>
        </w:rPr>
        <w:t xml:space="preserve">, </w:t>
      </w:r>
      <w:r w:rsidRPr="00DF3359">
        <w:rPr>
          <w:rFonts w:ascii="Times New Roman" w:eastAsiaTheme="minorHAnsi" w:hAnsi="Times New Roman" w:cs="Times New Roman"/>
          <w:b/>
          <w:bCs/>
          <w:color w:val="000000"/>
          <w:sz w:val="24"/>
          <w:szCs w:val="24"/>
        </w:rPr>
        <w:t>intreprinderi familiale și intreprinderi individuale</w:t>
      </w:r>
      <w:r w:rsidRPr="00DF3359">
        <w:rPr>
          <w:rFonts w:ascii="Times New Roman" w:eastAsiaTheme="minorHAnsi" w:hAnsi="Times New Roman" w:cs="Times New Roman"/>
          <w:color w:val="000000"/>
          <w:sz w:val="24"/>
          <w:szCs w:val="24"/>
        </w:rPr>
        <w:t>:</w:t>
      </w:r>
    </w:p>
    <w:p w:rsidR="005266AE" w:rsidRPr="005266AE" w:rsidRDefault="00D32774" w:rsidP="005266AE">
      <w:pPr>
        <w:pStyle w:val="Default"/>
        <w:spacing w:line="276" w:lineRule="auto"/>
        <w:jc w:val="both"/>
        <w:rPr>
          <w:rFonts w:ascii="Times New Roman" w:eastAsiaTheme="minorHAnsi" w:hAnsi="Times New Roman" w:cs="Times New Roman"/>
          <w:sz w:val="23"/>
          <w:szCs w:val="23"/>
          <w:lang w:val="en-US"/>
        </w:rPr>
      </w:pPr>
      <w:r w:rsidRPr="005266AE">
        <w:rPr>
          <w:rFonts w:ascii="Times New Roman" w:eastAsiaTheme="minorHAnsi" w:hAnsi="Times New Roman" w:cs="Times New Roman"/>
          <w:b/>
          <w:bCs/>
          <w:sz w:val="23"/>
          <w:szCs w:val="23"/>
        </w:rPr>
        <w:t xml:space="preserve">- </w:t>
      </w:r>
      <w:r w:rsidR="005266AE" w:rsidRPr="005266AE">
        <w:rPr>
          <w:rFonts w:ascii="Times New Roman" w:eastAsiaTheme="minorHAnsi" w:hAnsi="Times New Roman" w:cs="Times New Roman"/>
          <w:i/>
          <w:iCs/>
          <w:sz w:val="23"/>
          <w:szCs w:val="23"/>
          <w:lang w:val="en-US"/>
        </w:rPr>
        <w:t xml:space="preserve">Pentru persoane fizice autorizate, intreprinderi individuale si intreprinderi familiale: </w:t>
      </w:r>
    </w:p>
    <w:p w:rsidR="005266AE" w:rsidRPr="005266AE" w:rsidRDefault="005266AE" w:rsidP="005266AE">
      <w:pPr>
        <w:autoSpaceDE w:val="0"/>
        <w:autoSpaceDN w:val="0"/>
        <w:adjustRightInd w:val="0"/>
        <w:spacing w:after="0"/>
        <w:jc w:val="both"/>
        <w:rPr>
          <w:rFonts w:ascii="Times New Roman" w:eastAsiaTheme="minorHAnsi" w:hAnsi="Times New Roman" w:cs="Times New Roman"/>
          <w:color w:val="000000"/>
          <w:sz w:val="23"/>
          <w:szCs w:val="23"/>
          <w:lang w:val="en-US"/>
        </w:rPr>
      </w:pPr>
      <w:r w:rsidRPr="005266AE">
        <w:rPr>
          <w:rFonts w:ascii="Times New Roman" w:eastAsiaTheme="minorHAnsi" w:hAnsi="Times New Roman" w:cs="Times New Roman"/>
          <w:b/>
          <w:bCs/>
          <w:color w:val="000000"/>
          <w:sz w:val="23"/>
          <w:szCs w:val="23"/>
          <w:lang w:val="en-US"/>
        </w:rPr>
        <w:t xml:space="preserve">Declarație speciala </w:t>
      </w:r>
      <w:r w:rsidRPr="005266AE">
        <w:rPr>
          <w:rFonts w:ascii="Times New Roman" w:eastAsiaTheme="minorHAnsi" w:hAnsi="Times New Roman" w:cs="Times New Roman"/>
          <w:color w:val="000000"/>
          <w:sz w:val="23"/>
          <w:szCs w:val="23"/>
          <w:lang w:val="en-US"/>
        </w:rPr>
        <w:t xml:space="preserve">privind veniturile realizate in anul precedent depunerii proiectului inregistrata la Administraţia Financiară(formularul 200 insotit de Anexele la Formular), în care rezultatul brut obţinut anual să nu fie negativ; </w:t>
      </w:r>
    </w:p>
    <w:p w:rsidR="005266AE" w:rsidRDefault="005266AE" w:rsidP="005266AE">
      <w:pPr>
        <w:autoSpaceDE w:val="0"/>
        <w:autoSpaceDN w:val="0"/>
        <w:adjustRightInd w:val="0"/>
        <w:spacing w:after="0"/>
        <w:jc w:val="both"/>
        <w:rPr>
          <w:rFonts w:eastAsiaTheme="minorHAnsi"/>
          <w:color w:val="000000"/>
          <w:sz w:val="23"/>
          <w:szCs w:val="23"/>
          <w:lang w:val="en-US"/>
        </w:rPr>
      </w:pP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highlight w:val="yellow"/>
          <w:lang w:val="en-US"/>
        </w:rPr>
        <w:lastRenderedPageBreak/>
        <w:t>3.</w:t>
      </w:r>
      <w:r w:rsidRPr="002A1A3F">
        <w:rPr>
          <w:rFonts w:ascii="Times New Roman" w:eastAsiaTheme="minorHAnsi" w:hAnsi="Times New Roman" w:cs="Times New Roman"/>
          <w:b/>
          <w:bCs/>
          <w:color w:val="000000"/>
          <w:sz w:val="23"/>
          <w:szCs w:val="23"/>
          <w:lang w:val="en-US"/>
        </w:rPr>
        <w:t xml:space="preserve"> a) </w:t>
      </w:r>
      <w:r w:rsidRPr="002A1A3F">
        <w:rPr>
          <w:rFonts w:ascii="Times New Roman" w:eastAsiaTheme="minorHAnsi" w:hAnsi="Times New Roman" w:cs="Times New Roman"/>
          <w:b/>
          <w:bCs/>
          <w:color w:val="000000"/>
          <w:sz w:val="23"/>
          <w:szCs w:val="23"/>
          <w:highlight w:val="yellow"/>
          <w:lang w:val="en-US"/>
        </w:rPr>
        <w:t>Documente solicitate pentru imobilul (clădirile şi/ sau terenurile</w:t>
      </w:r>
      <w:r w:rsidRPr="002A1A3F">
        <w:rPr>
          <w:rFonts w:ascii="Times New Roman" w:eastAsiaTheme="minorHAnsi" w:hAnsi="Times New Roman" w:cs="Times New Roman"/>
          <w:b/>
          <w:bCs/>
          <w:color w:val="000000"/>
          <w:sz w:val="23"/>
          <w:szCs w:val="23"/>
          <w:lang w:val="en-US"/>
        </w:rPr>
        <w:t xml:space="preserve">) </w:t>
      </w:r>
      <w:r w:rsidRPr="002A1A3F">
        <w:rPr>
          <w:rFonts w:ascii="Times New Roman" w:eastAsiaTheme="minorHAnsi" w:hAnsi="Times New Roman" w:cs="Times New Roman"/>
          <w:color w:val="000000"/>
          <w:sz w:val="23"/>
          <w:szCs w:val="23"/>
          <w:lang w:val="en-US"/>
        </w:rPr>
        <w:t xml:space="preserve">pe care sunt/ vor fi realizate investiţiile: </w:t>
      </w: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 xml:space="preserve">a 1) </w:t>
      </w:r>
      <w:r w:rsidRPr="002A1A3F">
        <w:rPr>
          <w:rFonts w:ascii="Times New Roman" w:eastAsiaTheme="minorHAnsi" w:hAnsi="Times New Roman" w:cs="Times New Roman"/>
          <w:color w:val="000000"/>
          <w:sz w:val="23"/>
          <w:szCs w:val="23"/>
          <w:lang w:val="en-US"/>
        </w:rPr>
        <w:t xml:space="preserve">Actul de proprietate asupra clădirii, contract de concesiune sau alt document încheiat la notar, care să certifice dreptul de folosinţă asupra clădirii pe o perioadă de cel puțin 10 ani începând cu anul depunerii cererii de finanţare,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 xml:space="preserve">a 2) </w:t>
      </w:r>
      <w:r w:rsidRPr="002A1A3F">
        <w:rPr>
          <w:rFonts w:ascii="Times New Roman" w:eastAsiaTheme="minorHAnsi" w:hAnsi="Times New Roman" w:cs="Times New Roman"/>
          <w:color w:val="000000"/>
          <w:sz w:val="23"/>
          <w:szCs w:val="23"/>
          <w:lang w:val="en-US"/>
        </w:rPr>
        <w:t xml:space="preserve">Documentul care atestă dreptul de proprietate asupra terenului, contract de concesiune sau alt document încheiat la notar, care să certifice dreptul de folosinţă al terenului, pe o perioadă de cel puțin 10 ani începând cu anul depunerii cererii de finanțare,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 xml:space="preserve">Contractul de concesiune </w:t>
      </w:r>
      <w:r w:rsidRPr="002A1A3F">
        <w:rPr>
          <w:rFonts w:ascii="Times New Roman" w:eastAsiaTheme="minorHAnsi" w:hAnsi="Times New Roman" w:cs="Times New Roman"/>
          <w:color w:val="000000"/>
          <w:sz w:val="23"/>
          <w:szCs w:val="23"/>
          <w:lang w:val="en-US"/>
        </w:rPr>
        <w:t xml:space="preserve">va fi însoţit de </w:t>
      </w:r>
      <w:r w:rsidRPr="002A1A3F">
        <w:rPr>
          <w:rFonts w:ascii="Times New Roman" w:eastAsiaTheme="minorHAnsi" w:hAnsi="Times New Roman" w:cs="Times New Roman"/>
          <w:b/>
          <w:bCs/>
          <w:color w:val="000000"/>
          <w:sz w:val="23"/>
          <w:szCs w:val="23"/>
          <w:lang w:val="en-US"/>
        </w:rPr>
        <w:t xml:space="preserve">ADRESA EMISĂ DE CONCEDENT </w:t>
      </w:r>
      <w:r w:rsidRPr="002A1A3F">
        <w:rPr>
          <w:rFonts w:ascii="Times New Roman" w:eastAsiaTheme="minorHAnsi" w:hAnsi="Times New Roman" w:cs="Times New Roman"/>
          <w:color w:val="000000"/>
          <w:sz w:val="23"/>
          <w:szCs w:val="23"/>
          <w:lang w:val="en-US"/>
        </w:rPr>
        <w:t xml:space="preserve">şi trebuie să conţină: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color w:val="000000"/>
          <w:sz w:val="23"/>
          <w:szCs w:val="23"/>
          <w:lang w:val="en-US"/>
        </w:rPr>
        <w:t xml:space="preserve">- situaţia privind respectarea clauzelor contractuale și dacă este cazul respectarea graficului de realizare a investiţiilor prevăzute în contract şi alte clauze; </w:t>
      </w: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color w:val="000000"/>
          <w:sz w:val="23"/>
          <w:szCs w:val="23"/>
          <w:lang w:val="en-US"/>
        </w:rPr>
        <w:t xml:space="preserve">- suprafaţa concesionată la zi (dacă pentru suprafaţa concesionată există solicitări privind retrocedarea sau diminuarea, și dacă da, să se menţioneze care este suprafaţa supusă acestui proces) pentru terenul pe care este amplasată clădirea.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 xml:space="preserve">Atenţie! </w:t>
      </w:r>
      <w:r w:rsidRPr="002A1A3F">
        <w:rPr>
          <w:rFonts w:ascii="Times New Roman" w:eastAsiaTheme="minorHAnsi" w:hAnsi="Times New Roman" w:cs="Times New Roman"/>
          <w:color w:val="000000"/>
          <w:sz w:val="23"/>
          <w:szCs w:val="23"/>
          <w:lang w:val="en-US"/>
        </w:rPr>
        <w:t xml:space="preserve">Pentru construcțiile definitive solicitantul trebuie să prezinte documente care să certifice dreptul real principal (drept de proprietate, uz, uzufruct, superficie, servitute (dobândit prin: contract de vânzare-cumpărare, de schimb, de donație, certificat de moștenitor, act administrativ de restituire, hotarare judecătorească)/drept de creanță dobândit prin contract de cesiune, contract de concesiune, definite conform Legii nr. 50/ 1991, cu modificările și completările ulterioare , pentru terenul pe care urmează a se realiza investiția. </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FB6646"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color w:val="000000"/>
          <w:sz w:val="23"/>
          <w:szCs w:val="23"/>
          <w:lang w:val="en-US"/>
        </w:rPr>
        <w:t>Pentru construcțiile cu caracter provizoriu, definite conform Legii nr. 50/1991, cu modificările și completările ulterioare, solicitantul poate prezenta şi un contract de comodat/ locaţiune (închiriere) asupra terenului şi acordul expres al proprietarului de drept.</w:t>
      </w: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P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b/>
          <w:bCs/>
          <w:color w:val="000000"/>
          <w:sz w:val="23"/>
          <w:szCs w:val="23"/>
          <w:lang w:val="en-US"/>
        </w:rPr>
        <w:t>a3) EXTRAS DE CARTE FUNCIARĂ SAU DOCUMENT CARE SĂ CERTIFICE CĂ NU AU FOST FINALIZATE LUCRĂRILE DE CADASTRU</w:t>
      </w:r>
      <w:r w:rsidRPr="002A1A3F">
        <w:rPr>
          <w:rFonts w:ascii="Times New Roman" w:eastAsiaTheme="minorHAnsi" w:hAnsi="Times New Roman" w:cs="Times New Roman"/>
          <w:color w:val="000000"/>
          <w:sz w:val="23"/>
          <w:szCs w:val="23"/>
          <w:lang w:val="en-US"/>
        </w:rPr>
        <w:t xml:space="preserve">, pentru Cererile de Finanţare care vizează investiţii în lucrări privind construcţiile noi sau modernizări ale acestora. </w:t>
      </w: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p>
    <w:p w:rsidR="002A1A3F" w:rsidRDefault="002A1A3F" w:rsidP="002A1A3F">
      <w:pPr>
        <w:autoSpaceDE w:val="0"/>
        <w:autoSpaceDN w:val="0"/>
        <w:adjustRightInd w:val="0"/>
        <w:spacing w:after="0"/>
        <w:jc w:val="both"/>
        <w:rPr>
          <w:rFonts w:ascii="Times New Roman" w:eastAsiaTheme="minorHAnsi" w:hAnsi="Times New Roman" w:cs="Times New Roman"/>
          <w:color w:val="000000"/>
          <w:sz w:val="23"/>
          <w:szCs w:val="23"/>
          <w:lang w:val="en-US"/>
        </w:rPr>
      </w:pPr>
      <w:r w:rsidRPr="002A1A3F">
        <w:rPr>
          <w:rFonts w:ascii="Times New Roman" w:eastAsiaTheme="minorHAnsi" w:hAnsi="Times New Roman" w:cs="Times New Roman"/>
          <w:color w:val="000000"/>
          <w:sz w:val="23"/>
          <w:szCs w:val="23"/>
          <w:lang w:val="en-US"/>
        </w:rPr>
        <w:t>Atenţie! În situatia în care imobilul pe care se execută investiţia nu este liber de sarcini (gajat pentru un credit), se va depune acordul creditorului privind executia investitiei şi graficul de rambursare a creditului.</w:t>
      </w:r>
    </w:p>
    <w:p w:rsidR="002A1A3F" w:rsidRPr="002A1A3F" w:rsidRDefault="002A1A3F" w:rsidP="002A1A3F">
      <w:pPr>
        <w:autoSpaceDE w:val="0"/>
        <w:autoSpaceDN w:val="0"/>
        <w:adjustRightInd w:val="0"/>
        <w:spacing w:after="0"/>
        <w:jc w:val="both"/>
        <w:rPr>
          <w:rFonts w:ascii="Times New Roman" w:hAnsi="Times New Roman" w:cs="Times New Roman"/>
          <w:b/>
          <w:bCs/>
          <w:sz w:val="24"/>
          <w:szCs w:val="24"/>
        </w:rPr>
      </w:pPr>
    </w:p>
    <w:p w:rsidR="00664DBD" w:rsidRPr="002A1A3F" w:rsidRDefault="00FB6646" w:rsidP="002A1A3F">
      <w:pPr>
        <w:pStyle w:val="Listparagraf"/>
        <w:numPr>
          <w:ilvl w:val="0"/>
          <w:numId w:val="19"/>
        </w:numPr>
        <w:autoSpaceDE w:val="0"/>
        <w:autoSpaceDN w:val="0"/>
        <w:adjustRightInd w:val="0"/>
        <w:spacing w:line="276" w:lineRule="auto"/>
        <w:ind w:left="360"/>
        <w:rPr>
          <w:rFonts w:ascii="Times New Roman" w:hAnsi="Times New Roman"/>
          <w:sz w:val="24"/>
          <w:szCs w:val="24"/>
        </w:rPr>
      </w:pPr>
      <w:r w:rsidRPr="002A1A3F">
        <w:rPr>
          <w:rFonts w:ascii="Times New Roman" w:hAnsi="Times New Roman"/>
          <w:b/>
          <w:bCs/>
          <w:sz w:val="24"/>
          <w:szCs w:val="24"/>
          <w:highlight w:val="yellow"/>
        </w:rPr>
        <w:lastRenderedPageBreak/>
        <w:t>CERTIFICAT DE URBANISM</w:t>
      </w:r>
      <w:r w:rsidRPr="002A1A3F">
        <w:rPr>
          <w:rFonts w:ascii="Times New Roman" w:hAnsi="Times New Roman"/>
          <w:b/>
          <w:bCs/>
          <w:sz w:val="24"/>
          <w:szCs w:val="24"/>
        </w:rPr>
        <w:t xml:space="preserve"> </w:t>
      </w:r>
      <w:r w:rsidR="002370A2" w:rsidRPr="002A1A3F">
        <w:rPr>
          <w:rFonts w:ascii="Times New Roman" w:hAnsi="Times New Roman"/>
          <w:b/>
          <w:bCs/>
          <w:sz w:val="24"/>
          <w:szCs w:val="24"/>
        </w:rPr>
        <w:t xml:space="preserve"> </w:t>
      </w:r>
      <w:r w:rsidR="002A1A3F" w:rsidRPr="002A1A3F">
        <w:rPr>
          <w:rFonts w:ascii="Times New Roman" w:hAnsi="Times New Roman"/>
          <w:sz w:val="23"/>
          <w:szCs w:val="23"/>
        </w:rPr>
        <w:t>pentru proiecte care prevăd construcţii (noi, extinderi sau modernizări). Certificatul de urbanism nu trebuie însoţit de avizele menționate ca necesare fazei urmatoare de autorizare.</w:t>
      </w:r>
    </w:p>
    <w:p w:rsidR="002A1A3F" w:rsidRDefault="002A1A3F" w:rsidP="002A1A3F">
      <w:pPr>
        <w:pStyle w:val="Listparagraf"/>
        <w:autoSpaceDE w:val="0"/>
        <w:autoSpaceDN w:val="0"/>
        <w:adjustRightInd w:val="0"/>
        <w:spacing w:line="276" w:lineRule="auto"/>
        <w:rPr>
          <w:rFonts w:ascii="Times New Roman" w:hAnsi="Times New Roman"/>
          <w:sz w:val="24"/>
          <w:szCs w:val="24"/>
        </w:rPr>
      </w:pPr>
    </w:p>
    <w:p w:rsidR="00F8677A" w:rsidRPr="002A1A3F" w:rsidRDefault="00BD5F56" w:rsidP="002A1A3F">
      <w:pPr>
        <w:pStyle w:val="Listparagraf"/>
        <w:autoSpaceDE w:val="0"/>
        <w:autoSpaceDN w:val="0"/>
        <w:adjustRightInd w:val="0"/>
        <w:spacing w:line="276" w:lineRule="auto"/>
        <w:ind w:left="0"/>
        <w:rPr>
          <w:rFonts w:ascii="Times New Roman" w:hAnsi="Times New Roman"/>
          <w:sz w:val="24"/>
          <w:szCs w:val="24"/>
        </w:rPr>
      </w:pPr>
      <w:r>
        <w:rPr>
          <w:rFonts w:ascii="Times New Roman" w:eastAsia="Arial" w:hAnsi="Times New Roman"/>
          <w:b/>
          <w:bCs/>
          <w:sz w:val="24"/>
          <w:szCs w:val="24"/>
          <w:highlight w:val="yellow"/>
        </w:rPr>
        <w:t>9</w:t>
      </w:r>
      <w:r w:rsidR="000F4C1F" w:rsidRPr="00BD5F56">
        <w:rPr>
          <w:rFonts w:ascii="Times New Roman" w:eastAsia="Arial" w:hAnsi="Times New Roman"/>
          <w:b/>
          <w:bCs/>
          <w:sz w:val="24"/>
          <w:szCs w:val="24"/>
          <w:highlight w:val="yellow"/>
        </w:rPr>
        <w:t>.1 AUTORIZAŢIE SANITARĂ/ NOTIFICARE</w:t>
      </w:r>
      <w:r w:rsidR="000F4C1F" w:rsidRPr="00BD5F56">
        <w:rPr>
          <w:rFonts w:ascii="Times New Roman" w:eastAsia="Arial" w:hAnsi="Times New Roman"/>
          <w:b/>
          <w:bCs/>
          <w:sz w:val="24"/>
          <w:szCs w:val="24"/>
        </w:rPr>
        <w:t xml:space="preserve"> </w:t>
      </w:r>
      <w:r w:rsidR="002A1A3F">
        <w:rPr>
          <w:b/>
          <w:bCs/>
          <w:sz w:val="23"/>
          <w:szCs w:val="23"/>
        </w:rPr>
        <w:t xml:space="preserve"> </w:t>
      </w:r>
      <w:r w:rsidR="002A1A3F" w:rsidRPr="002A1A3F">
        <w:rPr>
          <w:rFonts w:ascii="Times New Roman" w:hAnsi="Times New Roman"/>
          <w:sz w:val="23"/>
          <w:szCs w:val="23"/>
        </w:rPr>
        <w:t>de constatare a conformităţii cu legislaţia sanitară emise cu cel mult un an înaintea depunerii Cererii de Finanţare, pentru unitățile care se modernizează şi se autorizează/avizează conform legislației în vigoare.</w:t>
      </w:r>
    </w:p>
    <w:p w:rsidR="002A1A3F" w:rsidRDefault="002A1A3F" w:rsidP="000F4C1F">
      <w:pPr>
        <w:spacing w:after="0" w:line="250" w:lineRule="auto"/>
        <w:ind w:left="18" w:right="1"/>
        <w:rPr>
          <w:b/>
          <w:bCs/>
          <w:sz w:val="23"/>
          <w:szCs w:val="23"/>
        </w:rPr>
      </w:pPr>
    </w:p>
    <w:p w:rsidR="00A878AA" w:rsidRPr="002A1A3F" w:rsidRDefault="002A1A3F" w:rsidP="002A1A3F">
      <w:pPr>
        <w:spacing w:after="0"/>
        <w:ind w:left="18" w:right="1"/>
        <w:jc w:val="both"/>
        <w:rPr>
          <w:rFonts w:ascii="Times New Roman" w:hAnsi="Times New Roman" w:cs="Times New Roman"/>
          <w:sz w:val="23"/>
          <w:szCs w:val="23"/>
        </w:rPr>
      </w:pPr>
      <w:r w:rsidRPr="002A1A3F">
        <w:rPr>
          <w:rFonts w:ascii="Times New Roman" w:hAnsi="Times New Roman" w:cs="Times New Roman"/>
          <w:b/>
          <w:bCs/>
          <w:sz w:val="23"/>
          <w:szCs w:val="23"/>
          <w:highlight w:val="yellow"/>
        </w:rPr>
        <w:t>10. a</w:t>
      </w:r>
      <w:r w:rsidRPr="002A1A3F">
        <w:rPr>
          <w:rFonts w:ascii="Times New Roman" w:hAnsi="Times New Roman" w:cs="Times New Roman"/>
          <w:b/>
          <w:bCs/>
          <w:sz w:val="23"/>
          <w:szCs w:val="23"/>
        </w:rPr>
        <w:t xml:space="preserve">) </w:t>
      </w:r>
      <w:r w:rsidRPr="002A1A3F">
        <w:rPr>
          <w:rFonts w:ascii="Times New Roman" w:hAnsi="Times New Roman" w:cs="Times New Roman"/>
          <w:b/>
          <w:bCs/>
          <w:sz w:val="23"/>
          <w:szCs w:val="23"/>
          <w:highlight w:val="yellow"/>
        </w:rPr>
        <w:t>STATUT</w:t>
      </w:r>
      <w:r w:rsidRPr="002A1A3F">
        <w:rPr>
          <w:rFonts w:ascii="Times New Roman" w:hAnsi="Times New Roman" w:cs="Times New Roman"/>
          <w:b/>
          <w:bCs/>
          <w:sz w:val="23"/>
          <w:szCs w:val="23"/>
        </w:rPr>
        <w:t xml:space="preserve"> </w:t>
      </w:r>
      <w:r w:rsidRPr="002A1A3F">
        <w:rPr>
          <w:rFonts w:ascii="Times New Roman" w:hAnsi="Times New Roman" w:cs="Times New Roman"/>
          <w:sz w:val="23"/>
          <w:szCs w:val="23"/>
        </w:rPr>
        <w:t>pentru Societatea cooperativă înfiinţată în baza Legii nr. 1/ 2005 cu modificările și completările ulterioare și Cooperativa agricolă înfiinţată în baza Legii nr. 566/ 2004 cu modificările și completările ulterioare,</w:t>
      </w:r>
    </w:p>
    <w:p w:rsidR="002A1A3F" w:rsidRDefault="002A1A3F" w:rsidP="000F4C1F">
      <w:pPr>
        <w:spacing w:after="0" w:line="250" w:lineRule="auto"/>
        <w:ind w:left="18" w:right="1"/>
        <w:rPr>
          <w:rFonts w:ascii="Times New Roman" w:eastAsia="Arial" w:hAnsi="Times New Roman" w:cs="Times New Roman"/>
          <w:b/>
          <w:bCs/>
          <w:sz w:val="24"/>
          <w:szCs w:val="24"/>
        </w:rPr>
      </w:pPr>
    </w:p>
    <w:p w:rsidR="002A1A3F" w:rsidRDefault="002A1A3F" w:rsidP="000F4C1F">
      <w:pPr>
        <w:spacing w:after="0" w:line="250" w:lineRule="auto"/>
        <w:ind w:left="18" w:right="1"/>
        <w:rPr>
          <w:rFonts w:ascii="Times New Roman" w:eastAsia="Arial" w:hAnsi="Times New Roman" w:cs="Times New Roman"/>
          <w:b/>
          <w:bCs/>
          <w:sz w:val="24"/>
          <w:szCs w:val="24"/>
        </w:rPr>
      </w:pPr>
    </w:p>
    <w:p w:rsidR="0029616C"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E47A83">
        <w:rPr>
          <w:rFonts w:ascii="Times New Roman" w:eastAsiaTheme="minorHAnsi" w:hAnsi="Times New Roman" w:cs="Times New Roman"/>
          <w:b/>
          <w:bCs/>
          <w:color w:val="000000"/>
          <w:sz w:val="23"/>
          <w:szCs w:val="23"/>
          <w:highlight w:val="yellow"/>
          <w:lang w:val="en-US"/>
        </w:rPr>
        <w:t>11.1</w:t>
      </w:r>
      <w:r w:rsidRPr="00E47A83">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b/>
          <w:bCs/>
          <w:color w:val="000000"/>
          <w:sz w:val="23"/>
          <w:szCs w:val="23"/>
          <w:highlight w:val="yellow"/>
          <w:lang w:val="en-US"/>
        </w:rPr>
        <w:t>CERTIFICAT DE CONFORMITATE A PRODUSELOR AGROALIMENTARE ECOLOGICE</w:t>
      </w:r>
      <w:r w:rsidRPr="00E47A83">
        <w:rPr>
          <w:rFonts w:ascii="Times New Roman" w:eastAsiaTheme="minorHAnsi" w:hAnsi="Times New Roman" w:cs="Times New Roman"/>
          <w:b/>
          <w:bCs/>
          <w:color w:val="000000"/>
          <w:sz w:val="23"/>
          <w:szCs w:val="23"/>
          <w:lang w:val="en-US"/>
        </w:rPr>
        <w:t xml:space="preserve"> </w:t>
      </w:r>
      <w:r>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color w:val="000000"/>
          <w:sz w:val="23"/>
          <w:szCs w:val="23"/>
        </w:rPr>
        <w:t xml:space="preserve">(produse finite) emis de un organism de inspecţie şi certificare, conform prevederilor OUG 34/2000 privind produsele agroalimentare ecologice cu completările și modificările ulterioare </w:t>
      </w:r>
      <w:r w:rsidRPr="00E47A83">
        <w:rPr>
          <w:rFonts w:ascii="Times New Roman" w:eastAsiaTheme="minorHAnsi" w:hAnsi="Times New Roman" w:cs="Times New Roman"/>
          <w:b/>
          <w:bCs/>
          <w:color w:val="000000"/>
          <w:sz w:val="23"/>
          <w:szCs w:val="23"/>
        </w:rPr>
        <w:t>(pentru modernizări în vederea obținerii unui produs existent)</w:t>
      </w: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E47A83">
        <w:rPr>
          <w:rFonts w:ascii="Times New Roman" w:eastAsiaTheme="minorHAnsi" w:hAnsi="Times New Roman" w:cs="Times New Roman"/>
          <w:b/>
          <w:bCs/>
          <w:color w:val="000000"/>
          <w:sz w:val="23"/>
          <w:szCs w:val="23"/>
          <w:highlight w:val="yellow"/>
          <w:lang w:val="en-US"/>
        </w:rPr>
        <w:t>11.2</w:t>
      </w:r>
      <w:r w:rsidRPr="00E47A83">
        <w:rPr>
          <w:rFonts w:ascii="Times New Roman" w:eastAsiaTheme="minorHAnsi" w:hAnsi="Times New Roman" w:cs="Times New Roman"/>
          <w:b/>
          <w:bCs/>
          <w:color w:val="000000"/>
          <w:sz w:val="23"/>
          <w:szCs w:val="23"/>
          <w:lang w:val="en-US"/>
        </w:rPr>
        <w:t xml:space="preserve"> (pentru investitii în vederea obținerii unui produs nou): </w:t>
      </w: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E47A83">
        <w:rPr>
          <w:rFonts w:ascii="Times New Roman" w:eastAsiaTheme="minorHAnsi" w:hAnsi="Times New Roman" w:cs="Times New Roman"/>
          <w:color w:val="000000"/>
          <w:sz w:val="23"/>
          <w:szCs w:val="23"/>
          <w:lang w:val="en-US"/>
        </w:rPr>
        <w:t xml:space="preserve">a) </w:t>
      </w:r>
      <w:r w:rsidRPr="00E47A83">
        <w:rPr>
          <w:rFonts w:ascii="Times New Roman" w:eastAsiaTheme="minorHAnsi" w:hAnsi="Times New Roman" w:cs="Times New Roman"/>
          <w:b/>
          <w:bCs/>
          <w:color w:val="000000"/>
          <w:sz w:val="23"/>
          <w:szCs w:val="23"/>
          <w:highlight w:val="yellow"/>
          <w:lang w:val="en-US"/>
        </w:rPr>
        <w:t>FISA DE INREGISTRARE CA PROCESATOR SI PRODUCATOR IN AGRICULTURA ECOLOGICA</w:t>
      </w: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E47A83">
        <w:rPr>
          <w:rFonts w:ascii="Times New Roman" w:eastAsiaTheme="minorHAnsi" w:hAnsi="Times New Roman" w:cs="Times New Roman"/>
          <w:b/>
          <w:bCs/>
          <w:color w:val="000000"/>
          <w:sz w:val="23"/>
          <w:szCs w:val="23"/>
          <w:lang w:val="en-US"/>
        </w:rPr>
        <w:t xml:space="preserve"> </w:t>
      </w: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E47A83">
        <w:rPr>
          <w:rFonts w:ascii="Times New Roman" w:eastAsiaTheme="minorHAnsi" w:hAnsi="Times New Roman" w:cs="Times New Roman"/>
          <w:b/>
          <w:bCs/>
          <w:color w:val="000000"/>
          <w:sz w:val="23"/>
          <w:szCs w:val="23"/>
          <w:lang w:val="en-US"/>
        </w:rPr>
        <w:t xml:space="preserve">b) </w:t>
      </w:r>
      <w:r w:rsidRPr="00E47A83">
        <w:rPr>
          <w:rFonts w:ascii="Times New Roman" w:eastAsiaTheme="minorHAnsi" w:hAnsi="Times New Roman" w:cs="Times New Roman"/>
          <w:b/>
          <w:bCs/>
          <w:color w:val="000000"/>
          <w:sz w:val="23"/>
          <w:szCs w:val="23"/>
          <w:highlight w:val="yellow"/>
          <w:lang w:val="en-US"/>
        </w:rPr>
        <w:t>CONTRACTUL PROCESATORULUI CU UN ORGANISM CERTIFICAT DE INSPECTIE SI CERTIFICARE</w:t>
      </w:r>
      <w:r w:rsidRPr="00E47A83">
        <w:rPr>
          <w:rFonts w:ascii="Times New Roman" w:eastAsiaTheme="minorHAnsi" w:hAnsi="Times New Roman" w:cs="Times New Roman"/>
          <w:b/>
          <w:bCs/>
          <w:color w:val="000000"/>
          <w:sz w:val="23"/>
          <w:szCs w:val="23"/>
          <w:lang w:val="en-US"/>
        </w:rPr>
        <w:t xml:space="preserve"> </w:t>
      </w:r>
    </w:p>
    <w:p w:rsidR="00E47A83" w:rsidRDefault="00E47A83" w:rsidP="00E47A83">
      <w:pPr>
        <w:pStyle w:val="Listparagraf"/>
        <w:autoSpaceDE w:val="0"/>
        <w:autoSpaceDN w:val="0"/>
        <w:adjustRightInd w:val="0"/>
        <w:spacing w:line="276" w:lineRule="auto"/>
        <w:ind w:left="540"/>
        <w:rPr>
          <w:rFonts w:ascii="Times New Roman" w:hAnsi="Times New Roman"/>
          <w:sz w:val="23"/>
          <w:szCs w:val="23"/>
        </w:rPr>
      </w:pPr>
      <w:r w:rsidRPr="00E47A83">
        <w:rPr>
          <w:rFonts w:ascii="Times New Roman" w:eastAsiaTheme="minorHAnsi" w:hAnsi="Times New Roman"/>
          <w:color w:val="000000"/>
          <w:sz w:val="23"/>
          <w:szCs w:val="23"/>
        </w:rPr>
        <w:t xml:space="preserve">Pentru investiţiile noi sau modernizari ale activitatii existente cu producerea de produse noi ecologice, solicitanţii trebuie să demonstreze prin Studiul de Fezabilitate că materia primă </w:t>
      </w:r>
      <w:r w:rsidRPr="00E47A83">
        <w:rPr>
          <w:rFonts w:ascii="Times New Roman" w:hAnsi="Times New Roman"/>
          <w:sz w:val="23"/>
          <w:szCs w:val="23"/>
        </w:rPr>
        <w:t>colectată pentru obținerea produsului vizat este ecologică şi că, în urma procesarii se vor obține produse ecologice atestate conform legislaţiei în vigoare. Acest lucru se va verifica la Cererile de plată şi în perioada de monitorizare.</w:t>
      </w:r>
    </w:p>
    <w:p w:rsidR="00E47A83" w:rsidRDefault="00E47A83" w:rsidP="00E47A83">
      <w:pPr>
        <w:pStyle w:val="Listparagraf"/>
        <w:autoSpaceDE w:val="0"/>
        <w:autoSpaceDN w:val="0"/>
        <w:adjustRightInd w:val="0"/>
        <w:spacing w:line="276" w:lineRule="auto"/>
        <w:ind w:left="540"/>
        <w:rPr>
          <w:rFonts w:ascii="Times New Roman" w:eastAsiaTheme="minorHAnsi" w:hAnsi="Times New Roman"/>
          <w:b/>
          <w:color w:val="000000"/>
          <w:sz w:val="24"/>
          <w:szCs w:val="24"/>
        </w:rPr>
      </w:pP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E47A83">
        <w:rPr>
          <w:rFonts w:ascii="Times New Roman" w:eastAsiaTheme="minorHAnsi" w:hAnsi="Times New Roman" w:cs="Times New Roman"/>
          <w:b/>
          <w:bCs/>
          <w:color w:val="000000"/>
          <w:sz w:val="23"/>
          <w:szCs w:val="23"/>
          <w:highlight w:val="yellow"/>
          <w:lang w:val="en-US"/>
        </w:rPr>
        <w:t>12</w:t>
      </w:r>
      <w:r w:rsidRPr="00E47A83">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b/>
          <w:bCs/>
          <w:color w:val="000000"/>
          <w:sz w:val="23"/>
          <w:szCs w:val="23"/>
          <w:highlight w:val="yellow"/>
          <w:lang w:val="en-US"/>
        </w:rPr>
        <w:t>DOCUMENT care să demonstreze calitatea de membru al grupului aplicant</w:t>
      </w:r>
      <w:r w:rsidRPr="00E47A83">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color w:val="000000"/>
          <w:sz w:val="23"/>
          <w:szCs w:val="23"/>
          <w:lang w:val="en-US"/>
        </w:rPr>
        <w:t>pentru produsul alimentar care participă la sisteme din domeniul calității produselor agricole și alimentare recunoscute sau în curs de recunoaștere la nivel european</w:t>
      </w:r>
      <w:r w:rsidRPr="00E47A83">
        <w:rPr>
          <w:rFonts w:ascii="Times New Roman" w:eastAsiaTheme="minorHAnsi" w:hAnsi="Times New Roman" w:cs="Times New Roman"/>
          <w:b/>
          <w:bCs/>
          <w:color w:val="000000"/>
          <w:sz w:val="23"/>
          <w:szCs w:val="23"/>
          <w:lang w:val="en-US"/>
        </w:rPr>
        <w:t xml:space="preserve">. </w:t>
      </w: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E47A83">
        <w:rPr>
          <w:rFonts w:ascii="Times New Roman" w:eastAsiaTheme="minorHAnsi" w:hAnsi="Times New Roman" w:cs="Times New Roman"/>
          <w:b/>
          <w:bCs/>
          <w:color w:val="000000"/>
          <w:sz w:val="23"/>
          <w:szCs w:val="23"/>
          <w:highlight w:val="yellow"/>
          <w:lang w:val="en-US"/>
        </w:rPr>
        <w:t>13.</w:t>
      </w:r>
      <w:r w:rsidRPr="00E47A83">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b/>
          <w:bCs/>
          <w:color w:val="000000"/>
          <w:sz w:val="23"/>
          <w:szCs w:val="23"/>
          <w:highlight w:val="yellow"/>
          <w:lang w:val="en-US"/>
        </w:rPr>
        <w:t>ATESTATUL DE PRODUS TRADIȚIONAL</w:t>
      </w:r>
      <w:r w:rsidRPr="00E47A83">
        <w:rPr>
          <w:rFonts w:ascii="Times New Roman" w:eastAsiaTheme="minorHAnsi" w:hAnsi="Times New Roman" w:cs="Times New Roman"/>
          <w:b/>
          <w:bCs/>
          <w:color w:val="000000"/>
          <w:sz w:val="23"/>
          <w:szCs w:val="23"/>
          <w:lang w:val="en-US"/>
        </w:rPr>
        <w:t xml:space="preserve"> </w:t>
      </w: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E47A83">
        <w:rPr>
          <w:rFonts w:ascii="Times New Roman" w:eastAsiaTheme="minorHAnsi" w:hAnsi="Times New Roman" w:cs="Times New Roman"/>
          <w:color w:val="000000"/>
          <w:sz w:val="23"/>
          <w:szCs w:val="23"/>
          <w:lang w:val="en-US"/>
        </w:rPr>
        <w:t xml:space="preserve">emis de MADR , în conformitate cu Ordinul 724/ 2013 privind atestarea produselor tradiţionale </w:t>
      </w:r>
      <w:r w:rsidRPr="00E47A83">
        <w:rPr>
          <w:rFonts w:ascii="Times New Roman" w:eastAsiaTheme="minorHAnsi" w:hAnsi="Times New Roman" w:cs="Times New Roman"/>
          <w:b/>
          <w:bCs/>
          <w:color w:val="000000"/>
          <w:sz w:val="23"/>
          <w:szCs w:val="23"/>
          <w:lang w:val="en-US"/>
        </w:rPr>
        <w:t xml:space="preserve">(pentru modernizări în vederea obținerii unui produs existent la depunere, pentru investiții în vederea obținerii unui produs nou la ultima plată). </w:t>
      </w:r>
    </w:p>
    <w:p w:rsidR="00E47A83" w:rsidRP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E41F86">
        <w:rPr>
          <w:rFonts w:ascii="Times New Roman" w:eastAsiaTheme="minorHAnsi" w:hAnsi="Times New Roman" w:cs="Times New Roman"/>
          <w:b/>
          <w:bCs/>
          <w:color w:val="000000"/>
          <w:sz w:val="23"/>
          <w:szCs w:val="23"/>
          <w:highlight w:val="yellow"/>
          <w:lang w:val="en-US"/>
        </w:rPr>
        <w:t>14.</w:t>
      </w:r>
      <w:r w:rsidRPr="00E47A83">
        <w:rPr>
          <w:rFonts w:ascii="Times New Roman" w:eastAsiaTheme="minorHAnsi" w:hAnsi="Times New Roman" w:cs="Times New Roman"/>
          <w:b/>
          <w:bCs/>
          <w:color w:val="000000"/>
          <w:sz w:val="23"/>
          <w:szCs w:val="23"/>
          <w:lang w:val="en-US"/>
        </w:rPr>
        <w:t xml:space="preserve"> </w:t>
      </w:r>
      <w:r w:rsidRPr="00E41F86">
        <w:rPr>
          <w:rFonts w:ascii="Times New Roman" w:eastAsiaTheme="minorHAnsi" w:hAnsi="Times New Roman" w:cs="Times New Roman"/>
          <w:b/>
          <w:bCs/>
          <w:color w:val="000000"/>
          <w:sz w:val="23"/>
          <w:szCs w:val="23"/>
          <w:highlight w:val="yellow"/>
          <w:lang w:val="en-US"/>
        </w:rPr>
        <w:t>ATESTAT PRODUS ALIMENTAR OBŢINUT CONFORM UNEI REŢETE CONSACRATE ROMÂNEŞTI</w:t>
      </w:r>
      <w:r w:rsidRPr="00E47A83">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color w:val="000000"/>
          <w:sz w:val="23"/>
          <w:szCs w:val="23"/>
          <w:lang w:val="en-US"/>
        </w:rPr>
        <w:t xml:space="preserve">emis de MADR, în conformitate cu Ordinul 394/2014 privind atestarea produselor alimentare obținute conform rețetelor consacrate românești, </w:t>
      </w:r>
      <w:r w:rsidRPr="00E47A83">
        <w:rPr>
          <w:rFonts w:ascii="Times New Roman" w:eastAsiaTheme="minorHAnsi" w:hAnsi="Times New Roman" w:cs="Times New Roman"/>
          <w:b/>
          <w:bCs/>
          <w:color w:val="000000"/>
          <w:sz w:val="23"/>
          <w:szCs w:val="23"/>
          <w:lang w:val="en-US"/>
        </w:rPr>
        <w:t xml:space="preserve">(pentru modernizări în vederea obținerii </w:t>
      </w:r>
      <w:r w:rsidRPr="00E47A83">
        <w:rPr>
          <w:rFonts w:ascii="Times New Roman" w:eastAsiaTheme="minorHAnsi" w:hAnsi="Times New Roman" w:cs="Times New Roman"/>
          <w:b/>
          <w:bCs/>
          <w:color w:val="000000"/>
          <w:sz w:val="23"/>
          <w:szCs w:val="23"/>
          <w:lang w:val="en-US"/>
        </w:rPr>
        <w:lastRenderedPageBreak/>
        <w:t xml:space="preserve">unui produs existent la depunere, pentru investiții în vederea obținerii unui produs nou la ultima plată). </w:t>
      </w:r>
    </w:p>
    <w:p w:rsidR="00E41F86" w:rsidRPr="00E47A83" w:rsidRDefault="00E41F86"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Default="00E47A83" w:rsidP="00E47A83">
      <w:pPr>
        <w:pStyle w:val="Listparagraf"/>
        <w:autoSpaceDE w:val="0"/>
        <w:autoSpaceDN w:val="0"/>
        <w:adjustRightInd w:val="0"/>
        <w:spacing w:line="276" w:lineRule="auto"/>
        <w:ind w:left="0"/>
        <w:rPr>
          <w:rFonts w:ascii="Times New Roman" w:eastAsiaTheme="minorHAnsi" w:hAnsi="Times New Roman"/>
          <w:b/>
          <w:bCs/>
          <w:color w:val="000000"/>
          <w:sz w:val="23"/>
          <w:szCs w:val="23"/>
        </w:rPr>
      </w:pPr>
      <w:r w:rsidRPr="00E41F86">
        <w:rPr>
          <w:rFonts w:ascii="Times New Roman" w:eastAsiaTheme="minorHAnsi" w:hAnsi="Times New Roman"/>
          <w:b/>
          <w:bCs/>
          <w:color w:val="000000"/>
          <w:sz w:val="23"/>
          <w:szCs w:val="23"/>
          <w:highlight w:val="yellow"/>
        </w:rPr>
        <w:t>15.</w:t>
      </w:r>
      <w:r w:rsidRPr="00E47A83">
        <w:rPr>
          <w:rFonts w:ascii="Times New Roman" w:eastAsiaTheme="minorHAnsi" w:hAnsi="Times New Roman"/>
          <w:b/>
          <w:bCs/>
          <w:color w:val="000000"/>
          <w:sz w:val="23"/>
          <w:szCs w:val="23"/>
        </w:rPr>
        <w:t xml:space="preserve"> </w:t>
      </w:r>
      <w:r w:rsidRPr="00E41F86">
        <w:rPr>
          <w:rFonts w:ascii="Times New Roman" w:eastAsiaTheme="minorHAnsi" w:hAnsi="Times New Roman"/>
          <w:b/>
          <w:bCs/>
          <w:color w:val="000000"/>
          <w:sz w:val="23"/>
          <w:szCs w:val="23"/>
          <w:highlight w:val="yellow"/>
        </w:rPr>
        <w:t>COPIE CERERE</w:t>
      </w:r>
      <w:r w:rsidRPr="00E47A83">
        <w:rPr>
          <w:rFonts w:ascii="Times New Roman" w:eastAsiaTheme="minorHAnsi" w:hAnsi="Times New Roman"/>
          <w:b/>
          <w:bCs/>
          <w:color w:val="000000"/>
          <w:sz w:val="23"/>
          <w:szCs w:val="23"/>
        </w:rPr>
        <w:t xml:space="preserve"> depunere documentație în vederea dobândirii dreptului de utilizare a menţiunii de calitate facultative "produs montan"-pentru produsele în curs de recunoaștere</w:t>
      </w:r>
    </w:p>
    <w:p w:rsidR="00E41F86" w:rsidRPr="00E47A83" w:rsidRDefault="00E41F86" w:rsidP="00E47A83">
      <w:pPr>
        <w:pStyle w:val="Listparagraf"/>
        <w:autoSpaceDE w:val="0"/>
        <w:autoSpaceDN w:val="0"/>
        <w:adjustRightInd w:val="0"/>
        <w:spacing w:line="276" w:lineRule="auto"/>
        <w:ind w:left="0"/>
        <w:rPr>
          <w:rFonts w:ascii="Times New Roman" w:eastAsiaTheme="minorHAnsi" w:hAnsi="Times New Roman"/>
          <w:b/>
          <w:bCs/>
          <w:color w:val="000000"/>
          <w:sz w:val="23"/>
          <w:szCs w:val="23"/>
        </w:rPr>
      </w:pPr>
    </w:p>
    <w:p w:rsidR="00E47A83" w:rsidRDefault="00E47A83" w:rsidP="00E47A83">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E41F86">
        <w:rPr>
          <w:rFonts w:ascii="Times New Roman" w:eastAsiaTheme="minorHAnsi" w:hAnsi="Times New Roman" w:cs="Times New Roman"/>
          <w:b/>
          <w:bCs/>
          <w:color w:val="000000"/>
          <w:sz w:val="23"/>
          <w:szCs w:val="23"/>
          <w:highlight w:val="yellow"/>
          <w:lang w:val="en-US"/>
        </w:rPr>
        <w:t>16.</w:t>
      </w:r>
      <w:r w:rsidRPr="00E47A83">
        <w:rPr>
          <w:rFonts w:ascii="Times New Roman" w:eastAsiaTheme="minorHAnsi" w:hAnsi="Times New Roman" w:cs="Times New Roman"/>
          <w:b/>
          <w:bCs/>
          <w:color w:val="000000"/>
          <w:sz w:val="23"/>
          <w:szCs w:val="23"/>
          <w:lang w:val="en-US"/>
        </w:rPr>
        <w:t xml:space="preserve"> </w:t>
      </w:r>
      <w:r w:rsidRPr="00E41F86">
        <w:rPr>
          <w:rFonts w:ascii="Times New Roman" w:eastAsiaTheme="minorHAnsi" w:hAnsi="Times New Roman" w:cs="Times New Roman"/>
          <w:b/>
          <w:bCs/>
          <w:color w:val="000000"/>
          <w:sz w:val="23"/>
          <w:szCs w:val="23"/>
          <w:highlight w:val="yellow"/>
          <w:lang w:val="en-US"/>
        </w:rPr>
        <w:t>DECLARAŢIA CU PRIVIRE LA NEÎNCADRAREA ÎN CATEGORIA FIRME ÎN DIFICULTATE</w:t>
      </w:r>
      <w:r w:rsidRPr="00E47A83">
        <w:rPr>
          <w:rFonts w:ascii="Times New Roman" w:eastAsiaTheme="minorHAnsi" w:hAnsi="Times New Roman" w:cs="Times New Roman"/>
          <w:b/>
          <w:bCs/>
          <w:color w:val="000000"/>
          <w:sz w:val="23"/>
          <w:szCs w:val="23"/>
          <w:lang w:val="en-US"/>
        </w:rPr>
        <w:t xml:space="preserve"> </w:t>
      </w:r>
    </w:p>
    <w:p w:rsidR="00E41F86" w:rsidRPr="00E47A83" w:rsidRDefault="00E41F86"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Default="00E47A83"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E41F86">
        <w:rPr>
          <w:rFonts w:ascii="Times New Roman" w:eastAsiaTheme="minorHAnsi" w:hAnsi="Times New Roman" w:cs="Times New Roman"/>
          <w:b/>
          <w:bCs/>
          <w:color w:val="000000"/>
          <w:sz w:val="23"/>
          <w:szCs w:val="23"/>
          <w:highlight w:val="yellow"/>
          <w:lang w:val="en-US"/>
        </w:rPr>
        <w:t>17</w:t>
      </w:r>
      <w:r w:rsidRPr="00E47A83">
        <w:rPr>
          <w:rFonts w:ascii="Times New Roman" w:eastAsiaTheme="minorHAnsi" w:hAnsi="Times New Roman" w:cs="Times New Roman"/>
          <w:b/>
          <w:bCs/>
          <w:color w:val="000000"/>
          <w:sz w:val="23"/>
          <w:szCs w:val="23"/>
          <w:lang w:val="en-US"/>
        </w:rPr>
        <w:t xml:space="preserve">. </w:t>
      </w:r>
      <w:r w:rsidRPr="00E41F86">
        <w:rPr>
          <w:rFonts w:ascii="Times New Roman" w:eastAsiaTheme="minorHAnsi" w:hAnsi="Times New Roman" w:cs="Times New Roman"/>
          <w:b/>
          <w:bCs/>
          <w:color w:val="000000"/>
          <w:sz w:val="23"/>
          <w:szCs w:val="23"/>
          <w:highlight w:val="yellow"/>
          <w:lang w:val="en-US"/>
        </w:rPr>
        <w:t>PRECONTRACTE/CONTRACTE</w:t>
      </w:r>
      <w:r w:rsidRPr="00E47A83">
        <w:rPr>
          <w:rFonts w:ascii="Times New Roman" w:eastAsiaTheme="minorHAnsi" w:hAnsi="Times New Roman" w:cs="Times New Roman"/>
          <w:b/>
          <w:bCs/>
          <w:color w:val="000000"/>
          <w:sz w:val="23"/>
          <w:szCs w:val="23"/>
          <w:lang w:val="en-US"/>
        </w:rPr>
        <w:t xml:space="preserve"> </w:t>
      </w:r>
      <w:r w:rsidRPr="00E47A83">
        <w:rPr>
          <w:rFonts w:ascii="Times New Roman" w:eastAsiaTheme="minorHAnsi" w:hAnsi="Times New Roman" w:cs="Times New Roman"/>
          <w:color w:val="000000"/>
          <w:sz w:val="23"/>
          <w:szCs w:val="23"/>
          <w:lang w:val="en-US"/>
        </w:rPr>
        <w:t xml:space="preserve">încheiate direct cu comercianții cu amănuntul, deținătorii de unități turistice, restaurante, unităti de procesare ulterioară înregistrate/autorizate, ferme zootehnice, etc. </w:t>
      </w:r>
    </w:p>
    <w:p w:rsidR="00E41F86" w:rsidRPr="00E47A83" w:rsidRDefault="00E41F86"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Default="00E47A83"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r w:rsidRPr="00E41F86">
        <w:rPr>
          <w:rFonts w:ascii="Times New Roman" w:eastAsiaTheme="minorHAnsi" w:hAnsi="Times New Roman" w:cs="Times New Roman"/>
          <w:b/>
          <w:color w:val="000000"/>
          <w:sz w:val="23"/>
          <w:szCs w:val="23"/>
          <w:highlight w:val="yellow"/>
          <w:lang w:val="en-US"/>
        </w:rPr>
        <w:t>18</w:t>
      </w:r>
      <w:r w:rsidRPr="00E41F86">
        <w:rPr>
          <w:rFonts w:ascii="Times New Roman" w:eastAsiaTheme="minorHAnsi" w:hAnsi="Times New Roman" w:cs="Times New Roman"/>
          <w:b/>
          <w:color w:val="000000"/>
          <w:sz w:val="23"/>
          <w:szCs w:val="23"/>
          <w:lang w:val="en-US"/>
        </w:rPr>
        <w:t xml:space="preserve">. </w:t>
      </w:r>
      <w:r w:rsidRPr="00E41F86">
        <w:rPr>
          <w:rFonts w:ascii="Times New Roman" w:eastAsiaTheme="minorHAnsi" w:hAnsi="Times New Roman" w:cs="Times New Roman"/>
          <w:b/>
          <w:color w:val="000000"/>
          <w:sz w:val="23"/>
          <w:szCs w:val="23"/>
          <w:highlight w:val="yellow"/>
          <w:lang w:val="en-US"/>
        </w:rPr>
        <w:t>DECLARATIE RAPORTARE GAL</w:t>
      </w:r>
    </w:p>
    <w:p w:rsidR="00F54328" w:rsidRDefault="00F54328"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p>
    <w:p w:rsidR="00F54328" w:rsidRDefault="00F54328"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r w:rsidRPr="00F54328">
        <w:rPr>
          <w:rFonts w:ascii="Times New Roman" w:eastAsiaTheme="minorHAnsi" w:hAnsi="Times New Roman" w:cs="Times New Roman"/>
          <w:b/>
          <w:color w:val="000000"/>
          <w:sz w:val="23"/>
          <w:szCs w:val="23"/>
          <w:highlight w:val="yellow"/>
          <w:lang w:val="en-US"/>
        </w:rPr>
        <w:t>19</w:t>
      </w:r>
      <w:r>
        <w:rPr>
          <w:rFonts w:ascii="Times New Roman" w:eastAsiaTheme="minorHAnsi" w:hAnsi="Times New Roman" w:cs="Times New Roman"/>
          <w:b/>
          <w:color w:val="000000"/>
          <w:sz w:val="23"/>
          <w:szCs w:val="23"/>
          <w:lang w:val="en-US"/>
        </w:rPr>
        <w:t xml:space="preserve">. </w:t>
      </w:r>
      <w:r w:rsidRPr="00F54328">
        <w:rPr>
          <w:rFonts w:ascii="Times New Roman" w:eastAsiaTheme="minorHAnsi" w:hAnsi="Times New Roman" w:cs="Times New Roman"/>
          <w:b/>
          <w:color w:val="000000"/>
          <w:sz w:val="23"/>
          <w:szCs w:val="23"/>
          <w:highlight w:val="yellow"/>
          <w:lang w:val="en-US"/>
        </w:rPr>
        <w:t>Cerere de plata APIA</w:t>
      </w:r>
      <w:r>
        <w:rPr>
          <w:rFonts w:ascii="Times New Roman" w:eastAsiaTheme="minorHAnsi" w:hAnsi="Times New Roman" w:cs="Times New Roman"/>
          <w:b/>
          <w:color w:val="000000"/>
          <w:sz w:val="23"/>
          <w:szCs w:val="23"/>
          <w:lang w:val="en-US"/>
        </w:rPr>
        <w:t xml:space="preserve"> </w:t>
      </w:r>
      <w:r w:rsidRPr="00F54328">
        <w:rPr>
          <w:rFonts w:ascii="Times New Roman" w:eastAsiaTheme="minorHAnsi" w:hAnsi="Times New Roman" w:cs="Times New Roman"/>
          <w:color w:val="000000"/>
          <w:sz w:val="23"/>
          <w:szCs w:val="23"/>
          <w:lang w:val="en-US"/>
        </w:rPr>
        <w:t>(pentru solicitanții care dețin exploatații agricole</w:t>
      </w:r>
      <w:r>
        <w:rPr>
          <w:rFonts w:ascii="Times New Roman" w:eastAsiaTheme="minorHAnsi" w:hAnsi="Times New Roman" w:cs="Times New Roman"/>
          <w:b/>
          <w:color w:val="000000"/>
          <w:sz w:val="23"/>
          <w:szCs w:val="23"/>
          <w:lang w:val="en-US"/>
        </w:rPr>
        <w:t>)</w:t>
      </w:r>
    </w:p>
    <w:p w:rsidR="00E41F86" w:rsidRPr="00E41F86" w:rsidRDefault="00E41F86" w:rsidP="00E47A83">
      <w:pPr>
        <w:autoSpaceDE w:val="0"/>
        <w:autoSpaceDN w:val="0"/>
        <w:adjustRightInd w:val="0"/>
        <w:spacing w:after="0"/>
        <w:jc w:val="both"/>
        <w:rPr>
          <w:rFonts w:ascii="Times New Roman" w:eastAsiaTheme="minorHAnsi" w:hAnsi="Times New Roman" w:cs="Times New Roman"/>
          <w:b/>
          <w:color w:val="000000"/>
          <w:sz w:val="23"/>
          <w:szCs w:val="23"/>
          <w:lang w:val="en-US"/>
        </w:rPr>
      </w:pPr>
    </w:p>
    <w:p w:rsidR="00E47A83" w:rsidRDefault="00F54328"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r w:rsidRPr="00F54328">
        <w:rPr>
          <w:rFonts w:ascii="Times New Roman" w:eastAsiaTheme="minorHAnsi" w:hAnsi="Times New Roman" w:cs="Times New Roman"/>
          <w:b/>
          <w:bCs/>
          <w:color w:val="000000"/>
          <w:sz w:val="23"/>
          <w:szCs w:val="23"/>
          <w:highlight w:val="yellow"/>
          <w:lang w:val="en-US"/>
        </w:rPr>
        <w:t>20</w:t>
      </w:r>
      <w:r w:rsidR="00E47A83" w:rsidRPr="00E47A83">
        <w:rPr>
          <w:rFonts w:ascii="Times New Roman" w:eastAsiaTheme="minorHAnsi" w:hAnsi="Times New Roman" w:cs="Times New Roman"/>
          <w:b/>
          <w:bCs/>
          <w:color w:val="000000"/>
          <w:sz w:val="23"/>
          <w:szCs w:val="23"/>
          <w:lang w:val="en-US"/>
        </w:rPr>
        <w:t xml:space="preserve">. </w:t>
      </w:r>
      <w:r w:rsidR="00E47A83" w:rsidRPr="00E41F86">
        <w:rPr>
          <w:rFonts w:ascii="Times New Roman" w:eastAsiaTheme="minorHAnsi" w:hAnsi="Times New Roman" w:cs="Times New Roman"/>
          <w:b/>
          <w:bCs/>
          <w:color w:val="000000"/>
          <w:sz w:val="23"/>
          <w:szCs w:val="23"/>
          <w:highlight w:val="yellow"/>
          <w:lang w:val="en-US"/>
        </w:rPr>
        <w:t>ALTE DOCUMENTE JUSTIFICATIVE</w:t>
      </w:r>
      <w:r w:rsidR="00E47A83" w:rsidRPr="00E47A83">
        <w:rPr>
          <w:rFonts w:ascii="Times New Roman" w:eastAsiaTheme="minorHAnsi" w:hAnsi="Times New Roman" w:cs="Times New Roman"/>
          <w:b/>
          <w:bCs/>
          <w:color w:val="000000"/>
          <w:sz w:val="23"/>
          <w:szCs w:val="23"/>
          <w:lang w:val="en-US"/>
        </w:rPr>
        <w:t xml:space="preserve"> </w:t>
      </w:r>
      <w:r w:rsidR="00E47A83" w:rsidRPr="00E47A83">
        <w:rPr>
          <w:rFonts w:ascii="Times New Roman" w:eastAsiaTheme="minorHAnsi" w:hAnsi="Times New Roman" w:cs="Times New Roman"/>
          <w:color w:val="000000"/>
          <w:sz w:val="23"/>
          <w:szCs w:val="23"/>
          <w:lang w:val="en-US"/>
        </w:rPr>
        <w:t xml:space="preserve">(SE VOR SPECIFICA DUPĂ CAZ- ex. precontract cu exploatațiile zootehnice în cazul proiectelor care vizează FNC, contracte/precontracte cu producătorii de materia primă agricolă, etc. ) </w:t>
      </w:r>
    </w:p>
    <w:p w:rsidR="00E41F86" w:rsidRPr="00E47A83" w:rsidRDefault="00E41F86" w:rsidP="00E47A83">
      <w:pPr>
        <w:autoSpaceDE w:val="0"/>
        <w:autoSpaceDN w:val="0"/>
        <w:adjustRightInd w:val="0"/>
        <w:spacing w:after="0"/>
        <w:jc w:val="both"/>
        <w:rPr>
          <w:rFonts w:ascii="Times New Roman" w:eastAsiaTheme="minorHAnsi" w:hAnsi="Times New Roman" w:cs="Times New Roman"/>
          <w:color w:val="000000"/>
          <w:sz w:val="23"/>
          <w:szCs w:val="23"/>
          <w:lang w:val="en-US"/>
        </w:rPr>
      </w:pPr>
    </w:p>
    <w:p w:rsidR="00E47A83" w:rsidRPr="00E47A83" w:rsidRDefault="00E47A83" w:rsidP="00E47A83">
      <w:pPr>
        <w:pStyle w:val="Listparagraf"/>
        <w:autoSpaceDE w:val="0"/>
        <w:autoSpaceDN w:val="0"/>
        <w:adjustRightInd w:val="0"/>
        <w:spacing w:line="276" w:lineRule="auto"/>
        <w:ind w:left="0"/>
        <w:rPr>
          <w:rFonts w:ascii="Times New Roman" w:eastAsiaTheme="minorHAnsi" w:hAnsi="Times New Roman"/>
          <w:b/>
          <w:color w:val="000000"/>
          <w:sz w:val="24"/>
          <w:szCs w:val="24"/>
        </w:rPr>
      </w:pPr>
      <w:r w:rsidRPr="00E47A83">
        <w:rPr>
          <w:rFonts w:ascii="Times New Roman" w:eastAsiaTheme="minorHAnsi" w:hAnsi="Times New Roman"/>
          <w:b/>
          <w:bCs/>
          <w:color w:val="000000"/>
          <w:sz w:val="23"/>
          <w:szCs w:val="23"/>
        </w:rPr>
        <w:t xml:space="preserve">Atenţie! </w:t>
      </w:r>
      <w:r w:rsidRPr="00E47A83">
        <w:rPr>
          <w:rFonts w:ascii="Times New Roman" w:eastAsiaTheme="minorHAnsi" w:hAnsi="Times New Roman"/>
          <w:color w:val="000000"/>
          <w:sz w:val="23"/>
          <w:szCs w:val="23"/>
        </w:rPr>
        <w:t>Evaluarea Cererii de finanţare din punct de vedere al eligibilităţii şi al verificării criteriilor de selecţie va include şi consultarea informaţiilor referitoare la solicitant şi la punctul de lucru, după caz, deţinute de instituţiile abilitate (ex: ANSVSA, APIA, MADR, ONRC, etc)</w:t>
      </w:r>
    </w:p>
    <w:p w:rsidR="00553100" w:rsidRPr="002E0275" w:rsidRDefault="00553100" w:rsidP="0029616C">
      <w:pPr>
        <w:pStyle w:val="Listparagraf"/>
        <w:autoSpaceDE w:val="0"/>
        <w:autoSpaceDN w:val="0"/>
        <w:adjustRightInd w:val="0"/>
        <w:ind w:left="540"/>
        <w:rPr>
          <w:rFonts w:ascii="Times New Roman" w:eastAsiaTheme="minorHAnsi" w:hAnsi="Times New Roman"/>
          <w:b/>
          <w:color w:val="000000"/>
          <w:sz w:val="24"/>
          <w:szCs w:val="24"/>
        </w:rPr>
      </w:pPr>
    </w:p>
    <w:p w:rsidR="004E4109" w:rsidRPr="00A878AA" w:rsidRDefault="000340BE" w:rsidP="0044407E">
      <w:pPr>
        <w:pStyle w:val="Listparagraf"/>
        <w:numPr>
          <w:ilvl w:val="2"/>
          <w:numId w:val="21"/>
        </w:numPr>
        <w:shd w:val="clear" w:color="auto" w:fill="C6D9F1" w:themeFill="text2" w:themeFillTint="33"/>
        <w:autoSpaceDE w:val="0"/>
        <w:autoSpaceDN w:val="0"/>
        <w:adjustRightInd w:val="0"/>
        <w:spacing w:line="360" w:lineRule="auto"/>
        <w:rPr>
          <w:rFonts w:ascii="Times New Roman" w:hAnsi="Times New Roman"/>
          <w:b/>
          <w:bCs/>
          <w:sz w:val="24"/>
          <w:szCs w:val="24"/>
        </w:rPr>
      </w:pPr>
      <w:r>
        <w:rPr>
          <w:rFonts w:ascii="Times New Roman" w:hAnsi="Times New Roman"/>
          <w:b/>
          <w:bCs/>
          <w:sz w:val="24"/>
          <w:szCs w:val="24"/>
        </w:rPr>
        <w:t>Verificarea criteriilor</w:t>
      </w:r>
      <w:r w:rsidR="004E4109" w:rsidRPr="00A878AA">
        <w:rPr>
          <w:rFonts w:ascii="Times New Roman" w:hAnsi="Times New Roman"/>
          <w:b/>
          <w:bCs/>
          <w:sz w:val="24"/>
          <w:szCs w:val="24"/>
        </w:rPr>
        <w:t xml:space="preserve"> de e</w:t>
      </w:r>
      <w:r w:rsidR="007A7074" w:rsidRPr="00A878AA">
        <w:rPr>
          <w:rFonts w:ascii="Times New Roman" w:hAnsi="Times New Roman"/>
          <w:b/>
          <w:bCs/>
          <w:sz w:val="24"/>
          <w:szCs w:val="24"/>
        </w:rPr>
        <w:t>ligibilitate al</w:t>
      </w:r>
      <w:r>
        <w:rPr>
          <w:rFonts w:ascii="Times New Roman" w:hAnsi="Times New Roman"/>
          <w:b/>
          <w:bCs/>
          <w:sz w:val="24"/>
          <w:szCs w:val="24"/>
        </w:rPr>
        <w:t>e proiectului</w:t>
      </w:r>
    </w:p>
    <w:p w:rsidR="00BF4816" w:rsidRDefault="00BF4816" w:rsidP="00BF4816">
      <w:pPr>
        <w:autoSpaceDE w:val="0"/>
        <w:autoSpaceDN w:val="0"/>
        <w:adjustRightInd w:val="0"/>
        <w:spacing w:line="360" w:lineRule="auto"/>
        <w:rPr>
          <w:rFonts w:ascii="Times New Roman" w:hAnsi="Times New Roman"/>
          <w:bCs/>
          <w:sz w:val="24"/>
          <w:szCs w:val="24"/>
        </w:rPr>
      </w:pPr>
      <w:r w:rsidRPr="00D03DCA">
        <w:rPr>
          <w:rFonts w:ascii="Times New Roman" w:hAnsi="Times New Roman"/>
          <w:bCs/>
          <w:sz w:val="24"/>
          <w:szCs w:val="24"/>
        </w:rPr>
        <w:t xml:space="preserve">Verificarea </w:t>
      </w:r>
      <w:r>
        <w:rPr>
          <w:rFonts w:ascii="Times New Roman" w:hAnsi="Times New Roman"/>
          <w:bCs/>
          <w:sz w:val="24"/>
          <w:szCs w:val="24"/>
        </w:rPr>
        <w:t>eligibilității constă în :</w:t>
      </w:r>
    </w:p>
    <w:p w:rsidR="00BF4816" w:rsidRDefault="00BF4816" w:rsidP="0044407E">
      <w:pPr>
        <w:pStyle w:val="Listparagraf"/>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eligibilității solicitantului;</w:t>
      </w:r>
    </w:p>
    <w:p w:rsidR="00BF4816" w:rsidRDefault="00BF4816" w:rsidP="0044407E">
      <w:pPr>
        <w:pStyle w:val="Listparagraf"/>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criteriilor de eligibilitate;</w:t>
      </w:r>
    </w:p>
    <w:p w:rsidR="00BF4816" w:rsidRPr="00D03DCA" w:rsidRDefault="00BF4816" w:rsidP="0044407E">
      <w:pPr>
        <w:pStyle w:val="Listparagraf"/>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bugetului indicativ al proiectului</w:t>
      </w:r>
    </w:p>
    <w:p w:rsidR="00BF4816" w:rsidRPr="00F112E3" w:rsidRDefault="00BF4816" w:rsidP="00BF4816">
      <w:pPr>
        <w:autoSpaceDE w:val="0"/>
        <w:autoSpaceDN w:val="0"/>
        <w:adjustRightInd w:val="0"/>
        <w:jc w:val="both"/>
        <w:rPr>
          <w:rFonts w:ascii="Times New Roman" w:hAnsi="Times New Roman" w:cs="Times New Roman"/>
          <w:sz w:val="24"/>
          <w:szCs w:val="24"/>
        </w:rPr>
      </w:pPr>
      <w:r w:rsidRPr="00F112E3">
        <w:rPr>
          <w:rFonts w:ascii="Times New Roman" w:hAnsi="Times New Roman" w:cs="Times New Roman"/>
          <w:sz w:val="24"/>
          <w:szCs w:val="24"/>
        </w:rPr>
        <w:t>GAL Valea Trotușului Bacău îşi rezervă dreptul de a solicita documente sau informaţii suplimentare dacă, pe parcursul verificărilor și implementării proiectului, se constată că este necesar.</w:t>
      </w:r>
    </w:p>
    <w:p w:rsidR="00BF4816" w:rsidRDefault="00BF4816" w:rsidP="00BF4816">
      <w:pPr>
        <w:autoSpaceDE w:val="0"/>
        <w:autoSpaceDN w:val="0"/>
        <w:adjustRightInd w:val="0"/>
        <w:spacing w:after="0"/>
        <w:jc w:val="both"/>
        <w:rPr>
          <w:rFonts w:ascii="Times New Roman" w:hAnsi="Times New Roman" w:cs="Times New Roman"/>
          <w:sz w:val="24"/>
          <w:szCs w:val="24"/>
        </w:rPr>
      </w:pPr>
      <w:r w:rsidRPr="00F112E3">
        <w:rPr>
          <w:rFonts w:ascii="Times New Roman" w:hAnsi="Times New Roman" w:cs="Times New Roman"/>
          <w:sz w:val="24"/>
          <w:szCs w:val="24"/>
        </w:rPr>
        <w:t xml:space="preserve">Informațiile suplimentare se vor solicita de către experții evaluatori în </w:t>
      </w:r>
      <w:r>
        <w:rPr>
          <w:rFonts w:ascii="Times New Roman" w:hAnsi="Times New Roman" w:cs="Times New Roman"/>
          <w:sz w:val="24"/>
          <w:szCs w:val="24"/>
        </w:rPr>
        <w:t>format</w:t>
      </w:r>
      <w:r w:rsidRPr="00F112E3">
        <w:rPr>
          <w:rFonts w:ascii="Times New Roman" w:hAnsi="Times New Roman" w:cs="Times New Roman"/>
          <w:sz w:val="24"/>
          <w:szCs w:val="24"/>
        </w:rPr>
        <w:t xml:space="preserve"> letric, iar răspunsul va fi transmis de către solicitanți, în </w:t>
      </w:r>
      <w:r>
        <w:rPr>
          <w:rFonts w:ascii="Times New Roman" w:hAnsi="Times New Roman" w:cs="Times New Roman"/>
          <w:sz w:val="24"/>
          <w:szCs w:val="24"/>
        </w:rPr>
        <w:t>format letric</w:t>
      </w:r>
      <w:r w:rsidRPr="00F112E3">
        <w:rPr>
          <w:rFonts w:ascii="Times New Roman" w:hAnsi="Times New Roman" w:cs="Times New Roman"/>
          <w:sz w:val="24"/>
          <w:szCs w:val="24"/>
        </w:rPr>
        <w:t xml:space="preserve"> în termen de 5 zile lucrătoare de la confirmarea de primire a Adresei de solicitare informații suplimentare, dar nu mai mult de 7 zile lucrătoare de la comunicare (in cazul lipsei confirmarii de primire).</w:t>
      </w:r>
    </w:p>
    <w:p w:rsidR="00BF4816" w:rsidRDefault="00BF4816" w:rsidP="00BF4816">
      <w:pPr>
        <w:autoSpaceDE w:val="0"/>
        <w:autoSpaceDN w:val="0"/>
        <w:adjustRightInd w:val="0"/>
        <w:spacing w:after="0"/>
        <w:jc w:val="both"/>
        <w:rPr>
          <w:rFonts w:ascii="Times New Roman" w:hAnsi="Times New Roman" w:cs="Times New Roman"/>
          <w:sz w:val="24"/>
          <w:szCs w:val="24"/>
        </w:rPr>
      </w:pPr>
    </w:p>
    <w:p w:rsidR="00BF4816" w:rsidRPr="00F112E3"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F112E3">
        <w:rPr>
          <w:rFonts w:ascii="Times New Roman" w:eastAsiaTheme="minorHAnsi" w:hAnsi="Times New Roman" w:cs="Times New Roman"/>
          <w:b/>
          <w:bCs/>
          <w:color w:val="000000"/>
          <w:sz w:val="24"/>
          <w:szCs w:val="24"/>
          <w:lang w:val="en-US"/>
        </w:rPr>
        <w:t>Cazurile în care expertul evaluator poate solicita informaţii suplimentare sunt următoarele</w:t>
      </w:r>
      <w:r w:rsidRPr="00F112E3">
        <w:rPr>
          <w:rFonts w:ascii="Times New Roman" w:eastAsiaTheme="minorHAnsi" w:hAnsi="Times New Roman" w:cs="Times New Roman"/>
          <w:color w:val="000000"/>
          <w:sz w:val="24"/>
          <w:szCs w:val="24"/>
          <w:lang w:val="en-US"/>
        </w:rPr>
        <w:t xml:space="preserve">: </w:t>
      </w:r>
    </w:p>
    <w:p w:rsidR="00BF4816" w:rsidRPr="00663532" w:rsidRDefault="00BF4816" w:rsidP="0044407E">
      <w:pPr>
        <w:pStyle w:val="Listparagraf"/>
        <w:numPr>
          <w:ilvl w:val="0"/>
          <w:numId w:val="45"/>
        </w:numPr>
        <w:autoSpaceDE w:val="0"/>
        <w:autoSpaceDN w:val="0"/>
        <w:adjustRightInd w:val="0"/>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documentul tehnic (Studiul de Fezabilitate/ Documentația de avizare a lucrarilor de interventii/MJ) conţine informaţii insuficiente pentru clarificarea unui criteriu </w:t>
      </w:r>
      <w:r w:rsidRPr="00663532">
        <w:rPr>
          <w:rFonts w:ascii="Times New Roman" w:eastAsiaTheme="minorHAnsi" w:hAnsi="Times New Roman"/>
          <w:color w:val="000000"/>
          <w:sz w:val="24"/>
          <w:szCs w:val="24"/>
        </w:rPr>
        <w:lastRenderedPageBreak/>
        <w:t xml:space="preserve">de eligibilitate sau există informaţii contradictorii în interiorul lui, ori, faţă de celelalte documente anexate Cererii de finanțare. </w:t>
      </w:r>
    </w:p>
    <w:p w:rsidR="00BF4816" w:rsidRPr="00663532" w:rsidRDefault="00BF4816" w:rsidP="0044407E">
      <w:pPr>
        <w:pStyle w:val="Listparagraf"/>
        <w:numPr>
          <w:ilvl w:val="0"/>
          <w:numId w:val="45"/>
        </w:numPr>
        <w:autoSpaceDE w:val="0"/>
        <w:autoSpaceDN w:val="0"/>
        <w:adjustRightInd w:val="0"/>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BF4816" w:rsidRPr="00663532" w:rsidRDefault="00BF4816" w:rsidP="0044407E">
      <w:pPr>
        <w:pStyle w:val="Listparagraf"/>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avizele, acordurile, autorizaţiile au fost eliberate de către autorităţile emitente într-o formă care nu respectă protocoalele încheiate între AFIR și instituţiile respective. </w:t>
      </w:r>
    </w:p>
    <w:p w:rsidR="00BF4816" w:rsidRPr="00663532" w:rsidRDefault="00BF4816" w:rsidP="0044407E">
      <w:pPr>
        <w:pStyle w:val="Listparagraf"/>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BF4816" w:rsidRPr="00663532" w:rsidRDefault="00BF4816" w:rsidP="0044407E">
      <w:pPr>
        <w:pStyle w:val="Listparagraf"/>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bugetul indicativ (inclusiv devizele financiare şi devizele pe obiect) există diferenţe de calcul sau încadrarea categoriilor de cheltuieli eligibile/neeligibile nu este facută corect; </w:t>
      </w:r>
    </w:p>
    <w:p w:rsidR="00BF4816" w:rsidRPr="00663532" w:rsidRDefault="00BF4816" w:rsidP="0044407E">
      <w:pPr>
        <w:pStyle w:val="Listparagraf"/>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corectarea erorilor de forma sesizate pe parcursul verificării Cererii de finanțare; </w:t>
      </w:r>
    </w:p>
    <w:p w:rsidR="00BF4816" w:rsidRPr="00663532" w:rsidRDefault="00BF4816" w:rsidP="0044407E">
      <w:pPr>
        <w:pStyle w:val="Listparagraf"/>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BF4816" w:rsidRDefault="00BF4816" w:rsidP="00BF4816">
      <w:pPr>
        <w:autoSpaceDE w:val="0"/>
        <w:autoSpaceDN w:val="0"/>
        <w:adjustRightInd w:val="0"/>
        <w:spacing w:after="0"/>
        <w:jc w:val="both"/>
        <w:rPr>
          <w:rFonts w:ascii="Times New Roman" w:hAnsi="Times New Roman" w:cs="Times New Roman"/>
          <w:sz w:val="24"/>
          <w:szCs w:val="24"/>
        </w:rPr>
      </w:pPr>
    </w:p>
    <w:p w:rsidR="00BF4816" w:rsidRPr="00663532" w:rsidRDefault="00BF4816" w:rsidP="00BF4816">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663532">
        <w:rPr>
          <w:rFonts w:ascii="Times New Roman" w:eastAsiaTheme="minorHAnsi" w:hAnsi="Times New Roman" w:cs="Times New Roman"/>
          <w:b/>
          <w:bCs/>
          <w:color w:val="FF0000"/>
          <w:sz w:val="24"/>
          <w:szCs w:val="24"/>
          <w:lang w:val="en-US"/>
        </w:rPr>
        <w:t>Atenție!</w:t>
      </w:r>
      <w:r w:rsidRPr="00663532">
        <w:rPr>
          <w:rFonts w:ascii="Times New Roman" w:eastAsiaTheme="minorHAnsi" w:hAnsi="Times New Roman" w:cs="Times New Roman"/>
          <w:b/>
          <w:bCs/>
          <w:color w:val="000000"/>
          <w:sz w:val="24"/>
          <w:szCs w:val="24"/>
          <w:lang w:val="en-US"/>
        </w:rPr>
        <w:t xml:space="preserve"> </w:t>
      </w:r>
      <w:r w:rsidRPr="00663532">
        <w:rPr>
          <w:rFonts w:ascii="Times New Roman" w:eastAsiaTheme="minorHAnsi" w:hAnsi="Times New Roman" w:cs="Times New Roman"/>
          <w:color w:val="000000"/>
          <w:sz w:val="24"/>
          <w:szCs w:val="24"/>
          <w:lang w:val="en-US"/>
        </w:rPr>
        <w:t xml:space="preserve">Clarificările cuprinse în documentele primite ca urmare a solicitării de informații suplimentare </w:t>
      </w:r>
      <w:r w:rsidRPr="00663532">
        <w:rPr>
          <w:rFonts w:ascii="Times New Roman" w:eastAsiaTheme="minorHAnsi" w:hAnsi="Times New Roman" w:cs="Times New Roman"/>
          <w:b/>
          <w:bCs/>
          <w:color w:val="000000"/>
          <w:sz w:val="24"/>
          <w:szCs w:val="24"/>
          <w:lang w:val="en-US"/>
        </w:rPr>
        <w:t xml:space="preserve">nu pot fi folosite pentru suplimentarea punctajului.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Nu este permisă încadrarea în subcapitolul 4.1 din Bugetul indicativ – ”</w:t>
      </w:r>
      <w:r w:rsidRPr="00663532">
        <w:rPr>
          <w:rFonts w:ascii="Times New Roman" w:eastAsiaTheme="minorHAnsi" w:hAnsi="Times New Roman" w:cs="Times New Roman"/>
          <w:i/>
          <w:iCs/>
          <w:color w:val="000000"/>
          <w:sz w:val="24"/>
          <w:szCs w:val="24"/>
          <w:lang w:val="en-US"/>
        </w:rPr>
        <w:t>Construcţii şi instalaţii”</w:t>
      </w:r>
      <w:r w:rsidRPr="00663532">
        <w:rPr>
          <w:rFonts w:ascii="Times New Roman" w:eastAsiaTheme="minorHAnsi" w:hAnsi="Times New Roman" w:cs="Times New Roman"/>
          <w:color w:val="000000"/>
          <w:sz w:val="24"/>
          <w:szCs w:val="24"/>
          <w:lang w:val="en-US"/>
        </w:rPr>
        <w:t xml:space="preserve">, atât a unor cheltuieli eligibile cât şi a unor cheltuieli neeligibile, fără a se detalia în devizele pe obiect lucrările corespunzătoare spaţiilor/ instalaţiilor ce se vor executa.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Pentru restul subcapitolelor de la cap. 4 din Bugetul indicativ, se vor preciza care sunt echipamentele, utilajele/ montajul care fac parte din categoria cheltuielilor eligibile/neeligibile.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In situatii exceptionale, se pot solicita si alte clarificări, a căror necesitate a apărut ulterior transmiterii răspunsului la informatiile suplimentare solicitate initial.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În cadrul verificării, atât a criteriilor de eligibilitate cât și a criteriilor de selecție, experții verificatori pot constata </w:t>
      </w:r>
      <w:r w:rsidRPr="00663532">
        <w:rPr>
          <w:rFonts w:ascii="Times New Roman" w:eastAsiaTheme="minorHAnsi" w:hAnsi="Times New Roman" w:cs="Times New Roman"/>
          <w:b/>
          <w:bCs/>
          <w:color w:val="000000"/>
          <w:sz w:val="24"/>
          <w:szCs w:val="24"/>
          <w:lang w:val="en-US"/>
        </w:rPr>
        <w:t xml:space="preserve">erori de formă </w:t>
      </w:r>
      <w:r w:rsidRPr="00663532">
        <w:rPr>
          <w:rFonts w:ascii="Times New Roman" w:eastAsiaTheme="minorHAnsi" w:hAnsi="Times New Roman" w:cs="Times New Roman"/>
          <w:color w:val="000000"/>
          <w:sz w:val="24"/>
          <w:szCs w:val="24"/>
          <w:lang w:val="en-US"/>
        </w:rPr>
        <w:t>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BF4816"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333F61" w:rsidRDefault="00BF4816" w:rsidP="00BF4816">
      <w:p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lastRenderedPageBreak/>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BF4816" w:rsidRPr="00333F61" w:rsidRDefault="00BF4816" w:rsidP="0044407E">
      <w:pPr>
        <w:numPr>
          <w:ilvl w:val="0"/>
          <w:numId w:val="46"/>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BF4816" w:rsidRPr="00333F61" w:rsidRDefault="00BF4816" w:rsidP="0044407E">
      <w:pPr>
        <w:numPr>
          <w:ilvl w:val="0"/>
          <w:numId w:val="46"/>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DC1BC1" w:rsidRDefault="00DC1BC1" w:rsidP="00DC1BC1">
      <w:pPr>
        <w:pStyle w:val="Listparagraf"/>
        <w:autoSpaceDE w:val="0"/>
        <w:autoSpaceDN w:val="0"/>
        <w:adjustRightInd w:val="0"/>
        <w:ind w:left="1440"/>
        <w:rPr>
          <w:rFonts w:ascii="Times New Roman" w:hAnsi="Times New Roman"/>
          <w:bCs/>
          <w:sz w:val="24"/>
          <w:szCs w:val="24"/>
        </w:rPr>
      </w:pPr>
    </w:p>
    <w:p w:rsidR="00DC1BC1" w:rsidRDefault="003145C5" w:rsidP="000A2F61">
      <w:pPr>
        <w:pStyle w:val="Titlu2"/>
        <w:shd w:val="clear" w:color="auto" w:fill="C6D9F1" w:themeFill="text2" w:themeFillTint="33"/>
      </w:pPr>
      <w:bookmarkStart w:id="26" w:name="_Toc498467986"/>
      <w:r>
        <w:t>9.4</w:t>
      </w:r>
      <w:r w:rsidR="00663A39">
        <w:t xml:space="preserve"> </w:t>
      </w:r>
      <w:r w:rsidR="00DC1BC1">
        <w:t>Selecția proiectelor</w:t>
      </w:r>
      <w:bookmarkEnd w:id="26"/>
    </w:p>
    <w:p w:rsidR="000A2F61" w:rsidRDefault="000A2F61" w:rsidP="003145C5">
      <w:pPr>
        <w:autoSpaceDE w:val="0"/>
        <w:autoSpaceDN w:val="0"/>
        <w:adjustRightInd w:val="0"/>
        <w:spacing w:after="0"/>
        <w:jc w:val="both"/>
        <w:rPr>
          <w:rFonts w:ascii="Times New Roman" w:eastAsiaTheme="minorHAnsi" w:hAnsi="Times New Roman" w:cs="Times New Roman"/>
          <w:color w:val="000000"/>
          <w:sz w:val="24"/>
          <w:szCs w:val="24"/>
        </w:rPr>
      </w:pPr>
    </w:p>
    <w:p w:rsidR="003145C5" w:rsidRPr="00A11AC0" w:rsidRDefault="003145C5" w:rsidP="003145C5">
      <w:pPr>
        <w:autoSpaceDE w:val="0"/>
        <w:autoSpaceDN w:val="0"/>
        <w:adjustRightInd w:val="0"/>
        <w:spacing w:after="0"/>
        <w:jc w:val="both"/>
        <w:rPr>
          <w:rFonts w:ascii="Times New Roman" w:eastAsiaTheme="minorHAnsi" w:hAnsi="Times New Roman" w:cs="Times New Roman"/>
          <w:color w:val="000000"/>
          <w:sz w:val="24"/>
          <w:szCs w:val="24"/>
        </w:rPr>
      </w:pPr>
      <w:r w:rsidRPr="00A11AC0">
        <w:rPr>
          <w:rFonts w:ascii="Times New Roman" w:eastAsiaTheme="minorHAnsi" w:hAnsi="Times New Roman" w:cs="Times New Roman"/>
          <w:color w:val="000000"/>
          <w:sz w:val="24"/>
          <w:szCs w:val="24"/>
        </w:rPr>
        <w:t>Selectia proiectelor eligibile se face în ordinea descrescătoare a punctajului de selecţie în cadrul alocării di</w:t>
      </w:r>
      <w:r w:rsidR="000340BE">
        <w:rPr>
          <w:rFonts w:ascii="Times New Roman" w:eastAsiaTheme="minorHAnsi" w:hAnsi="Times New Roman" w:cs="Times New Roman"/>
          <w:color w:val="000000"/>
          <w:sz w:val="24"/>
          <w:szCs w:val="24"/>
        </w:rPr>
        <w:t xml:space="preserve">sponibile </w:t>
      </w:r>
      <w:r w:rsidRPr="00A11AC0">
        <w:rPr>
          <w:rFonts w:ascii="Times New Roman" w:eastAsiaTheme="minorHAnsi" w:hAnsi="Times New Roman" w:cs="Times New Roman"/>
          <w:color w:val="000000"/>
          <w:sz w:val="24"/>
          <w:szCs w:val="24"/>
        </w:rPr>
        <w:t xml:space="preserve">. </w:t>
      </w:r>
    </w:p>
    <w:p w:rsidR="000340BE" w:rsidRPr="00A223FB" w:rsidRDefault="000340BE" w:rsidP="000340BE">
      <w:pPr>
        <w:jc w:val="both"/>
        <w:rPr>
          <w:rFonts w:ascii="Times New Roman" w:eastAsiaTheme="minorHAnsi" w:hAnsi="Times New Roman" w:cs="Times New Roman"/>
          <w:color w:val="FF0000"/>
          <w:sz w:val="24"/>
          <w:szCs w:val="24"/>
        </w:rPr>
      </w:pPr>
      <w:r w:rsidRPr="00A223FB">
        <w:rPr>
          <w:rFonts w:ascii="Times New Roman" w:eastAsiaTheme="minorHAnsi" w:hAnsi="Times New Roman" w:cs="Times New Roman"/>
          <w:color w:val="FF0000"/>
          <w:sz w:val="24"/>
          <w:szCs w:val="24"/>
        </w:rPr>
        <w:t>În cazul proiectelor cu acelaşi punctaj, departajarea acestora  se face în funcţie de valoarea eligibilă a proiectului, exprimată în euro, în ordine descrescatoare (au prioritate proiectele cu valoare mai mare).</w:t>
      </w:r>
    </w:p>
    <w:p w:rsidR="002C71EA" w:rsidRPr="006E6ED2" w:rsidRDefault="002C71EA" w:rsidP="002C71EA">
      <w:pPr>
        <w:pStyle w:val="Listparagraf"/>
        <w:tabs>
          <w:tab w:val="clear" w:pos="5970"/>
        </w:tabs>
        <w:autoSpaceDE w:val="0"/>
        <w:autoSpaceDN w:val="0"/>
        <w:adjustRightInd w:val="0"/>
        <w:spacing w:line="276" w:lineRule="auto"/>
        <w:ind w:left="90"/>
        <w:rPr>
          <w:rFonts w:ascii="Times New Roman" w:hAnsi="Times New Roman"/>
          <w:color w:val="000000"/>
          <w:sz w:val="24"/>
          <w:szCs w:val="24"/>
        </w:rPr>
      </w:pPr>
      <w:r w:rsidRPr="006E6ED2">
        <w:rPr>
          <w:rFonts w:ascii="Times New Roman" w:hAnsi="Times New Roman"/>
          <w:color w:val="000000"/>
          <w:sz w:val="24"/>
          <w:szCs w:val="24"/>
        </w:rPr>
        <w:t>Angajatii din aparatul administrativ al GAL  realizează rapoartele de selecție în urma verificării dosarelor cererilor de finanțare depuse de către beneficiari și menționează punctajele totale obținute de fiecare proiect în parte.</w:t>
      </w:r>
    </w:p>
    <w:p w:rsidR="002C71EA" w:rsidRPr="006E6ED2" w:rsidRDefault="002C71EA" w:rsidP="002C71EA">
      <w:pPr>
        <w:pStyle w:val="Listparagraf"/>
        <w:autoSpaceDE w:val="0"/>
        <w:autoSpaceDN w:val="0"/>
        <w:adjustRightInd w:val="0"/>
        <w:spacing w:line="276" w:lineRule="auto"/>
        <w:ind w:left="284"/>
        <w:rPr>
          <w:rFonts w:ascii="Times New Roman" w:hAnsi="Times New Roman"/>
          <w:color w:val="000000"/>
          <w:sz w:val="24"/>
          <w:szCs w:val="24"/>
        </w:rPr>
      </w:pPr>
    </w:p>
    <w:p w:rsidR="002C71EA" w:rsidRPr="006E6ED2" w:rsidRDefault="002C71EA" w:rsidP="002C71EA">
      <w:pPr>
        <w:pStyle w:val="Listparagraf"/>
        <w:tabs>
          <w:tab w:val="clear" w:pos="5970"/>
        </w:tabs>
        <w:autoSpaceDE w:val="0"/>
        <w:autoSpaceDN w:val="0"/>
        <w:adjustRightInd w:val="0"/>
        <w:spacing w:line="276" w:lineRule="auto"/>
        <w:ind w:left="0"/>
        <w:rPr>
          <w:ins w:id="27" w:author="User" w:date="2018-04-18T15:12:00Z"/>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 xml:space="preserve">Angajatii din aparatul administrativ al GAL vor întocmi un </w:t>
      </w:r>
      <w:r>
        <w:rPr>
          <w:rFonts w:ascii="Times New Roman" w:hAnsi="Times New Roman"/>
          <w:color w:val="000000"/>
          <w:sz w:val="24"/>
          <w:szCs w:val="24"/>
        </w:rPr>
        <w:t xml:space="preserve"> </w:t>
      </w:r>
      <w:r w:rsidRPr="006E6ED2">
        <w:rPr>
          <w:rFonts w:ascii="Times New Roman" w:hAnsi="Times New Roman"/>
          <w:b/>
          <w:color w:val="000000"/>
          <w:sz w:val="24"/>
          <w:szCs w:val="24"/>
        </w:rPr>
        <w:t>Raport de selecție</w:t>
      </w:r>
      <w:r w:rsidRPr="006E6ED2">
        <w:rPr>
          <w:rFonts w:ascii="Times New Roman" w:hAnsi="Times New Roman"/>
          <w:color w:val="000000"/>
          <w:sz w:val="24"/>
          <w:szCs w:val="24"/>
        </w:rPr>
        <w:t xml:space="preserve"> în care vor fi înscrise proiectele retrase, neeligibile, eligibile neselectate,  eligibile selectate si eligibile fara finantare (in asteptare) , valoarea acestora și numele solicitanților.</w:t>
      </w:r>
      <w:r>
        <w:rPr>
          <w:rFonts w:ascii="Times New Roman" w:hAnsi="Times New Roman"/>
          <w:color w:val="000000"/>
          <w:sz w:val="24"/>
          <w:szCs w:val="24"/>
        </w:rPr>
        <w:t xml:space="preserve"> </w:t>
      </w:r>
      <w:r w:rsidRPr="006E6ED2">
        <w:rPr>
          <w:rFonts w:ascii="Times New Roman" w:hAnsi="Times New Roman"/>
          <w:color w:val="000000"/>
          <w:sz w:val="24"/>
          <w:szCs w:val="24"/>
        </w:rPr>
        <w:t xml:space="preserve">Raportul de selectie va fi semnat de catre toti membrii prezenti ai Comitetului de selectie si va prezenta semnatura reprezentantilor CDRJ, care supervizeaza procesul de selectie. GAL va publica Raportul de selectie pe pagina proprie de web.            </w:t>
      </w:r>
    </w:p>
    <w:p w:rsidR="002C71EA" w:rsidRDefault="002C71EA" w:rsidP="002C71EA">
      <w:pPr>
        <w:pStyle w:val="Listparagraf"/>
        <w:spacing w:line="276"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6E6ED2">
        <w:rPr>
          <w:rFonts w:ascii="Times New Roman" w:hAnsi="Times New Roman"/>
          <w:color w:val="000000"/>
          <w:sz w:val="24"/>
          <w:szCs w:val="24"/>
        </w:rPr>
        <w:t>GAL va înștiința solicitanții asupra rezultatelor procesului de evaluare și selecție</w:t>
      </w:r>
      <w:ins w:id="28" w:author="User" w:date="2018-04-18T15:17:00Z">
        <w:r w:rsidRPr="006E6ED2">
          <w:rPr>
            <w:rFonts w:ascii="Times New Roman" w:hAnsi="Times New Roman"/>
            <w:color w:val="000000"/>
            <w:sz w:val="24"/>
            <w:szCs w:val="24"/>
          </w:rPr>
          <w:t xml:space="preserve"> </w:t>
        </w:r>
      </w:ins>
      <w:r w:rsidRPr="006E6ED2">
        <w:rPr>
          <w:rFonts w:ascii="Times New Roman" w:hAnsi="Times New Roman"/>
          <w:color w:val="000000"/>
          <w:sz w:val="24"/>
          <w:szCs w:val="24"/>
        </w:rPr>
        <w:t xml:space="preserve">prin Notificari scrise transmise cu confirmare de primire sau predate personal. Solicitantii au la dispozitie 5 zile lucratoare de la confirmarea primirii Notificarii, pentru a depune contestatii la sediul GAL cu privire la rezultatul selectiei. In urma solutionarii contestatiilor, </w:t>
      </w:r>
      <w:r w:rsidRPr="006E6ED2">
        <w:rPr>
          <w:rFonts w:ascii="Times New Roman" w:eastAsiaTheme="minorHAnsi" w:hAnsi="Times New Roman"/>
          <w:b/>
          <w:color w:val="000000"/>
          <w:sz w:val="24"/>
          <w:szCs w:val="24"/>
        </w:rPr>
        <w:t>Comisia de solutionare a contestatiilor</w:t>
      </w:r>
      <w:r w:rsidRPr="006E6ED2">
        <w:rPr>
          <w:rFonts w:ascii="Times New Roman" w:hAnsi="Times New Roman"/>
          <w:color w:val="000000"/>
          <w:sz w:val="24"/>
          <w:szCs w:val="24"/>
        </w:rPr>
        <w:t xml:space="preserve"> va elabora un </w:t>
      </w:r>
      <w:r w:rsidRPr="006E6ED2">
        <w:rPr>
          <w:rFonts w:ascii="Times New Roman" w:eastAsiaTheme="minorHAnsi" w:hAnsi="Times New Roman"/>
          <w:b/>
          <w:color w:val="000000"/>
          <w:sz w:val="24"/>
          <w:szCs w:val="24"/>
        </w:rPr>
        <w:t>Raport de contestatii</w:t>
      </w:r>
      <w:r w:rsidRPr="006E6ED2">
        <w:rPr>
          <w:rFonts w:ascii="Times New Roman" w:hAnsi="Times New Roman"/>
          <w:color w:val="000000"/>
          <w:sz w:val="24"/>
          <w:szCs w:val="24"/>
        </w:rPr>
        <w:t xml:space="preserve"> care va fi semnat de membrii Comisiei de solutionare a contestatiilor si de reprezentantul CDRJ. Raportul de contestatii va fi publicat pe pagina proprie web.</w:t>
      </w:r>
    </w:p>
    <w:p w:rsidR="002C71EA" w:rsidRDefault="002C71EA" w:rsidP="002C71EA">
      <w:pPr>
        <w:pStyle w:val="Listparagraf"/>
        <w:spacing w:line="276" w:lineRule="auto"/>
        <w:ind w:left="0"/>
        <w:rPr>
          <w:rFonts w:ascii="Times New Roman" w:hAnsi="Times New Roman"/>
          <w:color w:val="000000"/>
          <w:sz w:val="24"/>
          <w:szCs w:val="24"/>
        </w:rPr>
      </w:pPr>
    </w:p>
    <w:p w:rsidR="002C71EA" w:rsidRDefault="002C71EA" w:rsidP="002C71EA">
      <w:pPr>
        <w:pStyle w:val="Listparagraf"/>
        <w:spacing w:line="276" w:lineRule="auto"/>
        <w:ind w:left="0"/>
        <w:rPr>
          <w:rFonts w:ascii="Times New Roman" w:hAnsi="Times New Roman"/>
          <w:color w:val="000000"/>
          <w:sz w:val="24"/>
          <w:szCs w:val="24"/>
        </w:rPr>
      </w:pPr>
    </w:p>
    <w:p w:rsidR="002C71EA" w:rsidRDefault="002C71EA" w:rsidP="002C71EA">
      <w:pPr>
        <w:pStyle w:val="Listparagraf"/>
        <w:spacing w:line="276" w:lineRule="auto"/>
        <w:ind w:left="0"/>
        <w:rPr>
          <w:rFonts w:ascii="Times New Roman" w:hAnsi="Times New Roman"/>
          <w:color w:val="000000"/>
          <w:sz w:val="24"/>
          <w:szCs w:val="24"/>
        </w:rPr>
      </w:pPr>
      <w:r>
        <w:rPr>
          <w:rFonts w:ascii="Times New Roman" w:eastAsiaTheme="minorHAnsi" w:hAnsi="Times New Roman"/>
          <w:noProof/>
          <w:sz w:val="24"/>
          <w:szCs w:val="24"/>
        </w:rPr>
        <w:lastRenderedPageBreak/>
        <w:pict>
          <v:roundrect id="_x0000_s1036" style="position:absolute;left:0;text-align:left;margin-left:-5.55pt;margin-top:4.7pt;width:499.9pt;height:68.6pt;z-index:-251649024" arcsize="10923f" fillcolor="#4bacc6 [3208]" strokecolor="#f2f2f2 [3041]" strokeweight="3pt">
            <v:shadow on="t" type="perspective" color="#205867 [1608]" opacity=".5" offset="1pt" offset2="-1pt"/>
          </v:roundrect>
        </w:pict>
      </w:r>
    </w:p>
    <w:p w:rsidR="003145C5" w:rsidRPr="002C71EA" w:rsidRDefault="003145C5" w:rsidP="002C71EA">
      <w:pPr>
        <w:autoSpaceDE w:val="0"/>
        <w:autoSpaceDN w:val="0"/>
        <w:adjustRightInd w:val="0"/>
        <w:spacing w:after="0"/>
        <w:jc w:val="both"/>
        <w:rPr>
          <w:rFonts w:ascii="Times New Roman" w:eastAsiaTheme="minorHAnsi" w:hAnsi="Times New Roman" w:cs="Times New Roman"/>
          <w:sz w:val="24"/>
          <w:szCs w:val="24"/>
        </w:rPr>
      </w:pPr>
      <w:r w:rsidRPr="006F4884">
        <w:rPr>
          <w:rFonts w:ascii="Times New Roman" w:eastAsiaTheme="minorHAnsi" w:hAnsi="Times New Roman" w:cs="Times New Roman"/>
          <w:b/>
          <w:bCs/>
          <w:color w:val="000000"/>
          <w:sz w:val="24"/>
          <w:szCs w:val="24"/>
        </w:rPr>
        <w:t xml:space="preserve">IMPORTANT ! </w:t>
      </w:r>
      <w:r w:rsidRPr="0048781C">
        <w:rPr>
          <w:rFonts w:ascii="Times New Roman" w:eastAsiaTheme="minorHAnsi" w:hAnsi="Times New Roman" w:cs="Times New Roman"/>
          <w:color w:val="000000"/>
          <w:sz w:val="24"/>
          <w:szCs w:val="24"/>
        </w:rPr>
        <w:t xml:space="preserve">Procesul de </w:t>
      </w:r>
      <w:r w:rsidRPr="0048781C">
        <w:rPr>
          <w:rFonts w:ascii="Times New Roman" w:eastAsiaTheme="minorHAnsi" w:hAnsi="Times New Roman" w:cs="Times New Roman"/>
          <w:b/>
          <w:bCs/>
          <w:color w:val="000000"/>
          <w:sz w:val="24"/>
          <w:szCs w:val="24"/>
        </w:rPr>
        <w:t xml:space="preserve">SELECȚIE </w:t>
      </w:r>
      <w:r w:rsidRPr="0048781C">
        <w:rPr>
          <w:rFonts w:ascii="Times New Roman" w:eastAsiaTheme="minorHAnsi" w:hAnsi="Times New Roman" w:cs="Times New Roman"/>
          <w:color w:val="000000"/>
          <w:sz w:val="24"/>
          <w:szCs w:val="24"/>
        </w:rPr>
        <w:t xml:space="preserve">și procesul de </w:t>
      </w:r>
      <w:r w:rsidRPr="0048781C">
        <w:rPr>
          <w:rFonts w:ascii="Times New Roman" w:eastAsiaTheme="minorHAnsi" w:hAnsi="Times New Roman" w:cs="Times New Roman"/>
          <w:b/>
          <w:bCs/>
          <w:color w:val="000000"/>
          <w:sz w:val="24"/>
          <w:szCs w:val="24"/>
        </w:rPr>
        <w:t xml:space="preserve">VERIFICARE A CONTESTAȚIILOR </w:t>
      </w:r>
      <w:r w:rsidRPr="0048781C">
        <w:rPr>
          <w:rFonts w:ascii="Times New Roman" w:eastAsiaTheme="minorHAnsi" w:hAnsi="Times New Roman" w:cs="Times New Roman"/>
          <w:color w:val="000000"/>
          <w:sz w:val="24"/>
          <w:szCs w:val="24"/>
        </w:rPr>
        <w:t xml:space="preserve">se desfașoară potrivit </w:t>
      </w:r>
      <w:r w:rsidRPr="0048781C">
        <w:rPr>
          <w:rFonts w:ascii="Times New Roman" w:eastAsiaTheme="minorHAnsi" w:hAnsi="Times New Roman" w:cs="Times New Roman"/>
          <w:b/>
          <w:bCs/>
          <w:i/>
          <w:iCs/>
          <w:color w:val="000000"/>
          <w:sz w:val="24"/>
          <w:szCs w:val="24"/>
        </w:rPr>
        <w:t>Procedurilor de selec</w:t>
      </w:r>
      <w:r>
        <w:rPr>
          <w:rFonts w:ascii="Times New Roman" w:eastAsiaTheme="minorHAnsi" w:hAnsi="Times New Roman" w:cs="Times New Roman"/>
          <w:b/>
          <w:bCs/>
          <w:i/>
          <w:iCs/>
          <w:color w:val="000000"/>
          <w:sz w:val="24"/>
          <w:szCs w:val="24"/>
        </w:rPr>
        <w:t>ț</w:t>
      </w:r>
      <w:r w:rsidRPr="0048781C">
        <w:rPr>
          <w:rFonts w:ascii="Times New Roman" w:eastAsiaTheme="minorHAnsi" w:hAnsi="Times New Roman" w:cs="Times New Roman"/>
          <w:b/>
          <w:bCs/>
          <w:i/>
          <w:iCs/>
          <w:color w:val="000000"/>
          <w:sz w:val="24"/>
          <w:szCs w:val="24"/>
        </w:rPr>
        <w:t xml:space="preserve">ie </w:t>
      </w:r>
      <w:r>
        <w:rPr>
          <w:rFonts w:ascii="Times New Roman" w:eastAsiaTheme="minorHAnsi" w:hAnsi="Times New Roman" w:cs="Times New Roman"/>
          <w:b/>
          <w:bCs/>
          <w:color w:val="000000"/>
          <w:sz w:val="24"/>
          <w:szCs w:val="24"/>
        </w:rPr>
        <w:t>ș</w:t>
      </w:r>
      <w:r w:rsidRPr="0048781C">
        <w:rPr>
          <w:rFonts w:ascii="Times New Roman" w:eastAsiaTheme="minorHAnsi" w:hAnsi="Times New Roman" w:cs="Times New Roman"/>
          <w:b/>
          <w:bCs/>
          <w:color w:val="000000"/>
          <w:sz w:val="24"/>
          <w:szCs w:val="24"/>
        </w:rPr>
        <w:t xml:space="preserve">i </w:t>
      </w:r>
      <w:r w:rsidRPr="0048781C">
        <w:rPr>
          <w:rFonts w:ascii="Times New Roman" w:eastAsiaTheme="minorHAnsi" w:hAnsi="Times New Roman" w:cs="Times New Roman"/>
          <w:b/>
          <w:bCs/>
          <w:i/>
          <w:color w:val="000000"/>
          <w:sz w:val="24"/>
          <w:szCs w:val="24"/>
        </w:rPr>
        <w:t>de soluționare a contestațiilor</w:t>
      </w:r>
      <w:r w:rsidR="00AF6713">
        <w:rPr>
          <w:rFonts w:ascii="Times New Roman" w:eastAsiaTheme="minorHAnsi" w:hAnsi="Times New Roman" w:cs="Times New Roman"/>
          <w:b/>
          <w:bCs/>
          <w:i/>
          <w:color w:val="000000"/>
          <w:sz w:val="24"/>
          <w:szCs w:val="24"/>
        </w:rPr>
        <w:t xml:space="preserve"> </w:t>
      </w:r>
      <w:r w:rsidRPr="0048781C">
        <w:rPr>
          <w:rFonts w:ascii="Times New Roman" w:eastAsiaTheme="minorHAnsi" w:hAnsi="Times New Roman" w:cs="Times New Roman"/>
          <w:bCs/>
          <w:color w:val="000000"/>
          <w:sz w:val="24"/>
          <w:szCs w:val="24"/>
        </w:rPr>
        <w:t>proprii</w:t>
      </w:r>
      <w:r w:rsidR="00AF6713">
        <w:rPr>
          <w:rFonts w:ascii="Times New Roman" w:eastAsiaTheme="minorHAnsi" w:hAnsi="Times New Roman" w:cs="Times New Roman"/>
          <w:bCs/>
          <w:color w:val="000000"/>
          <w:sz w:val="24"/>
          <w:szCs w:val="24"/>
        </w:rPr>
        <w:t xml:space="preserve"> </w:t>
      </w:r>
      <w:r w:rsidRPr="0048781C">
        <w:rPr>
          <w:rFonts w:ascii="Times New Roman" w:eastAsiaTheme="minorHAnsi" w:hAnsi="Times New Roman" w:cs="Times New Roman"/>
          <w:bCs/>
          <w:color w:val="000000"/>
          <w:sz w:val="24"/>
          <w:szCs w:val="24"/>
        </w:rPr>
        <w:t>publicate pe site</w:t>
      </w:r>
      <w:r>
        <w:rPr>
          <w:rFonts w:ascii="Times New Roman" w:eastAsiaTheme="minorHAnsi" w:hAnsi="Times New Roman" w:cs="Times New Roman"/>
          <w:bCs/>
          <w:color w:val="000000"/>
          <w:sz w:val="24"/>
          <w:szCs w:val="24"/>
        </w:rPr>
        <w:t>-</w:t>
      </w:r>
      <w:r w:rsidRPr="0048781C">
        <w:rPr>
          <w:rFonts w:ascii="Times New Roman" w:eastAsiaTheme="minorHAnsi" w:hAnsi="Times New Roman" w:cs="Times New Roman"/>
          <w:bCs/>
          <w:color w:val="000000"/>
          <w:sz w:val="24"/>
          <w:szCs w:val="24"/>
        </w:rPr>
        <w:t xml:space="preserve">ul www.gal-valea-trotusului.ro </w:t>
      </w:r>
    </w:p>
    <w:p w:rsidR="00D713FD" w:rsidRPr="00DC1BC1" w:rsidRDefault="00D713FD" w:rsidP="00DC1BC1">
      <w:pPr>
        <w:autoSpaceDE w:val="0"/>
        <w:autoSpaceDN w:val="0"/>
        <w:adjustRightInd w:val="0"/>
        <w:rPr>
          <w:rFonts w:ascii="Times New Roman" w:hAnsi="Times New Roman"/>
          <w:b/>
          <w:bCs/>
          <w:sz w:val="24"/>
          <w:szCs w:val="24"/>
        </w:rPr>
      </w:pPr>
    </w:p>
    <w:p w:rsidR="00227872" w:rsidRPr="00663A39" w:rsidRDefault="00227872" w:rsidP="008C2D07">
      <w:pPr>
        <w:pStyle w:val="Titlu1"/>
        <w:shd w:val="clear" w:color="auto" w:fill="E5B8B7" w:themeFill="accent2" w:themeFillTint="66"/>
      </w:pPr>
      <w:r w:rsidRPr="00663A39">
        <w:tab/>
      </w:r>
      <w:bookmarkStart w:id="29" w:name="_Toc498467987"/>
      <w:r w:rsidRPr="00663A39">
        <w:rPr>
          <w:u w:val="single"/>
        </w:rPr>
        <w:t>CAPITOLUL 10 :</w:t>
      </w:r>
      <w:r w:rsidR="00663A39">
        <w:rPr>
          <w:u w:val="single"/>
        </w:rPr>
        <w:t xml:space="preserve"> </w:t>
      </w:r>
      <w:r w:rsidRPr="00663A39">
        <w:t>Contractarea fondurilor</w:t>
      </w:r>
      <w:bookmarkEnd w:id="29"/>
    </w:p>
    <w:p w:rsidR="00227872" w:rsidRDefault="00227872" w:rsidP="00227872">
      <w:pPr>
        <w:autoSpaceDE w:val="0"/>
        <w:autoSpaceDN w:val="0"/>
        <w:adjustRightInd w:val="0"/>
        <w:rPr>
          <w:rFonts w:ascii="Times New Roman" w:hAnsi="Times New Roman"/>
          <w:bCs/>
          <w:sz w:val="24"/>
          <w:szCs w:val="24"/>
        </w:rPr>
      </w:pPr>
      <w:r>
        <w:rPr>
          <w:rFonts w:ascii="Times New Roman" w:hAnsi="Times New Roman"/>
          <w:bCs/>
          <w:sz w:val="24"/>
          <w:szCs w:val="24"/>
        </w:rPr>
        <w:t>Proiectele selectate de GAL vor fi depuse la OJFIR/CRFIR.</w:t>
      </w:r>
    </w:p>
    <w:p w:rsidR="00294060" w:rsidRDefault="00294060" w:rsidP="00294060">
      <w:pPr>
        <w:autoSpaceDE w:val="0"/>
        <w:autoSpaceDN w:val="0"/>
        <w:adjustRightInd w:val="0"/>
        <w:spacing w:after="0"/>
        <w:jc w:val="both"/>
        <w:rPr>
          <w:rFonts w:ascii="Times New Roman" w:eastAsiaTheme="minorHAnsi" w:hAnsi="Times New Roman" w:cs="Times New Roman"/>
          <w:sz w:val="24"/>
          <w:szCs w:val="24"/>
        </w:rPr>
      </w:pPr>
      <w:r w:rsidRPr="00294060">
        <w:rPr>
          <w:rFonts w:ascii="Times New Roman" w:eastAsiaTheme="minorHAnsi" w:hAnsi="Times New Roman" w:cs="Times New Roman"/>
          <w:sz w:val="24"/>
          <w:szCs w:val="24"/>
        </w:rPr>
        <w:t>Reprezentantul GAL/solicitantul (sau un împuternic</w:t>
      </w:r>
      <w:r>
        <w:rPr>
          <w:rFonts w:ascii="Times New Roman" w:eastAsiaTheme="minorHAnsi" w:hAnsi="Times New Roman" w:cs="Times New Roman"/>
          <w:sz w:val="24"/>
          <w:szCs w:val="24"/>
        </w:rPr>
        <w:t>i</w:t>
      </w:r>
      <w:r w:rsidRPr="00294060">
        <w:rPr>
          <w:rFonts w:ascii="Times New Roman" w:eastAsiaTheme="minorHAnsi" w:hAnsi="Times New Roman" w:cs="Times New Roman"/>
          <w:sz w:val="24"/>
          <w:szCs w:val="24"/>
        </w:rPr>
        <w:t>t al acestuia) depune proiectul la OJFIR pe raza căruiaacesta va fi implementat. Dosarul cererii de finanțare conţine Cererea de</w:t>
      </w:r>
      <w:r>
        <w:rPr>
          <w:rFonts w:ascii="Times New Roman" w:eastAsiaTheme="minorHAnsi" w:hAnsi="Times New Roman" w:cs="Times New Roman"/>
          <w:sz w:val="24"/>
          <w:szCs w:val="24"/>
        </w:rPr>
        <w:t xml:space="preserve"> finanţare, însoţită de anexele </w:t>
      </w:r>
      <w:r w:rsidRPr="00294060">
        <w:rPr>
          <w:rFonts w:ascii="Times New Roman" w:eastAsiaTheme="minorHAnsi" w:hAnsi="Times New Roman" w:cs="Times New Roman"/>
          <w:sz w:val="24"/>
          <w:szCs w:val="24"/>
        </w:rPr>
        <w:t>administrative conform listei documentelor, legate într</w:t>
      </w:r>
      <w:r w:rsidR="00D713FD">
        <w:rPr>
          <w:rFonts w:ascii="Times New Roman" w:eastAsiaTheme="minorHAnsi" w:hAnsi="Times New Roman" w:cs="Times New Roman"/>
          <w:sz w:val="24"/>
          <w:szCs w:val="24"/>
        </w:rPr>
        <w:t>-</w:t>
      </w:r>
      <w:r w:rsidRPr="00294060">
        <w:rPr>
          <w:rFonts w:ascii="Times New Roman" w:eastAsiaTheme="minorHAnsi" w:hAnsi="Times New Roman" w:cs="Times New Roman"/>
          <w:sz w:val="24"/>
          <w:szCs w:val="24"/>
        </w:rPr>
        <w:t>un singur dosar, astfe</w:t>
      </w:r>
      <w:r>
        <w:rPr>
          <w:rFonts w:ascii="Times New Roman" w:eastAsiaTheme="minorHAnsi" w:hAnsi="Times New Roman" w:cs="Times New Roman"/>
          <w:sz w:val="24"/>
          <w:szCs w:val="24"/>
        </w:rPr>
        <w:t xml:space="preserve">l încât să nu permită detaşarea </w:t>
      </w:r>
      <w:r w:rsidRPr="00294060">
        <w:rPr>
          <w:rFonts w:ascii="Times New Roman" w:eastAsiaTheme="minorHAnsi" w:hAnsi="Times New Roman" w:cs="Times New Roman"/>
          <w:sz w:val="24"/>
          <w:szCs w:val="24"/>
        </w:rPr>
        <w:t>şi/sau înlocuirea documentelor.</w:t>
      </w:r>
    </w:p>
    <w:p w:rsidR="00294060" w:rsidRPr="00294060" w:rsidRDefault="00294060" w:rsidP="00294060">
      <w:pPr>
        <w:autoSpaceDE w:val="0"/>
        <w:autoSpaceDN w:val="0"/>
        <w:adjustRightInd w:val="0"/>
        <w:spacing w:after="0"/>
        <w:jc w:val="both"/>
        <w:rPr>
          <w:rFonts w:ascii="Times New Roman" w:eastAsiaTheme="minorHAnsi" w:hAnsi="Times New Roman" w:cs="Times New Roman"/>
          <w:sz w:val="24"/>
          <w:szCs w:val="24"/>
        </w:rPr>
      </w:pPr>
    </w:p>
    <w:p w:rsidR="00227872" w:rsidRDefault="00294060" w:rsidP="00227872">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Î</w:t>
      </w:r>
      <w:r w:rsidRPr="00227872">
        <w:rPr>
          <w:rFonts w:ascii="Times New Roman" w:eastAsiaTheme="minorHAnsi" w:hAnsi="Times New Roman" w:cs="Times New Roman"/>
          <w:sz w:val="24"/>
          <w:szCs w:val="24"/>
        </w:rPr>
        <w:t xml:space="preserve">n vederea încheierii contractului de finanțare, </w:t>
      </w:r>
      <w:r>
        <w:rPr>
          <w:rFonts w:ascii="Times New Roman" w:eastAsiaTheme="minorHAnsi" w:hAnsi="Times New Roman" w:cs="Times New Roman"/>
          <w:sz w:val="24"/>
          <w:szCs w:val="24"/>
        </w:rPr>
        <w:t>s</w:t>
      </w:r>
      <w:r w:rsidR="00227872" w:rsidRPr="00227872">
        <w:rPr>
          <w:rFonts w:ascii="Times New Roman" w:eastAsiaTheme="minorHAnsi" w:hAnsi="Times New Roman" w:cs="Times New Roman"/>
          <w:sz w:val="24"/>
          <w:szCs w:val="24"/>
        </w:rPr>
        <w:t>olicitanții declarați eligibili, vor trebui să prezinte obligatoriu documentele specifice precizate în cadrul cererii de finanțare în original, în vederea verificării conformității.</w:t>
      </w:r>
    </w:p>
    <w:p w:rsidR="00294060" w:rsidRDefault="00294060" w:rsidP="00227872">
      <w:pPr>
        <w:autoSpaceDE w:val="0"/>
        <w:autoSpaceDN w:val="0"/>
        <w:adjustRightInd w:val="0"/>
        <w:spacing w:after="0"/>
        <w:jc w:val="both"/>
        <w:rPr>
          <w:rFonts w:ascii="Times New Roman" w:eastAsiaTheme="minorHAnsi" w:hAnsi="Times New Roman" w:cs="Times New Roman"/>
          <w:sz w:val="24"/>
          <w:szCs w:val="24"/>
        </w:rPr>
      </w:pPr>
    </w:p>
    <w:p w:rsidR="00294060" w:rsidRDefault="00294060" w:rsidP="00227872">
      <w:pPr>
        <w:autoSpaceDE w:val="0"/>
        <w:autoSpaceDN w:val="0"/>
        <w:adjustRightInd w:val="0"/>
        <w:spacing w:after="0"/>
        <w:jc w:val="both"/>
        <w:rPr>
          <w:rFonts w:ascii="Times New Roman" w:hAnsi="Times New Roman" w:cs="Times New Roman"/>
          <w:sz w:val="24"/>
          <w:szCs w:val="24"/>
        </w:rPr>
      </w:pPr>
      <w:r w:rsidRPr="00294060">
        <w:rPr>
          <w:rFonts w:ascii="Times New Roman" w:hAnsi="Times New Roman" w:cs="Times New Roman"/>
          <w:b/>
          <w:bCs/>
          <w:sz w:val="24"/>
          <w:szCs w:val="24"/>
        </w:rPr>
        <w:t xml:space="preserve">Atenție! </w:t>
      </w:r>
      <w:r w:rsidRPr="00294060">
        <w:rPr>
          <w:rFonts w:ascii="Times New Roman" w:hAnsi="Times New Roman" w:cs="Times New Roman"/>
          <w:sz w:val="24"/>
          <w:szCs w:val="24"/>
        </w:rPr>
        <w:t xml:space="preserve">În vederea încheierii Contractului de Finanţare în termen </w:t>
      </w:r>
      <w:r w:rsidRPr="00294060">
        <w:rPr>
          <w:rFonts w:ascii="Times New Roman" w:hAnsi="Times New Roman" w:cs="Times New Roman"/>
          <w:b/>
          <w:bCs/>
          <w:sz w:val="24"/>
          <w:szCs w:val="24"/>
        </w:rPr>
        <w:t>de maxim 4 luni/ 7 luni după caz</w:t>
      </w:r>
      <w:r w:rsidRPr="00294060">
        <w:rPr>
          <w:rFonts w:ascii="Times New Roman" w:hAnsi="Times New Roman" w:cs="Times New Roman"/>
          <w:sz w:val="24"/>
          <w:szCs w:val="24"/>
        </w:rPr>
        <w:t xml:space="preserve">, de la primirea </w:t>
      </w:r>
      <w:r w:rsidRPr="00294060">
        <w:rPr>
          <w:rFonts w:ascii="Times New Roman" w:hAnsi="Times New Roman" w:cs="Times New Roman"/>
          <w:i/>
          <w:iCs/>
          <w:sz w:val="24"/>
          <w:szCs w:val="24"/>
        </w:rPr>
        <w:t>Notificării privind selectarea Cererii de Finanțare</w:t>
      </w:r>
      <w:r w:rsidRPr="00294060">
        <w:rPr>
          <w:rFonts w:ascii="Times New Roman" w:hAnsi="Times New Roman" w:cs="Times New Roman"/>
          <w:sz w:val="24"/>
          <w:szCs w:val="24"/>
        </w:rPr>
        <w:t>, solicitantul va depune la sediul OJFIR (cazul proiectelor fără C+M)/ CRFIR (cazul proiectelor cu C+M) următoarele documente, cu caracter obligatoriu:</w:t>
      </w:r>
    </w:p>
    <w:p w:rsidR="00294060" w:rsidRDefault="00294060" w:rsidP="00227872">
      <w:pPr>
        <w:autoSpaceDE w:val="0"/>
        <w:autoSpaceDN w:val="0"/>
        <w:adjustRightInd w:val="0"/>
        <w:spacing w:after="0"/>
        <w:jc w:val="both"/>
        <w:rPr>
          <w:rFonts w:ascii="Times New Roman" w:hAnsi="Times New Roman" w:cs="Times New Roman"/>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1. Documente care dovedesc capacitatea şi sursa de cofinanţare privată </w:t>
      </w:r>
      <w:r w:rsidRPr="00294060">
        <w:rPr>
          <w:rFonts w:ascii="Times New Roman" w:eastAsiaTheme="minorHAnsi" w:hAnsi="Times New Roman" w:cs="Times New Roman"/>
          <w:color w:val="000000"/>
          <w:sz w:val="24"/>
          <w:szCs w:val="24"/>
        </w:rPr>
        <w:t xml:space="preserve">a investiţiei prin extras de cont (în original) și/sau contract de credit (în copie) acordat în vederea implementării proiectului. </w:t>
      </w:r>
    </w:p>
    <w:p w:rsidR="00294060" w:rsidRPr="00CF35B5" w:rsidRDefault="00294060" w:rsidP="00CF35B5">
      <w:pPr>
        <w:autoSpaceDE w:val="0"/>
        <w:autoSpaceDN w:val="0"/>
        <w:adjustRightInd w:val="0"/>
        <w:spacing w:after="0"/>
        <w:jc w:val="both"/>
        <w:rPr>
          <w:rFonts w:ascii="Times New Roman" w:eastAsiaTheme="minorHAnsi" w:hAnsi="Times New Roman" w:cs="Times New Roman"/>
          <w:sz w:val="24"/>
          <w:szCs w:val="24"/>
        </w:rPr>
      </w:pPr>
      <w:r w:rsidRPr="00CF35B5">
        <w:rPr>
          <w:rFonts w:ascii="Times New Roman" w:eastAsiaTheme="minorHAnsi" w:hAnsi="Times New Roman" w:cs="Times New Roman"/>
          <w:color w:val="000000"/>
          <w:sz w:val="24"/>
          <w:szCs w:val="24"/>
        </w:rPr>
        <w:t xml:space="preserve">În cazul în care dovada co-finanţării se prezintă prin extras de cont, acesta va fi vizat şi datat de instituția financiară cu cel mult 5 zile lucrătoare înainte de data depunerii la CRFIR și va fi însoțit de Angajamentul solicitantului </w:t>
      </w:r>
      <w:r w:rsidR="00D713FD">
        <w:rPr>
          <w:rFonts w:ascii="Times New Roman" w:eastAsiaTheme="minorHAnsi" w:hAnsi="Times New Roman" w:cs="Times New Roman"/>
          <w:color w:val="000000"/>
          <w:sz w:val="24"/>
          <w:szCs w:val="24"/>
        </w:rPr>
        <w:t xml:space="preserve">Anexa 9 la Ghidul solicitantului </w:t>
      </w:r>
      <w:r w:rsidRPr="00CF35B5">
        <w:rPr>
          <w:rFonts w:ascii="Times New Roman" w:eastAsiaTheme="minorHAnsi" w:hAnsi="Times New Roman" w:cs="Times New Roman"/>
          <w:color w:val="000000"/>
          <w:sz w:val="24"/>
          <w:szCs w:val="24"/>
        </w:rPr>
        <w:t>(</w:t>
      </w:r>
      <w:r w:rsidRPr="00D713FD">
        <w:rPr>
          <w:rFonts w:ascii="Times New Roman" w:eastAsiaTheme="minorHAnsi" w:hAnsi="Times New Roman" w:cs="Times New Roman"/>
          <w:color w:val="000000"/>
          <w:sz w:val="24"/>
          <w:szCs w:val="24"/>
        </w:rPr>
        <w:t>model afișat pe site www.</w:t>
      </w:r>
      <w:r w:rsidR="00CF35B5" w:rsidRPr="00D713FD">
        <w:rPr>
          <w:rFonts w:ascii="Times New Roman" w:eastAsiaTheme="minorHAnsi" w:hAnsi="Times New Roman" w:cs="Times New Roman"/>
          <w:color w:val="000000"/>
          <w:sz w:val="24"/>
          <w:szCs w:val="24"/>
        </w:rPr>
        <w:t>gal-valea-trotusului</w:t>
      </w:r>
      <w:r w:rsidR="00CF35B5">
        <w:rPr>
          <w:rFonts w:ascii="Times New Roman" w:eastAsiaTheme="minorHAnsi" w:hAnsi="Times New Roman" w:cs="Times New Roman"/>
          <w:color w:val="000000"/>
          <w:sz w:val="24"/>
          <w:szCs w:val="24"/>
        </w:rPr>
        <w:t>.ro</w:t>
      </w:r>
      <w:r w:rsidRPr="00CF35B5">
        <w:rPr>
          <w:rFonts w:ascii="Times New Roman" w:eastAsiaTheme="minorHAnsi" w:hAnsi="Times New Roman" w:cs="Times New Roman"/>
          <w:color w:val="000000"/>
          <w:sz w:val="24"/>
          <w:szCs w:val="24"/>
        </w:rPr>
        <w:t>) că minimum 50% din disponibilul de cofinanțarea privată va fi destinat plăților aferente implementării proiectului. AFIR va verifica cheltuielile în extrasul de cont depus la dosarul aferent primei tranșe de plată.</w:t>
      </w:r>
    </w:p>
    <w:p w:rsidR="00294060" w:rsidRPr="00294060" w:rsidRDefault="00294060" w:rsidP="00294060">
      <w:pPr>
        <w:autoSpaceDE w:val="0"/>
        <w:autoSpaceDN w:val="0"/>
        <w:adjustRightInd w:val="0"/>
        <w:spacing w:after="0" w:line="240" w:lineRule="auto"/>
        <w:rPr>
          <w:rFonts w:eastAsiaTheme="minorHAnsi"/>
          <w:color w:val="000000"/>
          <w:sz w:val="24"/>
          <w:szCs w:val="24"/>
        </w:rPr>
      </w:pPr>
    </w:p>
    <w:p w:rsidR="00294060" w:rsidRPr="00294060" w:rsidRDefault="00294060" w:rsidP="00CF35B5">
      <w:pPr>
        <w:autoSpaceDE w:val="0"/>
        <w:autoSpaceDN w:val="0"/>
        <w:adjustRightInd w:val="0"/>
        <w:spacing w:after="0"/>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2. Adresă emisă de bancă/ trezorerie </w:t>
      </w:r>
      <w:r w:rsidRPr="00294060">
        <w:rPr>
          <w:rFonts w:ascii="Times New Roman" w:eastAsiaTheme="minorHAnsi" w:hAnsi="Times New Roman" w:cs="Times New Roman"/>
          <w:color w:val="000000"/>
          <w:sz w:val="24"/>
          <w:szCs w:val="24"/>
        </w:rPr>
        <w:t xml:space="preserve">cu datele de identificare ale acesteia și ale contului </w:t>
      </w:r>
    </w:p>
    <w:p w:rsidR="00294060" w:rsidRDefault="00294060" w:rsidP="00CF35B5">
      <w:pPr>
        <w:autoSpaceDE w:val="0"/>
        <w:autoSpaceDN w:val="0"/>
        <w:adjustRightInd w:val="0"/>
        <w:spacing w:after="0"/>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aferent proiectului FEADR (denumirea şi adresa băncii/trezoreriei şi , codul IBAN al contului de operațiuni cu AFIR) </w:t>
      </w:r>
    </w:p>
    <w:p w:rsidR="00CF35B5" w:rsidRPr="00294060" w:rsidRDefault="00CF35B5" w:rsidP="00CF35B5">
      <w:pPr>
        <w:autoSpaceDE w:val="0"/>
        <w:autoSpaceDN w:val="0"/>
        <w:adjustRightInd w:val="0"/>
        <w:spacing w:after="0"/>
        <w:rPr>
          <w:rFonts w:ascii="Times New Roman" w:eastAsiaTheme="minorHAnsi" w:hAnsi="Times New Roman" w:cs="Times New Roman"/>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3. Certificate care să ateste lipsa datoriilor restante fiscale şi locale</w:t>
      </w:r>
      <w:r w:rsidRPr="00294060">
        <w:rPr>
          <w:rFonts w:ascii="Times New Roman" w:eastAsiaTheme="minorHAnsi" w:hAnsi="Times New Roman" w:cs="Times New Roman"/>
          <w:color w:val="000000"/>
          <w:sz w:val="24"/>
          <w:szCs w:val="24"/>
        </w:rPr>
        <w:t xml:space="preserve">, valabile la data încheierii </w:t>
      </w: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lastRenderedPageBreak/>
        <w:t xml:space="preserve">contractului,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w:t>
      </w:r>
    </w:p>
    <w:p w:rsidR="00CF35B5" w:rsidRPr="00294060" w:rsidRDefault="00CF35B5"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4. Document emis de DSVSA</w:t>
      </w:r>
      <w:r w:rsidRPr="00294060">
        <w:rPr>
          <w:rFonts w:ascii="Times New Roman" w:eastAsiaTheme="minorHAnsi" w:hAnsi="Times New Roman" w:cs="Times New Roman"/>
          <w:color w:val="000000"/>
          <w:sz w:val="24"/>
          <w:szCs w:val="24"/>
        </w:rPr>
        <w:t xml:space="preserve">, conform Protocolului de colaborare dintre AFIR şi ANSVSA </w:t>
      </w:r>
    </w:p>
    <w:p w:rsidR="00294060"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publicat pe pagina de internet www.afir.info. </w:t>
      </w:r>
    </w:p>
    <w:p w:rsidR="00CF35B5" w:rsidRPr="00294060" w:rsidRDefault="00CF35B5"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5. Document emis de DSP județeană </w:t>
      </w:r>
      <w:r w:rsidRPr="00294060">
        <w:rPr>
          <w:rFonts w:ascii="Times New Roman" w:eastAsiaTheme="minorHAnsi" w:hAnsi="Times New Roman" w:cs="Times New Roman"/>
          <w:color w:val="000000"/>
          <w:sz w:val="24"/>
          <w:szCs w:val="24"/>
        </w:rPr>
        <w:t xml:space="preserve">conform protocolului de colaborare privind constatarea </w:t>
      </w:r>
    </w:p>
    <w:p w:rsidR="00294060"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conformităţii proiectului cu condiţiile de igienă şi sănătate publică (pentru unităţile supuse avizării sanitare, conform legislaţiei în vigoare, sau Notificare privind conformitatea proiectului cu condiţiile de igienă și sănătate publică, sau Notificare că investiţia nu face obiectul evaluării condiţiilor de igienă. </w:t>
      </w:r>
    </w:p>
    <w:p w:rsidR="00CF35B5" w:rsidRPr="00294060" w:rsidRDefault="00CF35B5" w:rsidP="00CF35B5">
      <w:pPr>
        <w:autoSpaceDE w:val="0"/>
        <w:autoSpaceDN w:val="0"/>
        <w:adjustRightInd w:val="0"/>
        <w:spacing w:after="0"/>
        <w:jc w:val="both"/>
        <w:rPr>
          <w:rFonts w:ascii="Times New Roman" w:eastAsiaTheme="minorHAnsi" w:hAnsi="Times New Roman" w:cs="Times New Roman"/>
          <w:color w:val="000000"/>
          <w:sz w:val="24"/>
          <w:szCs w:val="24"/>
        </w:rPr>
      </w:pPr>
    </w:p>
    <w:p w:rsidR="004C1B9E"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6. Document emis de Agenția Națională pentru Protecția Mediului </w:t>
      </w:r>
      <w:r w:rsidRPr="00294060">
        <w:rPr>
          <w:rFonts w:ascii="Times New Roman" w:eastAsiaTheme="minorHAnsi" w:hAnsi="Times New Roman" w:cs="Times New Roman"/>
          <w:color w:val="000000"/>
          <w:sz w:val="24"/>
          <w:szCs w:val="24"/>
        </w:rPr>
        <w:t xml:space="preserve">(conform protocol </w:t>
      </w:r>
      <w:r w:rsidRPr="00CF35B5">
        <w:rPr>
          <w:rFonts w:ascii="Times New Roman" w:eastAsiaTheme="minorHAnsi" w:hAnsi="Times New Roman" w:cs="Times New Roman"/>
          <w:color w:val="000000"/>
          <w:sz w:val="24"/>
          <w:szCs w:val="24"/>
        </w:rPr>
        <w:t>colaborare AFIR ANPM-GM) : Clasarea notificării/ Decizia etapei de încadrare ca document final/ Acord de mediu/ Aviz Natura 2000</w:t>
      </w:r>
    </w:p>
    <w:p w:rsidR="00294060" w:rsidRPr="00294060" w:rsidRDefault="00294060" w:rsidP="00294060">
      <w:pPr>
        <w:autoSpaceDE w:val="0"/>
        <w:autoSpaceDN w:val="0"/>
        <w:adjustRightInd w:val="0"/>
        <w:spacing w:after="0" w:line="240" w:lineRule="auto"/>
        <w:rPr>
          <w:rFonts w:eastAsiaTheme="minorHAnsi"/>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7. Nota de constatare privind condiţiile de mediu </w:t>
      </w:r>
    </w:p>
    <w:p w:rsidR="00294060"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În cazul proiectelor carenecesită Acordul de mediu/Avizul Natura 2000, documentele se depun în termen de maximum 7 luni de la primirea de către solicitant a notificării privind selecţia proiectului și înainte de semnarea contractului de finanţare cu AFIR. După expirarea termenului prevăzut pentru prezentarea documentului de mediu, contractul de finanțare nu mai poate fi semnat. </w:t>
      </w:r>
    </w:p>
    <w:p w:rsidR="00CF35B5" w:rsidRPr="00294060" w:rsidRDefault="00CF35B5" w:rsidP="00294060">
      <w:pPr>
        <w:autoSpaceDE w:val="0"/>
        <w:autoSpaceDN w:val="0"/>
        <w:adjustRightInd w:val="0"/>
        <w:spacing w:after="0" w:line="240" w:lineRule="auto"/>
        <w:rPr>
          <w:rFonts w:eastAsiaTheme="minorHAnsi"/>
          <w:color w:val="000000"/>
          <w:sz w:val="23"/>
          <w:szCs w:val="23"/>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8. Proiectul tehnic</w:t>
      </w:r>
      <w:r w:rsidRPr="00294060">
        <w:rPr>
          <w:rFonts w:ascii="Times New Roman" w:eastAsiaTheme="minorHAnsi" w:hAnsi="Times New Roman" w:cs="Times New Roman"/>
          <w:color w:val="000000"/>
          <w:sz w:val="24"/>
          <w:szCs w:val="24"/>
        </w:rPr>
        <w:t xml:space="preserve">, dacă este cazul, semnat și ștampilat de un verificator autorizat, însoțit de </w:t>
      </w: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graficul fizic și financiar de realizare a investiției, se va depune la CRFIR, în vederea avizării. </w:t>
      </w:r>
    </w:p>
    <w:p w:rsidR="00294060"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În cazul existenței unor diferențe față de Studiul de Fezabilitate, în vederea avizării Proiectului Tehnic, Beneficiarul trebuie să atașeze, un tabel centralizator cu diferentele fizice/valorice între SF-PTh și bugetul proiectului/ devizul general/ devizele pe obiecte în lei și euro, cu valorile actualizate semnate de reprezentantul legal și avizate de proiectant/ verificator autorizat (precum și prognozele economice în cazul modificării valorii totale a investiției. </w:t>
      </w:r>
    </w:p>
    <w:p w:rsidR="00CF35B5" w:rsidRPr="00294060" w:rsidRDefault="00CF35B5"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CF35B5" w:rsidRDefault="00294060" w:rsidP="00CF35B5">
      <w:pPr>
        <w:autoSpaceDE w:val="0"/>
        <w:autoSpaceDN w:val="0"/>
        <w:adjustRightInd w:val="0"/>
        <w:spacing w:after="0"/>
        <w:jc w:val="both"/>
        <w:rPr>
          <w:rFonts w:ascii="Times New Roman" w:hAnsi="Times New Roman" w:cs="Times New Roman"/>
          <w:sz w:val="24"/>
          <w:szCs w:val="24"/>
        </w:rPr>
      </w:pPr>
      <w:r w:rsidRPr="00294060">
        <w:rPr>
          <w:rFonts w:ascii="Times New Roman" w:eastAsiaTheme="minorHAnsi" w:hAnsi="Times New Roman" w:cs="Times New Roman"/>
          <w:b/>
          <w:bCs/>
          <w:color w:val="000000"/>
          <w:sz w:val="24"/>
          <w:szCs w:val="24"/>
        </w:rPr>
        <w:t xml:space="preserve">9. Cazierul judiciar </w:t>
      </w:r>
      <w:r w:rsidRPr="00294060">
        <w:rPr>
          <w:rFonts w:ascii="Times New Roman" w:eastAsiaTheme="minorHAnsi" w:hAnsi="Times New Roman" w:cs="Times New Roman"/>
          <w:color w:val="000000"/>
          <w:sz w:val="24"/>
          <w:szCs w:val="24"/>
        </w:rPr>
        <w:t xml:space="preserve">în </w:t>
      </w:r>
      <w:r w:rsidRPr="00294060">
        <w:rPr>
          <w:rFonts w:ascii="Times New Roman" w:eastAsiaTheme="minorHAnsi" w:hAnsi="Times New Roman" w:cs="Times New Roman"/>
          <w:b/>
          <w:bCs/>
          <w:color w:val="000000"/>
          <w:sz w:val="24"/>
          <w:szCs w:val="24"/>
        </w:rPr>
        <w:t xml:space="preserve">original </w:t>
      </w:r>
      <w:r w:rsidRPr="00294060">
        <w:rPr>
          <w:rFonts w:ascii="Times New Roman" w:eastAsiaTheme="minorHAnsi" w:hAnsi="Times New Roman" w:cs="Times New Roman"/>
          <w:color w:val="000000"/>
          <w:sz w:val="24"/>
          <w:szCs w:val="24"/>
        </w:rPr>
        <w:t xml:space="preserve">(fără înscrieri cu privire la sancţiuni economico-financiare) </w:t>
      </w:r>
      <w:r w:rsidRPr="00294060">
        <w:rPr>
          <w:rFonts w:ascii="Times New Roman" w:eastAsiaTheme="minorHAnsi" w:hAnsi="Times New Roman" w:cs="Times New Roman"/>
          <w:b/>
          <w:bCs/>
          <w:color w:val="000000"/>
          <w:sz w:val="24"/>
          <w:szCs w:val="24"/>
        </w:rPr>
        <w:t xml:space="preserve">al </w:t>
      </w:r>
      <w:r w:rsidRPr="00CF35B5">
        <w:rPr>
          <w:rFonts w:ascii="Times New Roman" w:hAnsi="Times New Roman" w:cs="Times New Roman"/>
          <w:b/>
          <w:bCs/>
          <w:sz w:val="24"/>
          <w:szCs w:val="24"/>
        </w:rPr>
        <w:t xml:space="preserve">responsabilului legal, </w:t>
      </w:r>
      <w:r w:rsidRPr="00CF35B5">
        <w:rPr>
          <w:rFonts w:ascii="Times New Roman" w:hAnsi="Times New Roman" w:cs="Times New Roman"/>
          <w:sz w:val="24"/>
          <w:szCs w:val="24"/>
        </w:rPr>
        <w:t>valabil la data încheierii contractului. Cazierul judiciar poate fi solicitat de către AFIR, în conformitate cu prevederile Legii nr. 290/2004 privind cazierul judiciar, republicată, cu modificările şi completările ulterioare.</w:t>
      </w:r>
    </w:p>
    <w:p w:rsidR="00CF35B5" w:rsidRPr="00CF35B5" w:rsidRDefault="00CF35B5" w:rsidP="00CF35B5">
      <w:pPr>
        <w:autoSpaceDE w:val="0"/>
        <w:autoSpaceDN w:val="0"/>
        <w:adjustRightInd w:val="0"/>
        <w:spacing w:after="0"/>
        <w:jc w:val="both"/>
        <w:rPr>
          <w:rFonts w:ascii="Times New Roman" w:hAnsi="Times New Roman" w:cs="Times New Roman"/>
          <w:sz w:val="24"/>
          <w:szCs w:val="24"/>
        </w:rPr>
      </w:pPr>
    </w:p>
    <w:p w:rsidR="001E4EB3" w:rsidRPr="00294060" w:rsidRDefault="001E4EB3"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În situația în care solicitantul nu își îndeplinește obligația de a prezenta/redepune, după caz, documentele necesare încheierii contractului în termenul precizat în notificare, contractul de finanțare nu va fi încheiat. </w:t>
      </w:r>
    </w:p>
    <w:p w:rsidR="00294060" w:rsidRPr="001E4EB3"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lastRenderedPageBreak/>
        <w:t xml:space="preserve">Dacă sunt îndeplinite integral condițiile, în urma primirii și verificării conformității documentelor obligatorii și avizarea Proiectului Tehnic, Autoritatea Contractantă va proceda la încheierea contractului de finanțare. </w:t>
      </w:r>
    </w:p>
    <w:p w:rsidR="001E4EB3" w:rsidRPr="00294060" w:rsidRDefault="001E4EB3" w:rsidP="00294060">
      <w:pPr>
        <w:autoSpaceDE w:val="0"/>
        <w:autoSpaceDN w:val="0"/>
        <w:adjustRightInd w:val="0"/>
        <w:spacing w:after="0" w:line="240" w:lineRule="auto"/>
        <w:rPr>
          <w:rFonts w:eastAsiaTheme="minorHAnsi"/>
          <w:color w:val="000000"/>
          <w:sz w:val="23"/>
          <w:szCs w:val="23"/>
        </w:rPr>
      </w:pPr>
    </w:p>
    <w:p w:rsidR="00294060" w:rsidRPr="001E4EB3" w:rsidRDefault="00294060" w:rsidP="001E4EB3">
      <w:pPr>
        <w:autoSpaceDE w:val="0"/>
        <w:autoSpaceDN w:val="0"/>
        <w:adjustRightInd w:val="0"/>
        <w:spacing w:after="0"/>
        <w:jc w:val="both"/>
        <w:rPr>
          <w:rFonts w:ascii="Times New Roman" w:eastAsiaTheme="minorHAnsi" w:hAnsi="Times New Roman" w:cs="Times New Roman"/>
          <w:i/>
          <w:iCs/>
          <w:color w:val="000000"/>
          <w:sz w:val="24"/>
          <w:szCs w:val="24"/>
        </w:rPr>
      </w:pPr>
      <w:r w:rsidRPr="00294060">
        <w:rPr>
          <w:rFonts w:ascii="Times New Roman" w:eastAsiaTheme="minorHAnsi" w:hAnsi="Times New Roman" w:cs="Times New Roman"/>
          <w:b/>
          <w:bCs/>
          <w:i/>
          <w:iCs/>
          <w:color w:val="000000"/>
          <w:sz w:val="24"/>
          <w:szCs w:val="24"/>
        </w:rPr>
        <w:t>În caz de neprezentare a documentelor de către Beneficiar</w:t>
      </w:r>
      <w:r w:rsidRPr="00294060">
        <w:rPr>
          <w:rFonts w:ascii="Times New Roman" w:eastAsiaTheme="minorHAnsi" w:hAnsi="Times New Roman" w:cs="Times New Roman"/>
          <w:i/>
          <w:iCs/>
          <w:color w:val="000000"/>
          <w:sz w:val="24"/>
          <w:szCs w:val="24"/>
        </w:rPr>
        <w:t xml:space="preserve">, în termenul precizat în Notificarea de selectie sau în cazul în care acesta se regăseşte înregistrat în evidenţele AFIR cu debite, Agenţia îşi rezervă dreptul de a nu încheia Contractul de finanţare. </w:t>
      </w:r>
    </w:p>
    <w:p w:rsidR="001E4EB3" w:rsidRPr="00294060" w:rsidRDefault="001E4EB3" w:rsidP="001E4EB3">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1E4EB3"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color w:val="000000"/>
          <w:sz w:val="24"/>
          <w:szCs w:val="24"/>
        </w:rPr>
        <w:t>Contractul urmează a fi încheiat după prezentarea și verificarea documentelor necesare contractării, dar nu mai târziu de 15 zile lucrătoare de la data prezentării documentelor de către solicitant.</w:t>
      </w:r>
    </w:p>
    <w:p w:rsidR="00294060" w:rsidRDefault="00294060" w:rsidP="00294060">
      <w:pPr>
        <w:autoSpaceDE w:val="0"/>
        <w:autoSpaceDN w:val="0"/>
        <w:adjustRightInd w:val="0"/>
        <w:spacing w:after="0" w:line="240" w:lineRule="auto"/>
        <w:rPr>
          <w:rFonts w:eastAsiaTheme="minorHAnsi"/>
          <w:color w:val="000000"/>
          <w:sz w:val="23"/>
          <w:szCs w:val="23"/>
        </w:rPr>
      </w:pPr>
    </w:p>
    <w:p w:rsidR="00294060" w:rsidRPr="00294060"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Atenţie! Durata de execuţie a contractului de finanţare </w:t>
      </w:r>
      <w:r w:rsidRPr="00294060">
        <w:rPr>
          <w:rFonts w:ascii="Times New Roman" w:eastAsiaTheme="minorHAnsi" w:hAnsi="Times New Roman" w:cs="Times New Roman"/>
          <w:color w:val="000000"/>
          <w:sz w:val="24"/>
          <w:szCs w:val="24"/>
        </w:rPr>
        <w:t xml:space="preserve">este de maxim </w:t>
      </w:r>
      <w:r w:rsidRPr="00294060">
        <w:rPr>
          <w:rFonts w:ascii="Times New Roman" w:eastAsiaTheme="minorHAnsi" w:hAnsi="Times New Roman" w:cs="Times New Roman"/>
          <w:b/>
          <w:bCs/>
          <w:color w:val="000000"/>
          <w:sz w:val="24"/>
          <w:szCs w:val="24"/>
        </w:rPr>
        <w:t xml:space="preserve">3 ani </w:t>
      </w:r>
      <w:r w:rsidRPr="00294060">
        <w:rPr>
          <w:rFonts w:ascii="Times New Roman" w:eastAsiaTheme="minorHAnsi" w:hAnsi="Times New Roman" w:cs="Times New Roman"/>
          <w:color w:val="000000"/>
          <w:sz w:val="24"/>
          <w:szCs w:val="24"/>
        </w:rPr>
        <w:t>(</w:t>
      </w:r>
      <w:r w:rsidRPr="00294060">
        <w:rPr>
          <w:rFonts w:ascii="Times New Roman" w:eastAsiaTheme="minorHAnsi" w:hAnsi="Times New Roman" w:cs="Times New Roman"/>
          <w:b/>
          <w:bCs/>
          <w:color w:val="000000"/>
          <w:sz w:val="24"/>
          <w:szCs w:val="24"/>
        </w:rPr>
        <w:t>36 de luni</w:t>
      </w:r>
      <w:r w:rsidRPr="00294060">
        <w:rPr>
          <w:rFonts w:ascii="Times New Roman" w:eastAsiaTheme="minorHAnsi" w:hAnsi="Times New Roman" w:cs="Times New Roman"/>
          <w:color w:val="000000"/>
          <w:sz w:val="24"/>
          <w:szCs w:val="24"/>
        </w:rPr>
        <w:t xml:space="preserve">) pentru proiectele care prevăd investiţii cu construcţii montaj şi/sau adaptarea la standarde. </w:t>
      </w:r>
    </w:p>
    <w:p w:rsidR="00294060" w:rsidRPr="00294060"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Durata de execuţie a contractului </w:t>
      </w:r>
      <w:r w:rsidRPr="00294060">
        <w:rPr>
          <w:rFonts w:ascii="Times New Roman" w:eastAsiaTheme="minorHAnsi" w:hAnsi="Times New Roman" w:cs="Times New Roman"/>
          <w:color w:val="000000"/>
          <w:sz w:val="24"/>
          <w:szCs w:val="24"/>
        </w:rPr>
        <w:t xml:space="preserve">este de maxim </w:t>
      </w:r>
      <w:r w:rsidRPr="00294060">
        <w:rPr>
          <w:rFonts w:ascii="Times New Roman" w:eastAsiaTheme="minorHAnsi" w:hAnsi="Times New Roman" w:cs="Times New Roman"/>
          <w:b/>
          <w:bCs/>
          <w:color w:val="000000"/>
          <w:sz w:val="24"/>
          <w:szCs w:val="24"/>
        </w:rPr>
        <w:t xml:space="preserve">2 ani </w:t>
      </w:r>
      <w:r w:rsidRPr="00294060">
        <w:rPr>
          <w:rFonts w:ascii="Times New Roman" w:eastAsiaTheme="minorHAnsi" w:hAnsi="Times New Roman" w:cs="Times New Roman"/>
          <w:color w:val="000000"/>
          <w:sz w:val="24"/>
          <w:szCs w:val="24"/>
        </w:rPr>
        <w:t>(</w:t>
      </w:r>
      <w:r w:rsidRPr="00294060">
        <w:rPr>
          <w:rFonts w:ascii="Times New Roman" w:eastAsiaTheme="minorHAnsi" w:hAnsi="Times New Roman" w:cs="Times New Roman"/>
          <w:b/>
          <w:bCs/>
          <w:color w:val="000000"/>
          <w:sz w:val="24"/>
          <w:szCs w:val="24"/>
        </w:rPr>
        <w:t>24 luni)</w:t>
      </w:r>
      <w:r w:rsidRPr="00294060">
        <w:rPr>
          <w:rFonts w:ascii="Times New Roman" w:eastAsiaTheme="minorHAnsi" w:hAnsi="Times New Roman" w:cs="Times New Roman"/>
          <w:color w:val="000000"/>
          <w:sz w:val="24"/>
          <w:szCs w:val="24"/>
        </w:rPr>
        <w:t xml:space="preserve">, pentru proiectele de investiţii care includ achiziţii simple fără leasing financiar de utilaje, instalaţii, echipamente și dotări noi. </w:t>
      </w:r>
    </w:p>
    <w:p w:rsidR="00294060" w:rsidRPr="001E4EB3"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Duratele de execuție </w:t>
      </w:r>
      <w:r w:rsidRPr="001E4EB3">
        <w:rPr>
          <w:rFonts w:ascii="Times New Roman" w:eastAsiaTheme="minorHAnsi" w:hAnsi="Times New Roman" w:cs="Times New Roman"/>
          <w:color w:val="000000"/>
          <w:sz w:val="24"/>
          <w:szCs w:val="24"/>
        </w:rPr>
        <w:t xml:space="preserve">prevăzute mai sus </w:t>
      </w:r>
      <w:r w:rsidRPr="001E4EB3">
        <w:rPr>
          <w:rFonts w:ascii="Times New Roman" w:eastAsiaTheme="minorHAnsi" w:hAnsi="Times New Roman" w:cs="Times New Roman"/>
          <w:b/>
          <w:bCs/>
          <w:color w:val="000000"/>
          <w:sz w:val="24"/>
          <w:szCs w:val="24"/>
        </w:rPr>
        <w:t>pot fi prelungite cu maximum 6 luni</w:t>
      </w:r>
      <w:r w:rsidRPr="001E4EB3">
        <w:rPr>
          <w:rFonts w:ascii="Times New Roman" w:eastAsiaTheme="minorHAnsi" w:hAnsi="Times New Roman" w:cs="Times New Roman"/>
          <w:color w:val="000000"/>
          <w:sz w:val="24"/>
          <w:szCs w:val="24"/>
        </w:rPr>
        <w:t xml:space="preserve">, cu acordul prealabil al AFIR şi </w:t>
      </w:r>
      <w:r w:rsidRPr="001E4EB3">
        <w:rPr>
          <w:rFonts w:ascii="Times New Roman" w:eastAsiaTheme="minorHAnsi" w:hAnsi="Times New Roman" w:cs="Times New Roman"/>
          <w:b/>
          <w:bCs/>
          <w:color w:val="000000"/>
          <w:sz w:val="24"/>
          <w:szCs w:val="24"/>
        </w:rPr>
        <w:t xml:space="preserve">cu aplicarea penalităților specifice </w:t>
      </w:r>
      <w:r w:rsidRPr="001E4EB3">
        <w:rPr>
          <w:rFonts w:ascii="Times New Roman" w:eastAsiaTheme="minorHAnsi" w:hAnsi="Times New Roman" w:cs="Times New Roman"/>
          <w:color w:val="000000"/>
          <w:sz w:val="24"/>
          <w:szCs w:val="24"/>
        </w:rPr>
        <w:t>beneficiarilor privați, prevăzute în contractul de finanțare, la valoarea eligibilă nerambursabilă rămasă</w:t>
      </w:r>
      <w:r w:rsidR="001E4EB3" w:rsidRPr="001E4EB3">
        <w:rPr>
          <w:rFonts w:ascii="Times New Roman" w:eastAsiaTheme="minorHAnsi" w:hAnsi="Times New Roman" w:cs="Times New Roman"/>
          <w:color w:val="000000"/>
          <w:sz w:val="24"/>
          <w:szCs w:val="24"/>
        </w:rPr>
        <w:t xml:space="preserve"> de platit.</w:t>
      </w:r>
    </w:p>
    <w:p w:rsidR="00CF35B5" w:rsidRPr="001E4EB3" w:rsidRDefault="00CF35B5" w:rsidP="001E4EB3">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Duratele de execuție </w:t>
      </w:r>
      <w:r w:rsidRPr="00CF35B5">
        <w:rPr>
          <w:rFonts w:ascii="Times New Roman" w:eastAsiaTheme="minorHAnsi" w:hAnsi="Times New Roman" w:cs="Times New Roman"/>
          <w:color w:val="000000"/>
          <w:sz w:val="24"/>
          <w:szCs w:val="24"/>
        </w:rPr>
        <w:t xml:space="preserve">prevăzute mai sus, </w:t>
      </w:r>
      <w:r w:rsidRPr="00CF35B5">
        <w:rPr>
          <w:rFonts w:ascii="Times New Roman" w:eastAsiaTheme="minorHAnsi" w:hAnsi="Times New Roman" w:cs="Times New Roman"/>
          <w:b/>
          <w:bCs/>
          <w:color w:val="000000"/>
          <w:sz w:val="24"/>
          <w:szCs w:val="24"/>
        </w:rPr>
        <w:t>se pot suspenda la cererea beneficiarului</w:t>
      </w:r>
      <w:r w:rsidRPr="00CF35B5">
        <w:rPr>
          <w:rFonts w:ascii="Times New Roman" w:eastAsiaTheme="minorHAnsi" w:hAnsi="Times New Roman" w:cs="Times New Roman"/>
          <w:color w:val="000000"/>
          <w:sz w:val="24"/>
          <w:szCs w:val="24"/>
        </w:rPr>
        <w:t xml:space="preserve">, în situații temeinic justificate, pe bază de documente justificative, în cazul în care pe parcursul implementării proiectului se impune obținerea, din motive neimputabile beneficiarului, de avize/ acorduri/ autorizații, după caz, pentru perioada de timp necesară obținerii acestora. </w:t>
      </w:r>
    </w:p>
    <w:p w:rsidR="00AE6C65" w:rsidRDefault="00AE6C65" w:rsidP="001E4EB3">
      <w:pPr>
        <w:autoSpaceDE w:val="0"/>
        <w:autoSpaceDN w:val="0"/>
        <w:adjustRightInd w:val="0"/>
        <w:spacing w:after="0"/>
        <w:jc w:val="both"/>
        <w:rPr>
          <w:rFonts w:ascii="Times New Roman" w:eastAsiaTheme="minorHAnsi" w:hAnsi="Times New Roman" w:cs="Times New Roman"/>
          <w:sz w:val="24"/>
          <w:szCs w:val="24"/>
        </w:rPr>
      </w:pPr>
    </w:p>
    <w:p w:rsidR="00AE6C65" w:rsidRPr="00663A39" w:rsidRDefault="00AE6C65" w:rsidP="008C2D07">
      <w:pPr>
        <w:pStyle w:val="Titlu1"/>
        <w:shd w:val="clear" w:color="auto" w:fill="E5B8B7" w:themeFill="accent2" w:themeFillTint="66"/>
      </w:pPr>
      <w:r w:rsidRPr="00663A39">
        <w:tab/>
      </w:r>
      <w:bookmarkStart w:id="30" w:name="_Toc498467988"/>
      <w:r w:rsidRPr="00663A39">
        <w:t xml:space="preserve">CAPITOLUL </w:t>
      </w:r>
      <w:r w:rsidR="00035E76" w:rsidRPr="00663A39">
        <w:t>11</w:t>
      </w:r>
      <w:r w:rsidRPr="00663A39">
        <w:t>:</w:t>
      </w:r>
      <w:r w:rsidR="00663A39" w:rsidRPr="00663A39">
        <w:t xml:space="preserve"> </w:t>
      </w:r>
      <w:r w:rsidRPr="00663A39">
        <w:t>Avansurile</w:t>
      </w:r>
      <w:bookmarkEnd w:id="30"/>
    </w:p>
    <w:p w:rsidR="00992760" w:rsidRDefault="00992760" w:rsidP="009A0A1D">
      <w:pPr>
        <w:autoSpaceDE w:val="0"/>
        <w:autoSpaceDN w:val="0"/>
        <w:adjustRightInd w:val="0"/>
        <w:spacing w:after="0"/>
        <w:jc w:val="both"/>
        <w:rPr>
          <w:rFonts w:ascii="Times New Roman" w:eastAsiaTheme="minorHAnsi" w:hAnsi="Times New Roman" w:cs="Times New Roman"/>
          <w:color w:val="000000"/>
          <w:sz w:val="24"/>
          <w:szCs w:val="24"/>
        </w:rPr>
      </w:pPr>
    </w:p>
    <w:p w:rsidR="009A0A1D" w:rsidRPr="009A0A1D" w:rsidRDefault="00992760" w:rsidP="009A0A1D">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9A0A1D" w:rsidRPr="009A0A1D">
        <w:rPr>
          <w:rFonts w:ascii="Times New Roman" w:eastAsiaTheme="minorHAnsi" w:hAnsi="Times New Roman" w:cs="Times New Roman"/>
          <w:color w:val="000000"/>
          <w:sz w:val="24"/>
          <w:szCs w:val="24"/>
        </w:rPr>
        <w:t xml:space="preserve">Beneficiarul poate solicita </w:t>
      </w:r>
      <w:r w:rsidR="009A0A1D" w:rsidRPr="009A0A1D">
        <w:rPr>
          <w:rFonts w:ascii="Times New Roman" w:eastAsiaTheme="minorHAnsi" w:hAnsi="Times New Roman" w:cs="Times New Roman"/>
          <w:b/>
          <w:bCs/>
          <w:color w:val="000000"/>
          <w:sz w:val="24"/>
          <w:szCs w:val="24"/>
        </w:rPr>
        <w:t xml:space="preserve">avans </w:t>
      </w:r>
      <w:r w:rsidR="009A0A1D" w:rsidRPr="009A0A1D">
        <w:rPr>
          <w:rFonts w:ascii="Times New Roman" w:eastAsiaTheme="minorHAnsi" w:hAnsi="Times New Roman" w:cs="Times New Roman"/>
          <w:color w:val="000000"/>
          <w:sz w:val="24"/>
          <w:szCs w:val="24"/>
        </w:rPr>
        <w:t xml:space="preserve">de până la maxim 50% din valoarea eligibilă nerambursabilă, la data depunerii Cererii de Finanțare sau până la data depunerii primului dosar al cererii de plată la Autoritatea Contractantă. </w:t>
      </w:r>
    </w:p>
    <w:p w:rsidR="009A0A1D"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Theme="minorHAnsi" w:hAnsi="Times New Roman" w:cs="Times New Roman"/>
          <w:color w:val="000000"/>
          <w:sz w:val="24"/>
          <w:szCs w:val="24"/>
        </w:rPr>
        <w:t xml:space="preserve">Avansul se rambursează la solicitarea beneficiarului după semnarea contractului de finanțare, conform prevederilor art.45 alin.(4) și art.63 ale Regulamentului Consiliului 1305/2013 privind sprijinul pentru dezvoltare rurală acordat din Fondul european agricol pentru dezvoltare rurală </w:t>
      </w:r>
      <w:r w:rsidRPr="009A0A1D">
        <w:rPr>
          <w:rFonts w:ascii="Times New Roman" w:eastAsiaTheme="minorHAnsi" w:hAnsi="Times New Roman" w:cs="Times New Roman"/>
          <w:sz w:val="24"/>
          <w:szCs w:val="24"/>
        </w:rPr>
        <w:t>(FEADR) şi de abrogare a Regulamentului (CE) nr.1698/2005 al Consiliului, cu modificările şi completările ulterioare, şi a legislaţiei naţionale în vigoare.</w:t>
      </w:r>
    </w:p>
    <w:p w:rsidR="009A0A1D"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Calibri-Bold" w:hAnsi="Times New Roman" w:cs="Times New Roman"/>
          <w:b/>
          <w:bCs/>
          <w:sz w:val="24"/>
          <w:szCs w:val="24"/>
        </w:rPr>
        <w:t xml:space="preserve">Beneficiarul </w:t>
      </w:r>
      <w:r w:rsidRPr="009A0A1D">
        <w:rPr>
          <w:rFonts w:ascii="Times New Roman" w:eastAsiaTheme="minorHAnsi" w:hAnsi="Times New Roman" w:cs="Times New Roman"/>
          <w:sz w:val="24"/>
          <w:szCs w:val="24"/>
        </w:rPr>
        <w:t>poate primi avansul numai după avizarea de către AFIR, în cazul proiectelor cu Construcţii montaj, cel puţin a procedurii de achiziții de lucrări, sau, în cazul proiectelor fără construcţii montaj, după avizarea a cel puţin  unei achiziţii de bunuri, şi numai după semnarea contractului de finanţare .</w:t>
      </w:r>
    </w:p>
    <w:p w:rsidR="00AE6C65"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Theme="minorHAnsi" w:hAnsi="Times New Roman" w:cs="Times New Roman"/>
          <w:sz w:val="24"/>
          <w:szCs w:val="24"/>
        </w:rPr>
        <w:t xml:space="preserve">Pentru a beneficia de rambursarea avansului, beneficiarul este obligat să depună o garanţie financiară, care să acopere suma solicitată în avans în procent de 100%, eliberată de o instituţie </w:t>
      </w:r>
      <w:r w:rsidRPr="009A0A1D">
        <w:rPr>
          <w:rFonts w:ascii="Times New Roman" w:eastAsiaTheme="minorHAnsi" w:hAnsi="Times New Roman" w:cs="Times New Roman"/>
          <w:sz w:val="24"/>
          <w:szCs w:val="24"/>
        </w:rPr>
        <w:lastRenderedPageBreak/>
        <w:t>financiar bancară sau nebancară înscrisă în Registrul Special al Băncii Naţionale a României conform legislației în vigoare, sau poliţă de asigurare eliberată de o societate de asigurări, autorizată potrivit legislației în vigoare. Garanţia financiară se depune odată cu Dosarul Cererii de Plată a Avansului.</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b/>
          <w:bCs/>
          <w:i/>
          <w:iCs/>
          <w:color w:val="000000"/>
          <w:sz w:val="24"/>
          <w:szCs w:val="24"/>
        </w:rPr>
        <w:t>Garanția financiară aferentă avansului trebuie constituită la dispoziția AFIR pe întreaga durată de execuție a contractului și va fi eliberată în cazul în care AFIR constată că suma cheltuielilor autorizate la plată, care corespund contribuţiei financiare a Uniunii Europene şi contribuţiei publice naţionale pentru investiţii, depăşeşte valoarea avansului</w:t>
      </w:r>
      <w:r w:rsidRPr="009A0A1D">
        <w:rPr>
          <w:rFonts w:ascii="Times New Roman" w:eastAsiaTheme="minorHAnsi" w:hAnsi="Times New Roman" w:cs="Times New Roman"/>
          <w:color w:val="000000"/>
          <w:sz w:val="24"/>
          <w:szCs w:val="24"/>
        </w:rPr>
        <w:t xml:space="preserve">.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color w:val="000000"/>
          <w:sz w:val="24"/>
          <w:szCs w:val="24"/>
        </w:rPr>
        <w:t xml:space="preserve">Beneficiarul trebuie să justifice avansul primit de la Autoritatea Contractantă pe baza documentelor justificative solicitate de AFIR conform Instrucţiunilor de plată, Anexa V la Contractul de Finanţare, până la expirarea duratei de implementare a proiectului respectiv la ultima tranșă de plată.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color w:val="000000"/>
          <w:sz w:val="24"/>
          <w:szCs w:val="24"/>
        </w:rPr>
        <w:t xml:space="preserve">În cazul nejustificării avansului la termenul prevăzut anterior, recuperarea sumelor se va face de către AFIR prin executarea scrisorii de garanţie sau a poliţei de asigurare, după caz, cu perceperea de dobânzi şi penalităţi calculate şi datorate pentru perioada cuprinsă între data acordării avansului şi data recuperării integrale a acestuia.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b/>
          <w:bCs/>
          <w:color w:val="000000"/>
          <w:sz w:val="24"/>
          <w:szCs w:val="24"/>
        </w:rPr>
        <w:t xml:space="preserve">Beneficiarul care a încasat avans de la Autoritatea Contractantă </w:t>
      </w:r>
      <w:r w:rsidRPr="009A0A1D">
        <w:rPr>
          <w:rFonts w:ascii="Times New Roman" w:eastAsiaTheme="minorHAnsi" w:hAnsi="Times New Roman" w:cs="Times New Roman"/>
          <w:color w:val="000000"/>
          <w:sz w:val="24"/>
          <w:szCs w:val="24"/>
        </w:rPr>
        <w:t>şi solicită prelungirea perioadei maxime de execuţie a contractului de finanţare, este obligat să depuna la Autoritatea Contractantă și documentul prin care dovedește prelungirea valabilității Scrisorii de Garanție Bancară/Nebancară, sau a poliţei de asigurare care să acopere noul termen de execuţie solicitat.</w:t>
      </w:r>
    </w:p>
    <w:p w:rsidR="009A0A1D" w:rsidRDefault="009A0A1D" w:rsidP="009A0A1D">
      <w:pPr>
        <w:autoSpaceDE w:val="0"/>
        <w:autoSpaceDN w:val="0"/>
        <w:adjustRightInd w:val="0"/>
        <w:spacing w:after="0"/>
        <w:jc w:val="both"/>
        <w:rPr>
          <w:rFonts w:ascii="Times New Roman" w:hAnsi="Times New Roman" w:cs="Times New Roman"/>
          <w:b/>
          <w:bCs/>
          <w:i/>
          <w:iCs/>
          <w:sz w:val="24"/>
          <w:szCs w:val="24"/>
        </w:rPr>
      </w:pPr>
      <w:r w:rsidRPr="009A0A1D">
        <w:rPr>
          <w:rFonts w:ascii="Times New Roman" w:hAnsi="Times New Roman" w:cs="Times New Roman"/>
          <w:b/>
          <w:bCs/>
          <w:i/>
          <w:iCs/>
          <w:sz w:val="24"/>
          <w:szCs w:val="24"/>
        </w:rPr>
        <w:t>AFIR efectuează plăţi în contul beneficiarilor, deschis la o instituție bancară sau la Trezoreria Statului.</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Important! </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să cunoască toate drepturile şi obligațiile prevăzute în contractul de finanțare înainte de semnarea acestuia. </w:t>
      </w:r>
    </w:p>
    <w:p w:rsid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color w:val="000000"/>
          <w:sz w:val="24"/>
          <w:szCs w:val="24"/>
        </w:rPr>
        <w:t xml:space="preserve">Dacă pe parcursul perioadei de valabilitate a contractului se constată că obiectivele/componentele investiţiei pentru care s-a acordat sprijinul financiar nerambursabil au fost înstrăinate (prin orice tip de act juridic care produce efectul transmiterii proprietăţii sau a oricăruia dintre atributele acesteia ), contravaloarea ajutorului financiar public nerambursabil va fi recuperată integral. </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A929E5"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În cazul constatării unei nereguli cu privire la încheierea ori executarea Contractului, </w:t>
      </w:r>
      <w:r w:rsidRPr="004A4734">
        <w:rPr>
          <w:rFonts w:ascii="Times New Roman" w:eastAsiaTheme="minorHAnsi" w:hAnsi="Times New Roman" w:cs="Times New Roman"/>
          <w:color w:val="000000"/>
          <w:sz w:val="24"/>
          <w:szCs w:val="24"/>
        </w:rPr>
        <w:t xml:space="preserve">sau </w:t>
      </w:r>
      <w:r w:rsidRPr="004A4734">
        <w:rPr>
          <w:rFonts w:ascii="Times New Roman" w:eastAsiaTheme="minorHAnsi" w:hAnsi="Times New Roman" w:cs="Times New Roman"/>
          <w:b/>
          <w:bCs/>
          <w:color w:val="000000"/>
          <w:sz w:val="24"/>
          <w:szCs w:val="24"/>
        </w:rPr>
        <w:t>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w:t>
      </w:r>
      <w:r w:rsidRPr="004A4734">
        <w:rPr>
          <w:rFonts w:ascii="Times New Roman" w:eastAsiaTheme="minorHAnsi" w:hAnsi="Times New Roman" w:cs="Times New Roman"/>
          <w:b/>
          <w:color w:val="000000"/>
          <w:sz w:val="24"/>
          <w:szCs w:val="24"/>
        </w:rPr>
        <w:t>au în cazul nerespectării de către beneficiar a obligațiilor asumate prin contractul de finanțare</w:t>
      </w:r>
      <w:r w:rsidRPr="004A4734">
        <w:rPr>
          <w:rFonts w:ascii="Times New Roman" w:eastAsiaTheme="minorHAnsi" w:hAnsi="Times New Roman" w:cs="Times New Roman"/>
          <w:b/>
          <w:bCs/>
          <w:color w:val="000000"/>
          <w:sz w:val="24"/>
          <w:szCs w:val="24"/>
        </w:rPr>
        <w:t>sau documentele/autorizaţiile/avizele depuse în vederea obţinerii finanţării nerambursabile sunt constatate ca fiind neadevarate/ false/ incomplete/ expirate/ inexate/ nu corespund realităţii</w:t>
      </w:r>
      <w:r w:rsidRPr="004A4734">
        <w:rPr>
          <w:rFonts w:ascii="Times New Roman" w:eastAsiaTheme="minorHAnsi" w:hAnsi="Times New Roman" w:cs="Times New Roman"/>
          <w:color w:val="000000"/>
          <w:sz w:val="24"/>
          <w:szCs w:val="24"/>
        </w:rPr>
        <w:t xml:space="preserve">, </w:t>
      </w:r>
      <w:r w:rsidRPr="004A4734">
        <w:rPr>
          <w:rFonts w:ascii="Times New Roman" w:eastAsiaTheme="minorHAnsi" w:hAnsi="Times New Roman" w:cs="Times New Roman"/>
          <w:b/>
          <w:bCs/>
          <w:color w:val="000000"/>
          <w:sz w:val="24"/>
          <w:szCs w:val="24"/>
        </w:rPr>
        <w:t xml:space="preserve">Autoritatea Contractantă va proceda la încetarea </w:t>
      </w:r>
      <w:r w:rsidRPr="004A4734">
        <w:rPr>
          <w:rFonts w:ascii="Times New Roman" w:eastAsiaTheme="minorHAnsi" w:hAnsi="Times New Roman" w:cs="Times New Roman"/>
          <w:b/>
          <w:bCs/>
          <w:color w:val="000000"/>
          <w:sz w:val="24"/>
          <w:szCs w:val="24"/>
        </w:rPr>
        <w:lastRenderedPageBreak/>
        <w:t>valabilitatea Contractului, de plin drept, printr-o notificare scrisă adresată beneficiarului, fără punere în întârziere, fără nicio altă formalitate şi fără intervenţia instanţei judecătoreşti</w:t>
      </w:r>
      <w:r w:rsidRPr="004A4734">
        <w:rPr>
          <w:rFonts w:ascii="Times New Roman" w:eastAsiaTheme="minorHAnsi" w:hAnsi="Times New Roman" w:cs="Times New Roman"/>
          <w:color w:val="000000"/>
          <w:sz w:val="24"/>
          <w:szCs w:val="24"/>
        </w:rPr>
        <w:t>.</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Pr="00A929E5" w:rsidRDefault="004A4734" w:rsidP="004A4734">
      <w:pPr>
        <w:autoSpaceDE w:val="0"/>
        <w:autoSpaceDN w:val="0"/>
        <w:adjustRightInd w:val="0"/>
        <w:spacing w:after="0"/>
        <w:jc w:val="both"/>
        <w:rPr>
          <w:rFonts w:ascii="Times New Roman" w:eastAsiaTheme="minorHAnsi" w:hAnsi="Times New Roman" w:cs="Times New Roman"/>
          <w:i/>
          <w:iCs/>
          <w:color w:val="000000"/>
          <w:sz w:val="24"/>
          <w:szCs w:val="24"/>
        </w:rPr>
      </w:pPr>
      <w:r w:rsidRPr="004A4734">
        <w:rPr>
          <w:rFonts w:ascii="Times New Roman" w:eastAsiaTheme="minorHAnsi" w:hAnsi="Times New Roman" w:cs="Times New Roman"/>
          <w:bCs/>
          <w:i/>
          <w:iCs/>
          <w:color w:val="000000"/>
          <w:sz w:val="24"/>
          <w:szCs w:val="24"/>
        </w:rPr>
        <w:t>În aceste cazuri, beneficiarul va restitui integral sumele primite ca finanţare nerambursabilă, împreună cu dobânzi şi penalităţi în procentul stabilit conform dispoziţiilor legale în vigoare, şi în conformitate cu dispoziţiile contractuale</w:t>
      </w:r>
      <w:r w:rsidRPr="004A4734">
        <w:rPr>
          <w:rFonts w:ascii="Times New Roman" w:eastAsiaTheme="minorHAnsi" w:hAnsi="Times New Roman" w:cs="Times New Roman"/>
          <w:i/>
          <w:iCs/>
          <w:color w:val="000000"/>
          <w:sz w:val="24"/>
          <w:szCs w:val="24"/>
        </w:rPr>
        <w:t xml:space="preserve">. </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Prin excepție, în situația în care neîndeplinirea obligațiilor contractuale nu este de natură a afecta condiţiile de eligibilitate şi selecţie a proiectului, recuperarea sprijinului financiar se va realiza proporțional cu gradul de neîndeplinire</w:t>
      </w:r>
      <w:r w:rsidRPr="004A4734">
        <w:rPr>
          <w:rFonts w:ascii="Times New Roman" w:eastAsiaTheme="minorHAnsi" w:hAnsi="Times New Roman" w:cs="Times New Roman"/>
          <w:color w:val="000000"/>
          <w:sz w:val="24"/>
          <w:szCs w:val="24"/>
        </w:rPr>
        <w:t>.</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Pr="004A4734" w:rsidRDefault="004A4734" w:rsidP="004A4734">
      <w:pPr>
        <w:autoSpaceDE w:val="0"/>
        <w:autoSpaceDN w:val="0"/>
        <w:adjustRightInd w:val="0"/>
        <w:spacing w:after="0"/>
        <w:jc w:val="both"/>
        <w:rPr>
          <w:rFonts w:ascii="Times New Roman" w:eastAsiaTheme="minorHAnsi" w:hAnsi="Times New Roman" w:cs="Times New Roman"/>
          <w:sz w:val="24"/>
          <w:szCs w:val="24"/>
        </w:rPr>
      </w:pPr>
      <w:r w:rsidRPr="004A4734">
        <w:rPr>
          <w:rFonts w:ascii="Times New Roman" w:hAnsi="Times New Roman" w:cs="Times New Roman"/>
          <w:b/>
          <w:bCs/>
          <w:sz w:val="24"/>
          <w:szCs w:val="24"/>
        </w:rPr>
        <w:t>Anterior încetării Contractului de Finantare, Autoritatea Contractantă poate suspenda contractul şi/sau plăţile ca o măsură de precauţie, fără o avertizare prealabilă</w:t>
      </w:r>
      <w:r w:rsidRPr="004A4734">
        <w:rPr>
          <w:rFonts w:ascii="Times New Roman" w:hAnsi="Times New Roman" w:cs="Times New Roman"/>
          <w:sz w:val="24"/>
          <w:szCs w:val="24"/>
        </w:rPr>
        <w:t>.</w:t>
      </w:r>
    </w:p>
    <w:p w:rsidR="007630E7" w:rsidRDefault="007630E7" w:rsidP="001E4EB3">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8C2D07">
      <w:pPr>
        <w:pStyle w:val="Titlu1"/>
        <w:shd w:val="clear" w:color="auto" w:fill="E5B8B7" w:themeFill="accent2" w:themeFillTint="66"/>
      </w:pPr>
      <w:r w:rsidRPr="00663A39">
        <w:tab/>
      </w:r>
      <w:bookmarkStart w:id="31" w:name="_Toc498467989"/>
      <w:r w:rsidRPr="00663A39">
        <w:t>CAPITOLUL 12 :</w:t>
      </w:r>
      <w:r w:rsidR="00936EA5" w:rsidRPr="00663A39">
        <w:t>Achizițiile</w:t>
      </w:r>
      <w:bookmarkEnd w:id="31"/>
    </w:p>
    <w:p w:rsidR="00CB6D98" w:rsidRDefault="00CB6D98"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Derularea procedurii de achiziţii pentru bunuri şi execuţie lucrări se poate face începând cu data primirii Notificării de selecţie a proiectului (inclusiv semnarea contractelor de achiziţii) pe proprie răspundere, cu mențiunea că derularea contractului de achiziții pentru bunuri, servicii (managementul proiectului) şi execuţie lucrări va începe după semnarea contractului de finanțare și după avizul favorabil din partea AFIR.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b/>
          <w:bCs/>
          <w:i/>
          <w:iCs/>
          <w:color w:val="000000"/>
          <w:sz w:val="24"/>
          <w:szCs w:val="24"/>
        </w:rPr>
        <w:t xml:space="preserve">Intreaga procedură de achiziții servicii, bunuri cu sau fara montaj și de executie lucrari (constructii, modernizari) în cadrul proiectelor finantate prin PNDR se va derula on-line pe site-ul www.afir.info, conform prevederilor Manualului de achiziții și instrucțiunilor de publicare disponibile pe site-ul Agentiei (tutoriale), valabile atat pentru beneficiari cât și pentru ofertanți, </w:t>
      </w:r>
    </w:p>
    <w:p w:rsidR="00035E76" w:rsidRP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r w:rsidRPr="00A929E5">
        <w:rPr>
          <w:rFonts w:ascii="Times New Roman" w:eastAsiaTheme="minorHAnsi" w:hAnsi="Times New Roman" w:cs="Times New Roman"/>
          <w:b/>
          <w:bCs/>
          <w:color w:val="000000"/>
          <w:sz w:val="24"/>
          <w:szCs w:val="24"/>
        </w:rPr>
        <w:t xml:space="preserve">condiția cerută fiind autentificarea beneficiarului/solicitantului pe site-ul </w:t>
      </w:r>
      <w:hyperlink r:id="rId13" w:history="1">
        <w:r w:rsidRPr="00A929E5">
          <w:rPr>
            <w:rStyle w:val="Hyperlink"/>
            <w:rFonts w:ascii="Times New Roman" w:eastAsiaTheme="minorHAnsi" w:hAnsi="Times New Roman" w:cs="Times New Roman"/>
            <w:b/>
            <w:bCs/>
            <w:sz w:val="24"/>
            <w:szCs w:val="24"/>
          </w:rPr>
          <w:t>www.afir.info</w:t>
        </w:r>
      </w:hyperlink>
      <w:r w:rsidRPr="00A929E5">
        <w:rPr>
          <w:rFonts w:ascii="Times New Roman" w:eastAsiaTheme="minorHAnsi" w:hAnsi="Times New Roman" w:cs="Times New Roman"/>
          <w:b/>
          <w:bCs/>
          <w:color w:val="000000"/>
          <w:sz w:val="24"/>
          <w:szCs w:val="24"/>
        </w:rPr>
        <w:t>.</w:t>
      </w:r>
    </w:p>
    <w:p w:rsidR="00A929E5" w:rsidRP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Procedurile de achizitii pentru serviciile de consultanta, proiectare, studii teren, întocmirea Studiilor de Fezabilitate/documentațiilor de avizare a lucrărilor de intervenție necesare întocmirii Cererii de Finanțare se vor derula, după cum urmează :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 </w:t>
      </w:r>
      <w:r w:rsidRPr="00A929E5">
        <w:rPr>
          <w:rFonts w:ascii="Times New Roman" w:eastAsiaTheme="minorHAnsi" w:hAnsi="Times New Roman" w:cs="Times New Roman"/>
          <w:b/>
          <w:bCs/>
          <w:color w:val="000000"/>
          <w:sz w:val="24"/>
          <w:szCs w:val="24"/>
        </w:rPr>
        <w:t>Contractele &lt; =15.000 EURO</w:t>
      </w:r>
      <w:r w:rsidRPr="00A929E5">
        <w:rPr>
          <w:rFonts w:ascii="Times New Roman" w:eastAsiaTheme="minorHAnsi" w:hAnsi="Times New Roman" w:cs="Times New Roman"/>
          <w:color w:val="000000"/>
          <w:sz w:val="24"/>
          <w:szCs w:val="24"/>
        </w:rPr>
        <w:t xml:space="preserve">, fara TVA, se pot adjudeca prin atribuire directă.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 </w:t>
      </w:r>
      <w:r w:rsidRPr="00A929E5">
        <w:rPr>
          <w:rFonts w:ascii="Times New Roman" w:eastAsiaTheme="minorHAnsi" w:hAnsi="Times New Roman" w:cs="Times New Roman"/>
          <w:b/>
          <w:bCs/>
          <w:color w:val="000000"/>
          <w:sz w:val="24"/>
          <w:szCs w:val="24"/>
        </w:rPr>
        <w:t>Contractele &gt; 15.000 EURO</w:t>
      </w:r>
      <w:r w:rsidRPr="00A929E5">
        <w:rPr>
          <w:rFonts w:ascii="Times New Roman" w:eastAsiaTheme="minorHAnsi" w:hAnsi="Times New Roman" w:cs="Times New Roman"/>
          <w:color w:val="000000"/>
          <w:sz w:val="24"/>
          <w:szCs w:val="24"/>
        </w:rPr>
        <w:t xml:space="preserve">, fara TVA, pentru servicii de consultanta și servicii pentru intocmirea studiilor de fezabilitate derulate anterior încheierii contractului de finanțare cu AFIR, procedura de achiziții se va derula cu respectarea prevederilor Manualului de achiziții pentru beneficiarii privati ai PNDR postat pe site-ul AFIR.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În cazul investiţiilor care presupun </w:t>
      </w:r>
      <w:r w:rsidRPr="00A929E5">
        <w:rPr>
          <w:rFonts w:ascii="Times New Roman" w:eastAsiaTheme="minorHAnsi" w:hAnsi="Times New Roman" w:cs="Times New Roman"/>
          <w:b/>
          <w:bCs/>
          <w:color w:val="000000"/>
          <w:sz w:val="24"/>
          <w:szCs w:val="24"/>
        </w:rPr>
        <w:t xml:space="preserve">achizitii simple </w:t>
      </w:r>
      <w:r w:rsidRPr="00A929E5">
        <w:rPr>
          <w:rFonts w:ascii="Times New Roman" w:eastAsiaTheme="minorHAnsi" w:hAnsi="Times New Roman" w:cs="Times New Roman"/>
          <w:color w:val="000000"/>
          <w:sz w:val="24"/>
          <w:szCs w:val="24"/>
        </w:rPr>
        <w:t xml:space="preserve">Beneficiarul este obligat să finalizeze procedura de achiziții conform Manualului operaţional de achiziţii pentru beneficiarii privaţi PNDR 2014-2020 </w:t>
      </w:r>
      <w:r w:rsidRPr="00A929E5">
        <w:rPr>
          <w:rFonts w:ascii="Times New Roman" w:eastAsiaTheme="minorHAnsi" w:hAnsi="Times New Roman" w:cs="Times New Roman"/>
          <w:color w:val="000000"/>
          <w:sz w:val="24"/>
          <w:szCs w:val="24"/>
        </w:rPr>
        <w:lastRenderedPageBreak/>
        <w:t xml:space="preserve">și să încarce dosarele de achiziţii în maxim 3 luni, urmând să depună o transa de plata în maxim de 6 luni de la data semnării Contractului de Finanţare. </w:t>
      </w:r>
    </w:p>
    <w:p w:rsid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Beneficiarul a cărui investiţie cuprinde </w:t>
      </w:r>
      <w:r w:rsidRPr="00A929E5">
        <w:rPr>
          <w:rFonts w:ascii="Times New Roman" w:eastAsiaTheme="minorHAnsi" w:hAnsi="Times New Roman" w:cs="Times New Roman"/>
          <w:b/>
          <w:bCs/>
          <w:color w:val="000000"/>
          <w:sz w:val="24"/>
          <w:szCs w:val="24"/>
        </w:rPr>
        <w:t xml:space="preserve">construcţii montaj </w:t>
      </w:r>
      <w:r w:rsidRPr="00A929E5">
        <w:rPr>
          <w:rFonts w:ascii="Times New Roman" w:eastAsiaTheme="minorHAnsi" w:hAnsi="Times New Roman" w:cs="Times New Roman"/>
          <w:color w:val="000000"/>
          <w:sz w:val="24"/>
          <w:szCs w:val="24"/>
        </w:rPr>
        <w:t xml:space="preserve">este obligat să finalizeze procedura de achiziții conform Manualului operaţional de achiziţii pentru beneficiarii privaţi PNDR 2014-2020, să încarce dosarele de achiziții în termen de maxim 6 luni și să depună o tranșă de plată în termen de maxim 12 luni de la data semnării contractului de finanțare.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r w:rsidRPr="00A929E5">
        <w:rPr>
          <w:rFonts w:ascii="Times New Roman" w:eastAsiaTheme="minorHAnsi" w:hAnsi="Times New Roman" w:cs="Times New Roman"/>
          <w:b/>
          <w:bCs/>
          <w:color w:val="000000"/>
          <w:sz w:val="24"/>
          <w:szCs w:val="24"/>
        </w:rPr>
        <w:t xml:space="preserve">Precizăm că termenele specificate mai sus sunt IMPERATIVE, neîncadrarea în aceste termene poate conduce la încetarea contractului de finanţare.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Beneficiarul a cărui investiţie cuprinde construcţii montaj, nu poate demara execuţia lucrărilor fără avizul favorabil privind verificarea proiectului tehnic ce se va realiza inaintea incheierii contractului de finantare. </w:t>
      </w:r>
    </w:p>
    <w:p w:rsidR="00A929E5" w:rsidRPr="00A929E5" w:rsidRDefault="00A929E5" w:rsidP="00A929E5">
      <w:pPr>
        <w:pStyle w:val="Default"/>
        <w:spacing w:line="276" w:lineRule="auto"/>
        <w:jc w:val="both"/>
        <w:rPr>
          <w:rFonts w:ascii="Times New Roman" w:eastAsiaTheme="minorHAnsi" w:hAnsi="Times New Roman" w:cs="Times New Roman"/>
        </w:rPr>
      </w:pPr>
      <w:r w:rsidRPr="00A929E5">
        <w:rPr>
          <w:rFonts w:ascii="Times New Roman" w:eastAsiaTheme="minorHAnsi" w:hAnsi="Times New Roman" w:cs="Times New Roman"/>
          <w:b/>
          <w:bCs/>
          <w:i/>
          <w:iCs/>
        </w:rPr>
        <w:t xml:space="preserve">Achiziție simplă </w:t>
      </w:r>
      <w:r w:rsidRPr="00A929E5">
        <w:rPr>
          <w:rFonts w:ascii="Times New Roman" w:eastAsiaTheme="minorHAnsi" w:hAnsi="Times New Roman" w:cs="Times New Roman"/>
          <w:i/>
          <w:iCs/>
        </w:rPr>
        <w:t xml:space="preserve">– reprezintă dobândirea, în urma aplicării unei proceduri de licitație, respectiv de selecție de oferte / conform bazei prețuri de referință, publicată pe site-ul AFIR, de către beneficiarul privat al finanțării prin PNDR a unor bunuri cum ar fi tractoare, mașini, utilaje și instalații tehnologice fără montaj și servicii, precum cel de consultanță, dacă este cazul, prin atribuirea unui contract de achiziție. </w:t>
      </w:r>
    </w:p>
    <w:p w:rsidR="00A929E5" w:rsidRDefault="00A929E5" w:rsidP="00A929E5">
      <w:pPr>
        <w:autoSpaceDE w:val="0"/>
        <w:autoSpaceDN w:val="0"/>
        <w:adjustRightInd w:val="0"/>
        <w:spacing w:after="0"/>
        <w:jc w:val="both"/>
        <w:rPr>
          <w:rFonts w:ascii="Times New Roman" w:eastAsiaTheme="minorHAnsi" w:hAnsi="Times New Roman" w:cs="Times New Roman"/>
          <w:i/>
          <w:iCs/>
          <w:color w:val="000000"/>
          <w:sz w:val="24"/>
          <w:szCs w:val="24"/>
        </w:rPr>
      </w:pPr>
      <w:r w:rsidRPr="00A929E5">
        <w:rPr>
          <w:rFonts w:ascii="Times New Roman" w:eastAsiaTheme="minorHAnsi" w:hAnsi="Times New Roman" w:cs="Times New Roman"/>
          <w:b/>
          <w:bCs/>
          <w:i/>
          <w:iCs/>
          <w:color w:val="000000"/>
          <w:sz w:val="24"/>
          <w:szCs w:val="24"/>
        </w:rPr>
        <w:t xml:space="preserve">Achiziție complexă care prevede construcții montaj </w:t>
      </w:r>
      <w:r w:rsidRPr="00A929E5">
        <w:rPr>
          <w:rFonts w:ascii="Times New Roman" w:eastAsiaTheme="minorHAnsi" w:hAnsi="Times New Roman" w:cs="Times New Roman"/>
          <w:i/>
          <w:iCs/>
          <w:color w:val="000000"/>
          <w:sz w:val="24"/>
          <w:szCs w:val="24"/>
        </w:rPr>
        <w:t>–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663A39" w:rsidRPr="00A929E5" w:rsidRDefault="00663A39" w:rsidP="00A929E5">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8C2D07">
      <w:pPr>
        <w:pStyle w:val="Titlu1"/>
        <w:shd w:val="clear" w:color="auto" w:fill="E5B8B7" w:themeFill="accent2" w:themeFillTint="66"/>
      </w:pPr>
      <w:r w:rsidRPr="00663A39">
        <w:tab/>
      </w:r>
      <w:bookmarkStart w:id="32" w:name="_Toc498467990"/>
      <w:r w:rsidRPr="00663A39">
        <w:rPr>
          <w:u w:val="single"/>
        </w:rPr>
        <w:t>CAPITOLUL 13 :</w:t>
      </w:r>
      <w:r w:rsidRPr="00663A39">
        <w:t>Termenele limită și condițiile pentru depunerea cererilor de plată a avansului și a celor aferente tranșelor de plata</w:t>
      </w:r>
      <w:bookmarkEnd w:id="32"/>
    </w:p>
    <w:p w:rsidR="00035E76" w:rsidRDefault="00DB613B" w:rsidP="00DB613B">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4" w:history="1">
        <w:r w:rsidRPr="0030616A">
          <w:rPr>
            <w:rStyle w:val="Hyperlink"/>
            <w:rFonts w:ascii="Times New Roman" w:hAnsi="Times New Roman" w:cs="Times New Roman"/>
            <w:sz w:val="24"/>
            <w:szCs w:val="24"/>
          </w:rPr>
          <w:t>www.afir.info</w:t>
        </w:r>
      </w:hyperlink>
      <w:r w:rsidRPr="00DB613B">
        <w:rPr>
          <w:rFonts w:ascii="Times New Roman" w:hAnsi="Times New Roman" w:cs="Times New Roman"/>
          <w:sz w:val="24"/>
          <w:szCs w:val="24"/>
        </w:rPr>
        <w:t>.</w:t>
      </w:r>
    </w:p>
    <w:p w:rsidR="00DB613B" w:rsidRPr="005F3AAB" w:rsidRDefault="00FD2B06" w:rsidP="005F3AAB">
      <w:pPr>
        <w:jc w:val="both"/>
        <w:rPr>
          <w:rFonts w:ascii="Times New Roman" w:hAnsi="Times New Roman" w:cs="Times New Roman"/>
          <w:sz w:val="24"/>
          <w:szCs w:val="24"/>
        </w:rPr>
      </w:pPr>
      <w:r w:rsidRPr="005F3AAB">
        <w:rPr>
          <w:rFonts w:ascii="Times New Roman" w:hAnsi="Times New Roman" w:cs="Times New Roman"/>
          <w:sz w:val="24"/>
          <w:szCs w:val="24"/>
        </w:rPr>
        <w:t xml:space="preserve">Beneficiarul va depune la GAL și la AFIR  </w:t>
      </w:r>
      <w:r w:rsidRPr="005F3AAB">
        <w:rPr>
          <w:rFonts w:ascii="Times New Roman" w:hAnsi="Times New Roman" w:cs="Times New Roman"/>
          <w:i/>
          <w:iCs/>
          <w:sz w:val="24"/>
          <w:szCs w:val="24"/>
        </w:rPr>
        <w:t xml:space="preserve">Declaraţia de esalonare a depunerii Dosarelor Cererilor de Plata </w:t>
      </w:r>
      <w:r w:rsidRPr="005F3AAB">
        <w:rPr>
          <w:rFonts w:ascii="Times New Roman" w:hAnsi="Times New Roman" w:cs="Times New Roman"/>
          <w:sz w:val="24"/>
          <w:szCs w:val="24"/>
        </w:rPr>
        <w:t>AP 0.1 în maxim 30 de zile de la avizarea primului dosar de achiziţie (exceptând dosarele de servicii).</w:t>
      </w:r>
    </w:p>
    <w:p w:rsidR="00FD2B06" w:rsidRPr="005F3AAB" w:rsidRDefault="00FD2B06" w:rsidP="005F3AAB">
      <w:pPr>
        <w:jc w:val="both"/>
        <w:rPr>
          <w:rFonts w:ascii="Times New Roman" w:hAnsi="Times New Roman" w:cs="Times New Roman"/>
          <w:sz w:val="24"/>
          <w:szCs w:val="24"/>
        </w:rPr>
      </w:pPr>
      <w:r w:rsidRPr="005F3AAB">
        <w:rPr>
          <w:rFonts w:ascii="Times New Roman" w:hAnsi="Times New Roman" w:cs="Times New Roman"/>
          <w:sz w:val="24"/>
          <w:szCs w:val="24"/>
        </w:rPr>
        <w:t>În cazul în care beneficiază de în maxim 30 de zile dupa primirea avizului favorabil din partea AFIR asupra procedurilor de achizitii astfel avans de maxim 50% din valoarea ajutorului financiar nerambursabil, beneficiarul poate depune la GAL și AFIR Declaratia de esalonare a depunerii Dosarelor Cererilor de Plata AP 0.1 (Modulul Avans) : în cazul proiectelor care prevad lucrari de C+M, dupa avizarea cel puţin a achizitiei de lucrari, iar în cazul proiectelor pentru achizitii de bunuri, dupa avizarea cel puţin a unei achiziţii de bunuri și numai dupa semnarea contractului de finantare.</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b/>
          <w:bCs/>
          <w:color w:val="000000"/>
          <w:sz w:val="24"/>
          <w:szCs w:val="24"/>
        </w:rPr>
        <w:lastRenderedPageBreak/>
        <w:t xml:space="preserve">Beneficiarul trebuie să depună AUTORIZAŢIA DE CONSTRUIRE </w:t>
      </w:r>
      <w:r w:rsidRPr="005F3AAB">
        <w:rPr>
          <w:rFonts w:ascii="Times New Roman" w:eastAsiaTheme="minorHAnsi" w:hAnsi="Times New Roman" w:cs="Times New Roman"/>
          <w:color w:val="000000"/>
          <w:sz w:val="24"/>
          <w:szCs w:val="24"/>
        </w:rPr>
        <w:t xml:space="preserve">pentru proiecte care prevăd construcţii (noi, extinderi sau modernizări) la momentul primei solicitări de plată, inclusiv a avansului. </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În cazul investiţiilor care presupun </w:t>
      </w:r>
      <w:r w:rsidRPr="005F3AAB">
        <w:rPr>
          <w:rFonts w:ascii="Times New Roman" w:eastAsiaTheme="minorHAnsi" w:hAnsi="Times New Roman" w:cs="Times New Roman"/>
          <w:b/>
          <w:bCs/>
          <w:color w:val="000000"/>
          <w:sz w:val="24"/>
          <w:szCs w:val="24"/>
        </w:rPr>
        <w:t xml:space="preserve">achizitii simple </w:t>
      </w:r>
      <w:r w:rsidRPr="005F3AAB">
        <w:rPr>
          <w:rFonts w:ascii="Times New Roman" w:eastAsiaTheme="minorHAnsi" w:hAnsi="Times New Roman" w:cs="Times New Roman"/>
          <w:color w:val="000000"/>
          <w:sz w:val="24"/>
          <w:szCs w:val="24"/>
        </w:rPr>
        <w:t xml:space="preserve">Beneficiarul este obligat să depună o transa de plata în maxim de 6 luni de la data semnării Contractului de Finanţare. </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Beneficiarul a cărui investiţie cuprinde </w:t>
      </w:r>
      <w:r w:rsidRPr="005F3AAB">
        <w:rPr>
          <w:rFonts w:ascii="Times New Roman" w:eastAsiaTheme="minorHAnsi" w:hAnsi="Times New Roman" w:cs="Times New Roman"/>
          <w:b/>
          <w:bCs/>
          <w:color w:val="000000"/>
          <w:sz w:val="24"/>
          <w:szCs w:val="24"/>
        </w:rPr>
        <w:t xml:space="preserve">construcţii montaj </w:t>
      </w:r>
      <w:r w:rsidRPr="005F3AAB">
        <w:rPr>
          <w:rFonts w:ascii="Times New Roman" w:eastAsiaTheme="minorHAnsi" w:hAnsi="Times New Roman" w:cs="Times New Roman"/>
          <w:color w:val="000000"/>
          <w:sz w:val="24"/>
          <w:szCs w:val="24"/>
        </w:rPr>
        <w:t xml:space="preserve">este obligat să depună o tranșă de plată în termen de maxim 12 luni de la data semnării contractului de finanțare. </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Termenul de 6 luni, respectiv 12 luni prevăzut pentru depunerea primei tranșe de plată poate fi prelungit cu maxim 6 luni, cu condiția achitării penalităților prevăzute în contract. </w:t>
      </w:r>
    </w:p>
    <w:p w:rsidR="005F3AAB" w:rsidRPr="005F3AAB" w:rsidRDefault="005F3AAB" w:rsidP="005F3AAB">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In cazul proiectelor pentru care se deconteaza TVA-ul de la bugetul de stat conform prevederilor legale în vigoare beneficiarii trebuie sa depuna și Declaratia de esalonare a depunerii Dosarelor Cererilor de Plata distincta pentru TVA. </w:t>
      </w:r>
    </w:p>
    <w:p w:rsidR="005F3AAB" w:rsidRDefault="005F3AAB" w:rsidP="005F3AAB">
      <w:pPr>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În cazul în care beneficiarul nu depune Declaraţia de eşalonare în termenul prevăzut, aceasta se va depune cel tarziu o data cu prima tranşa a Dosarului cererii de plată.</w:t>
      </w:r>
    </w:p>
    <w:p w:rsidR="005F3AAB" w:rsidRDefault="005F3AAB" w:rsidP="005F3AAB">
      <w:pPr>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Dosarul Cererii de plată se depune inițial la GAL, în doua exemplare, pe suport hârtie, la care se atașează pe suport magnetic documentele întocmite de beneficiar.După verificare de către GAL, beneficiarul depune documentația însoțită de </w:t>
      </w:r>
      <w:r w:rsidRPr="005F3AAB">
        <w:rPr>
          <w:rFonts w:ascii="Times New Roman" w:eastAsiaTheme="minorHAnsi" w:hAnsi="Times New Roman" w:cs="Times New Roman"/>
          <w:i/>
          <w:color w:val="000000"/>
          <w:sz w:val="24"/>
          <w:szCs w:val="24"/>
        </w:rPr>
        <w:t>Fișa de verificare a conformității DCP</w:t>
      </w:r>
      <w:r>
        <w:rPr>
          <w:rFonts w:ascii="Times New Roman" w:eastAsiaTheme="minorHAnsi" w:hAnsi="Times New Roman" w:cs="Times New Roman"/>
          <w:color w:val="000000"/>
          <w:sz w:val="24"/>
          <w:szCs w:val="24"/>
        </w:rPr>
        <w:t xml:space="preserve"> emisă de către GAL, la structurile teritoriale ale AFIR (OJFIR /CRFIR – în funcție de tipul de proiect)</w:t>
      </w:r>
    </w:p>
    <w:p w:rsidR="005F3AAB" w:rsidRDefault="005F3AAB" w:rsidP="005F3AAB">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5" w:history="1">
        <w:r w:rsidRPr="0030616A">
          <w:rPr>
            <w:rStyle w:val="Hyperlink"/>
            <w:rFonts w:ascii="Times New Roman" w:hAnsi="Times New Roman" w:cs="Times New Roman"/>
            <w:sz w:val="24"/>
            <w:szCs w:val="24"/>
          </w:rPr>
          <w:t>www.afir.madr.ro</w:t>
        </w:r>
      </w:hyperlink>
      <w:r w:rsidRPr="00DB613B">
        <w:rPr>
          <w:rFonts w:ascii="Times New Roman" w:hAnsi="Times New Roman" w:cs="Times New Roman"/>
          <w:sz w:val="24"/>
          <w:szCs w:val="24"/>
        </w:rPr>
        <w:t>.</w:t>
      </w:r>
    </w:p>
    <w:p w:rsidR="005F3AAB" w:rsidRPr="00F35543" w:rsidRDefault="005F3AAB" w:rsidP="005F3AAB">
      <w:pPr>
        <w:jc w:val="both"/>
        <w:rPr>
          <w:rFonts w:ascii="Times New Roman" w:hAnsi="Times New Roman" w:cs="Times New Roman"/>
          <w:sz w:val="24"/>
          <w:szCs w:val="24"/>
        </w:rPr>
      </w:pPr>
      <w:r>
        <w:rPr>
          <w:rFonts w:ascii="Times New Roman" w:hAnsi="Times New Roman" w:cs="Times New Roman"/>
          <w:sz w:val="24"/>
          <w:szCs w:val="24"/>
        </w:rPr>
        <w:t>Modelele de formulare care trebuie completate de beneficiar (Cerere de plata, Identificare financiară, Declarație de cheltuieli, Raportul de asigurare, Declarația pe propria răspundere a beneficiarului ) sunt disponibile pe site-ul AFIR ( www.afir.info)</w:t>
      </w:r>
    </w:p>
    <w:p w:rsidR="00035E76" w:rsidRPr="00663A39" w:rsidRDefault="00035E76" w:rsidP="008C2D07">
      <w:pPr>
        <w:pStyle w:val="Titlu1"/>
        <w:shd w:val="clear" w:color="auto" w:fill="E5B8B7" w:themeFill="accent2" w:themeFillTint="66"/>
      </w:pPr>
      <w:r w:rsidRPr="00663A39">
        <w:tab/>
      </w:r>
      <w:bookmarkStart w:id="33" w:name="_Toc498467991"/>
      <w:r w:rsidRPr="00663A39">
        <w:rPr>
          <w:u w:val="single"/>
        </w:rPr>
        <w:t>CAPITOLUL 14 :</w:t>
      </w:r>
      <w:r w:rsidR="00500666">
        <w:rPr>
          <w:u w:val="single"/>
        </w:rPr>
        <w:t xml:space="preserve"> </w:t>
      </w:r>
      <w:r w:rsidR="00CD4755" w:rsidRPr="00663A39">
        <w:t>Monitorizarea proiectului</w:t>
      </w:r>
      <w:bookmarkEnd w:id="33"/>
    </w:p>
    <w:p w:rsidR="00992760" w:rsidRDefault="00992760" w:rsidP="001E4EB3">
      <w:pPr>
        <w:autoSpaceDE w:val="0"/>
        <w:autoSpaceDN w:val="0"/>
        <w:adjustRightInd w:val="0"/>
        <w:spacing w:after="0"/>
        <w:jc w:val="both"/>
        <w:rPr>
          <w:rFonts w:ascii="Times New Roman" w:hAnsi="Times New Roman" w:cs="Times New Roman"/>
          <w:b/>
          <w:bCs/>
          <w:sz w:val="24"/>
          <w:szCs w:val="24"/>
        </w:rPr>
      </w:pPr>
    </w:p>
    <w:p w:rsidR="00035E76" w:rsidRPr="006E3F85" w:rsidRDefault="00992760" w:rsidP="001E4E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ab/>
      </w:r>
      <w:r w:rsidR="00CD4755" w:rsidRPr="006E3F85">
        <w:rPr>
          <w:rFonts w:ascii="Times New Roman" w:hAnsi="Times New Roman" w:cs="Times New Roman"/>
          <w:b/>
          <w:bCs/>
          <w:sz w:val="24"/>
          <w:szCs w:val="24"/>
        </w:rPr>
        <w:t xml:space="preserve">Durata de valabilitate a contractului de finanţare </w:t>
      </w:r>
      <w:r w:rsidR="00CD4755" w:rsidRPr="006E3F85">
        <w:rPr>
          <w:rFonts w:ascii="Times New Roman" w:hAnsi="Times New Roman" w:cs="Times New Roman"/>
          <w:sz w:val="24"/>
          <w:szCs w:val="24"/>
        </w:rPr>
        <w:t xml:space="preserve">cuprinde durata de execuţie a contractului, la care se adaugă </w:t>
      </w:r>
      <w:r w:rsidR="00CD4755" w:rsidRPr="006E3F85">
        <w:rPr>
          <w:rFonts w:ascii="Times New Roman" w:hAnsi="Times New Roman" w:cs="Times New Roman"/>
          <w:b/>
          <w:bCs/>
          <w:sz w:val="24"/>
          <w:szCs w:val="24"/>
          <w:u w:val="single"/>
        </w:rPr>
        <w:t>5 ani de monitorizare de la data ultimei plăţi</w:t>
      </w:r>
      <w:r w:rsidR="00CD4755" w:rsidRPr="006E3F85">
        <w:rPr>
          <w:rFonts w:ascii="Times New Roman" w:hAnsi="Times New Roman" w:cs="Times New Roman"/>
          <w:sz w:val="24"/>
          <w:szCs w:val="24"/>
        </w:rPr>
        <w:t>efectuată de Autoritatea Contractantă.</w:t>
      </w: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r w:rsidRPr="00CF35B5">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w:t>
      </w:r>
      <w:r w:rsidRPr="00936EA5">
        <w:rPr>
          <w:rFonts w:ascii="Times New Roman" w:eastAsiaTheme="minorHAnsi" w:hAnsi="Times New Roman" w:cs="Times New Roman"/>
          <w:b/>
          <w:bCs/>
          <w:color w:val="000000"/>
          <w:sz w:val="24"/>
          <w:szCs w:val="24"/>
        </w:rPr>
        <w:t>activitatea de producţie în cauză este delocalizată în afara Uniunii Europene</w:t>
      </w:r>
      <w:r w:rsidRPr="00CF35B5">
        <w:rPr>
          <w:rFonts w:ascii="Times New Roman" w:eastAsiaTheme="minorHAnsi" w:hAnsi="Times New Roman" w:cs="Times New Roman"/>
          <w:b/>
          <w:bCs/>
          <w:color w:val="000000"/>
          <w:sz w:val="24"/>
          <w:szCs w:val="24"/>
          <w:highlight w:val="yellow"/>
        </w:rPr>
        <w:t>,</w:t>
      </w:r>
      <w:r w:rsidRPr="00CF35B5">
        <w:rPr>
          <w:rFonts w:ascii="Times New Roman" w:eastAsiaTheme="minorHAnsi" w:hAnsi="Times New Roman" w:cs="Times New Roman"/>
          <w:b/>
          <w:bCs/>
          <w:color w:val="000000"/>
          <w:sz w:val="24"/>
          <w:szCs w:val="24"/>
        </w:rPr>
        <w:t xml:space="preserve"> cu excepţia situaţiei în care beneficiarul este un IMM, pentru care termenul de recuperare este de 7 ani.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E4EB3">
        <w:rPr>
          <w:rFonts w:ascii="Times New Roman" w:eastAsiaTheme="minorHAnsi" w:hAnsi="Times New Roman" w:cs="Times New Roman"/>
          <w:b/>
          <w:bCs/>
          <w:color w:val="000000"/>
          <w:sz w:val="24"/>
          <w:szCs w:val="24"/>
        </w:rPr>
        <w:t xml:space="preserve">Activele corporale şi necorporale rezultate din implementarea proiectelor finanţate potrivit măsurilorPNDR 2014-2020, </w:t>
      </w:r>
      <w:r w:rsidRPr="001E4EB3">
        <w:rPr>
          <w:rFonts w:ascii="Times New Roman" w:eastAsiaTheme="minorHAnsi" w:hAnsi="Times New Roman" w:cs="Times New Roman"/>
          <w:b/>
          <w:bCs/>
          <w:color w:val="000000"/>
          <w:sz w:val="24"/>
          <w:szCs w:val="24"/>
          <w:u w:val="single"/>
        </w:rPr>
        <w:t xml:space="preserve">trebuie să fie incluse în categoria activelor proprii ale </w:t>
      </w:r>
      <w:r w:rsidRPr="001E4EB3">
        <w:rPr>
          <w:rFonts w:ascii="Times New Roman" w:eastAsiaTheme="minorHAnsi" w:hAnsi="Times New Roman" w:cs="Times New Roman"/>
          <w:b/>
          <w:bCs/>
          <w:color w:val="000000"/>
          <w:sz w:val="24"/>
          <w:szCs w:val="24"/>
          <w:u w:val="single"/>
        </w:rPr>
        <w:lastRenderedPageBreak/>
        <w:t>beneficiarului şi să fie utilizate pentru activitatea care a beneficiat de finanţare nerambursabilă pentru minimum 5 ani de la data efectuării ultimei plăţi.</w:t>
      </w: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Contribuţia publică se recuperează </w:t>
      </w:r>
      <w:r w:rsidRPr="00CF35B5">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a) încetarea sau delocalizarea unei activităţi productive în </w:t>
      </w:r>
      <w:r w:rsidRPr="00936EA5">
        <w:rPr>
          <w:rFonts w:ascii="Times New Roman" w:eastAsiaTheme="minorHAnsi" w:hAnsi="Times New Roman" w:cs="Times New Roman"/>
          <w:color w:val="000000"/>
          <w:sz w:val="24"/>
          <w:szCs w:val="24"/>
        </w:rPr>
        <w:t>afara zonei vizate de PNDR 2014 - 2020</w:t>
      </w:r>
      <w:r w:rsidRPr="00CF35B5">
        <w:rPr>
          <w:rFonts w:ascii="Times New Roman" w:eastAsiaTheme="minorHAnsi" w:hAnsi="Times New Roman" w:cs="Times New Roman"/>
          <w:color w:val="000000"/>
          <w:sz w:val="24"/>
          <w:szCs w:val="24"/>
        </w:rPr>
        <w:t xml:space="preserve">, sau nerespectarea criteriilor în baza cărora proiectul a fost declarat eligibil și selectat;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294060"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Atenţie! </w:t>
      </w:r>
      <w:r w:rsidRPr="001E4EB3">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6E3F85" w:rsidRDefault="006E3F85" w:rsidP="006E3F85">
      <w:pPr>
        <w:autoSpaceDE w:val="0"/>
        <w:autoSpaceDN w:val="0"/>
        <w:adjustRightInd w:val="0"/>
        <w:spacing w:after="0"/>
        <w:jc w:val="both"/>
        <w:rPr>
          <w:rFonts w:ascii="Times New Roman" w:eastAsiaTheme="minorHAnsi" w:hAnsi="Times New Roman" w:cs="Times New Roman"/>
          <w:sz w:val="24"/>
          <w:szCs w:val="24"/>
        </w:rPr>
      </w:pPr>
    </w:p>
    <w:p w:rsidR="006E3F85" w:rsidRDefault="006E3F85" w:rsidP="006E3F85">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6E3F85" w:rsidRDefault="006E3F85" w:rsidP="006E3F85">
      <w:pPr>
        <w:autoSpaceDE w:val="0"/>
        <w:autoSpaceDN w:val="0"/>
        <w:adjustRightInd w:val="0"/>
        <w:spacing w:after="0"/>
        <w:jc w:val="both"/>
        <w:rPr>
          <w:rFonts w:ascii="Times New Roman" w:hAnsi="Times New Roman" w:cs="Times New Roman"/>
          <w:sz w:val="24"/>
          <w:szCs w:val="24"/>
        </w:rPr>
      </w:pPr>
    </w:p>
    <w:p w:rsidR="00686FE7" w:rsidRDefault="00686FE7" w:rsidP="006E3F85">
      <w:pPr>
        <w:autoSpaceDE w:val="0"/>
        <w:autoSpaceDN w:val="0"/>
        <w:adjustRightInd w:val="0"/>
        <w:spacing w:after="0"/>
        <w:jc w:val="both"/>
        <w:rPr>
          <w:rFonts w:ascii="Times New Roman" w:hAnsi="Times New Roman" w:cs="Times New Roman"/>
          <w:sz w:val="24"/>
          <w:szCs w:val="24"/>
        </w:rPr>
      </w:pPr>
    </w:p>
    <w:p w:rsidR="00A60A03" w:rsidRDefault="00A60A03" w:rsidP="001E4EB3">
      <w:pPr>
        <w:autoSpaceDE w:val="0"/>
        <w:autoSpaceDN w:val="0"/>
        <w:adjustRightInd w:val="0"/>
        <w:spacing w:after="0"/>
        <w:jc w:val="both"/>
        <w:rPr>
          <w:rFonts w:ascii="Times New Roman" w:hAnsi="Times New Roman" w:cs="Times New Roman"/>
          <w:b/>
          <w:bCs/>
          <w:sz w:val="24"/>
          <w:szCs w:val="24"/>
        </w:rPr>
      </w:pPr>
    </w:p>
    <w:p w:rsidR="00A60A03" w:rsidRDefault="00144477" w:rsidP="001E4EB3">
      <w:pPr>
        <w:autoSpaceDE w:val="0"/>
        <w:autoSpaceDN w:val="0"/>
        <w:adjustRightInd w:val="0"/>
        <w:spacing w:after="0"/>
        <w:jc w:val="both"/>
        <w:rPr>
          <w:rFonts w:ascii="Times New Roman" w:hAnsi="Times New Roman" w:cs="Times New Roman"/>
          <w:b/>
          <w:bCs/>
          <w:sz w:val="24"/>
          <w:szCs w:val="24"/>
        </w:rPr>
      </w:pPr>
      <w:r w:rsidRPr="00144477">
        <w:rPr>
          <w:rFonts w:ascii="Times New Roman" w:hAnsi="Times New Roman" w:cs="Times New Roman"/>
          <w:noProof/>
          <w:sz w:val="24"/>
          <w:szCs w:val="24"/>
          <w:lang w:val="en-US"/>
        </w:rPr>
        <w:pict>
          <v:roundrect id="_x0000_s1043" style="position:absolute;left:0;text-align:left;margin-left:-17.1pt;margin-top:7.2pt;width:515.55pt;height:65.2pt;z-index:-251642880" arcsize="10923f" fillcolor="#4bacc6 [3208]" strokecolor="#f2f2f2 [3041]" strokeweight="3pt">
            <v:shadow on="t" type="perspective" color="#205867 [1608]" opacity=".5" offset="1pt" offset2="-1pt"/>
          </v:roundrect>
        </w:pict>
      </w:r>
    </w:p>
    <w:p w:rsidR="00686FE7" w:rsidRPr="00A60A03" w:rsidRDefault="006E3F85" w:rsidP="001E4EB3">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b/>
          <w:bCs/>
          <w:sz w:val="24"/>
          <w:szCs w:val="24"/>
        </w:rPr>
        <w:t xml:space="preserve">Atenție! </w:t>
      </w:r>
      <w:r>
        <w:rPr>
          <w:rFonts w:ascii="Times New Roman" w:hAnsi="Times New Roman" w:cs="Times New Roman"/>
          <w:sz w:val="24"/>
          <w:szCs w:val="24"/>
        </w:rPr>
        <w:t xml:space="preserve">Pe durata de valabilitate </w:t>
      </w:r>
      <w:r w:rsidRPr="00F44B72">
        <w:rPr>
          <w:rFonts w:ascii="Times New Roman" w:hAnsi="Times New Roman" w:cs="Times New Roman"/>
          <w:sz w:val="24"/>
          <w:szCs w:val="24"/>
        </w:rPr>
        <w:t>ș</w:t>
      </w:r>
      <w:r>
        <w:rPr>
          <w:rFonts w:ascii="Times New Roman" w:hAnsi="Times New Roman" w:cs="Times New Roman"/>
          <w:sz w:val="24"/>
          <w:szCs w:val="24"/>
        </w:rPr>
        <w:t xml:space="preserve">i monitorizare a contractului de finanțare </w:t>
      </w:r>
      <w:r w:rsidRPr="00F44B72">
        <w:rPr>
          <w:rFonts w:ascii="Times New Roman" w:hAnsi="Times New Roman" w:cs="Times New Roman"/>
          <w:sz w:val="24"/>
          <w:szCs w:val="24"/>
        </w:rPr>
        <w:t xml:space="preserve">beneficiarul va furniza GAL-ului </w:t>
      </w:r>
      <w:r>
        <w:rPr>
          <w:rFonts w:ascii="Times New Roman" w:hAnsi="Times New Roman" w:cs="Times New Roman"/>
          <w:sz w:val="24"/>
          <w:szCs w:val="24"/>
        </w:rPr>
        <w:t xml:space="preserve">și AFIR-ului </w:t>
      </w:r>
      <w:r w:rsidRPr="00F44B72">
        <w:rPr>
          <w:rFonts w:ascii="Times New Roman" w:hAnsi="Times New Roman" w:cs="Times New Roman"/>
          <w:sz w:val="24"/>
          <w:szCs w:val="24"/>
        </w:rPr>
        <w:t>orice document sau informaţie în măsură să ajute la colectarea datelor referitoare la indicatorii de monitorizare aferenți proiectului.</w:t>
      </w:r>
    </w:p>
    <w:p w:rsidR="00686FE7" w:rsidRDefault="00686FE7" w:rsidP="00F35543">
      <w:pPr>
        <w:rPr>
          <w:rFonts w:ascii="Times New Roman" w:eastAsiaTheme="minorHAnsi" w:hAnsi="Times New Roman" w:cs="Times New Roman"/>
          <w:sz w:val="24"/>
          <w:szCs w:val="24"/>
        </w:rPr>
      </w:pPr>
      <w:r>
        <w:rPr>
          <w:rFonts w:ascii="Times New Roman" w:eastAsiaTheme="minorHAnsi" w:hAnsi="Times New Roman" w:cs="Times New Roman"/>
          <w:sz w:val="24"/>
          <w:szCs w:val="24"/>
        </w:rPr>
        <w:tab/>
      </w:r>
    </w:p>
    <w:p w:rsidR="00992760" w:rsidRDefault="00992760" w:rsidP="00F35543">
      <w:pPr>
        <w:rPr>
          <w:rFonts w:ascii="Times New Roman" w:eastAsiaTheme="minorHAnsi" w:hAnsi="Times New Roman" w:cs="Times New Roman"/>
          <w:sz w:val="24"/>
          <w:szCs w:val="24"/>
        </w:rPr>
      </w:pPr>
    </w:p>
    <w:p w:rsidR="00992760" w:rsidRDefault="00992760" w:rsidP="00F35543">
      <w:pPr>
        <w:rPr>
          <w:rFonts w:ascii="Times New Roman" w:eastAsiaTheme="minorHAnsi" w:hAnsi="Times New Roman" w:cs="Times New Roman"/>
          <w:sz w:val="24"/>
          <w:szCs w:val="24"/>
        </w:rPr>
      </w:pPr>
    </w:p>
    <w:p w:rsidR="00992760" w:rsidRDefault="00992760" w:rsidP="00F35543">
      <w:pPr>
        <w:rPr>
          <w:rFonts w:ascii="Times New Roman" w:eastAsiaTheme="minorHAnsi" w:hAnsi="Times New Roman" w:cs="Times New Roman"/>
          <w:sz w:val="24"/>
          <w:szCs w:val="24"/>
        </w:rPr>
      </w:pPr>
    </w:p>
    <w:p w:rsidR="00992760" w:rsidRPr="00F35543" w:rsidRDefault="00992760" w:rsidP="00F35543">
      <w:pPr>
        <w:rPr>
          <w:rFonts w:ascii="Times New Roman" w:eastAsiaTheme="minorHAnsi" w:hAnsi="Times New Roman" w:cs="Times New Roman"/>
          <w:sz w:val="24"/>
          <w:szCs w:val="24"/>
        </w:rPr>
      </w:pPr>
    </w:p>
    <w:p w:rsidR="00686FE7" w:rsidRPr="008C2D07" w:rsidRDefault="00686FE7" w:rsidP="008C2D07">
      <w:pPr>
        <w:pStyle w:val="Titlu1"/>
        <w:shd w:val="clear" w:color="auto" w:fill="E5B8B7" w:themeFill="accent2" w:themeFillTint="66"/>
      </w:pPr>
      <w:r w:rsidRPr="008C2D07">
        <w:lastRenderedPageBreak/>
        <w:tab/>
      </w:r>
      <w:bookmarkStart w:id="34" w:name="_Toc497664989"/>
      <w:bookmarkStart w:id="35" w:name="_Toc498467992"/>
      <w:r w:rsidRPr="008C2D07">
        <w:t>CAPITOLUL 15 : Anexe la Ghidul solicitantului</w:t>
      </w:r>
      <w:bookmarkEnd w:id="34"/>
      <w:bookmarkEnd w:id="35"/>
    </w:p>
    <w:p w:rsidR="00686FE7" w:rsidRDefault="00686FE7" w:rsidP="00686FE7">
      <w:pPr>
        <w:tabs>
          <w:tab w:val="left" w:pos="2405"/>
        </w:tabs>
        <w:rPr>
          <w:rFonts w:ascii="Times New Roman" w:eastAsiaTheme="minorHAnsi" w:hAnsi="Times New Roman" w:cs="Times New Roman"/>
          <w:sz w:val="24"/>
          <w:szCs w:val="24"/>
        </w:rPr>
      </w:pPr>
    </w:p>
    <w:p w:rsidR="00686FE7" w:rsidRDefault="00686FE7" w:rsidP="00686FE7">
      <w:pPr>
        <w:tabs>
          <w:tab w:val="left" w:pos="2405"/>
        </w:tabs>
        <w:rPr>
          <w:rFonts w:ascii="Times New Roman" w:eastAsiaTheme="minorHAnsi" w:hAnsi="Times New Roman" w:cs="Times New Roman"/>
          <w:sz w:val="24"/>
          <w:szCs w:val="24"/>
        </w:rPr>
      </w:pPr>
      <w:r>
        <w:rPr>
          <w:rFonts w:ascii="Times New Roman" w:eastAsiaTheme="minorHAnsi" w:hAnsi="Times New Roman" w:cs="Times New Roman"/>
          <w:sz w:val="24"/>
          <w:szCs w:val="24"/>
        </w:rPr>
        <w:t>Urmatoarele documente se găsesc pe site-ul www.gal-valea-trotusului.ro</w:t>
      </w:r>
    </w:p>
    <w:p w:rsidR="00686FE7" w:rsidRPr="0072513E" w:rsidRDefault="00686FE7" w:rsidP="0072513E">
      <w:pPr>
        <w:tabs>
          <w:tab w:val="left" w:pos="2405"/>
        </w:tabs>
        <w:spacing w:after="0"/>
        <w:jc w:val="both"/>
        <w:rPr>
          <w:rFonts w:ascii="Times New Roman" w:eastAsiaTheme="minorHAnsi" w:hAnsi="Times New Roman" w:cs="Times New Roman"/>
        </w:rPr>
      </w:pPr>
      <w:r w:rsidRPr="0072513E">
        <w:rPr>
          <w:rFonts w:ascii="Times New Roman" w:eastAsiaTheme="minorHAnsi" w:hAnsi="Times New Roman" w:cs="Times New Roman"/>
        </w:rPr>
        <w:t>Anexa 1 – Cererea de finanțare M</w:t>
      </w:r>
      <w:r w:rsidR="00992760">
        <w:rPr>
          <w:rFonts w:ascii="Times New Roman" w:eastAsiaTheme="minorHAnsi" w:hAnsi="Times New Roman" w:cs="Times New Roman"/>
        </w:rPr>
        <w:t>3</w:t>
      </w:r>
      <w:r w:rsidRPr="0072513E">
        <w:rPr>
          <w:rFonts w:ascii="Times New Roman" w:eastAsiaTheme="minorHAnsi" w:hAnsi="Times New Roman" w:cs="Times New Roman"/>
        </w:rPr>
        <w:t>;</w:t>
      </w:r>
    </w:p>
    <w:p w:rsidR="00686FE7" w:rsidRDefault="00686FE7" w:rsidP="0072513E">
      <w:pPr>
        <w:tabs>
          <w:tab w:val="left" w:pos="2405"/>
        </w:tabs>
        <w:spacing w:after="0"/>
        <w:jc w:val="both"/>
        <w:rPr>
          <w:rFonts w:ascii="Times New Roman" w:eastAsiaTheme="minorHAnsi" w:hAnsi="Times New Roman" w:cs="Times New Roman"/>
        </w:rPr>
      </w:pPr>
      <w:r w:rsidRPr="0072513E">
        <w:rPr>
          <w:rFonts w:ascii="Times New Roman" w:eastAsiaTheme="minorHAnsi" w:hAnsi="Times New Roman" w:cs="Times New Roman"/>
        </w:rPr>
        <w:t>Anexa 2</w:t>
      </w:r>
      <w:r w:rsidR="00992760">
        <w:rPr>
          <w:rFonts w:ascii="Times New Roman" w:eastAsiaTheme="minorHAnsi" w:hAnsi="Times New Roman" w:cs="Times New Roman"/>
        </w:rPr>
        <w:t>.a</w:t>
      </w:r>
      <w:r w:rsidRPr="0072513E">
        <w:rPr>
          <w:rFonts w:ascii="Times New Roman" w:eastAsiaTheme="minorHAnsi" w:hAnsi="Times New Roman" w:cs="Times New Roman"/>
        </w:rPr>
        <w:t xml:space="preserve"> – STUDIU DE FEZABILITATE HG 28</w:t>
      </w:r>
      <w:r w:rsidR="00992760">
        <w:rPr>
          <w:rFonts w:ascii="Times New Roman" w:eastAsiaTheme="minorHAnsi" w:hAnsi="Times New Roman" w:cs="Times New Roman"/>
        </w:rPr>
        <w:t>;</w:t>
      </w:r>
    </w:p>
    <w:p w:rsidR="00686FE7" w:rsidRDefault="00686FE7" w:rsidP="0072513E">
      <w:pPr>
        <w:tabs>
          <w:tab w:val="left" w:pos="2405"/>
        </w:tabs>
        <w:spacing w:after="0"/>
        <w:jc w:val="both"/>
        <w:rPr>
          <w:rFonts w:ascii="Times New Roman" w:eastAsiaTheme="minorHAnsi" w:hAnsi="Times New Roman" w:cs="Times New Roman"/>
        </w:rPr>
      </w:pPr>
      <w:r w:rsidRPr="0072513E">
        <w:rPr>
          <w:rFonts w:ascii="Times New Roman" w:eastAsiaTheme="minorHAnsi" w:hAnsi="Times New Roman" w:cs="Times New Roman"/>
        </w:rPr>
        <w:t>Anexa 2</w:t>
      </w:r>
      <w:r w:rsidR="00660AB1" w:rsidRPr="0072513E">
        <w:rPr>
          <w:rFonts w:ascii="Times New Roman" w:eastAsiaTheme="minorHAnsi" w:hAnsi="Times New Roman" w:cs="Times New Roman"/>
        </w:rPr>
        <w:t>.</w:t>
      </w:r>
      <w:r w:rsidR="00992760">
        <w:rPr>
          <w:rFonts w:ascii="Times New Roman" w:eastAsiaTheme="minorHAnsi" w:hAnsi="Times New Roman" w:cs="Times New Roman"/>
        </w:rPr>
        <w:t>b</w:t>
      </w:r>
      <w:r w:rsidRPr="0072513E">
        <w:rPr>
          <w:rFonts w:ascii="Times New Roman" w:eastAsiaTheme="minorHAnsi" w:hAnsi="Times New Roman" w:cs="Times New Roman"/>
        </w:rPr>
        <w:t xml:space="preserve"> – STUDIU DE FEZABILITATE HG 907;</w:t>
      </w:r>
    </w:p>
    <w:p w:rsidR="00660AB1" w:rsidRPr="0072513E" w:rsidRDefault="00660AB1" w:rsidP="0072513E">
      <w:pPr>
        <w:tabs>
          <w:tab w:val="left" w:pos="2405"/>
        </w:tabs>
        <w:spacing w:after="0"/>
        <w:jc w:val="both"/>
        <w:rPr>
          <w:rFonts w:ascii="Times New Roman" w:hAnsi="Times New Roman" w:cs="Times New Roman"/>
          <w:color w:val="000000"/>
          <w:shd w:val="clear" w:color="auto" w:fill="FFFFFF"/>
        </w:rPr>
      </w:pPr>
      <w:r w:rsidRPr="0072513E">
        <w:rPr>
          <w:rFonts w:ascii="Times New Roman" w:eastAsiaTheme="minorHAnsi" w:hAnsi="Times New Roman" w:cs="Times New Roman"/>
        </w:rPr>
        <w:t xml:space="preserve">Anexa 2 - </w:t>
      </w:r>
      <w:r w:rsidRPr="0072513E">
        <w:rPr>
          <w:rFonts w:ascii="Times New Roman" w:hAnsi="Times New Roman" w:cs="Times New Roman"/>
          <w:color w:val="000000"/>
          <w:shd w:val="clear" w:color="auto" w:fill="FFFFFF"/>
        </w:rPr>
        <w:t>STUDIU de FEZABILITATE ANEXA B</w:t>
      </w:r>
    </w:p>
    <w:p w:rsidR="00660AB1" w:rsidRPr="0072513E" w:rsidRDefault="00660AB1" w:rsidP="0072513E">
      <w:pPr>
        <w:tabs>
          <w:tab w:val="left" w:pos="2405"/>
        </w:tabs>
        <w:spacing w:after="0"/>
        <w:jc w:val="both"/>
        <w:rPr>
          <w:rFonts w:ascii="Times New Roman" w:hAnsi="Times New Roman" w:cs="Times New Roman"/>
          <w:color w:val="000000"/>
          <w:shd w:val="clear" w:color="auto" w:fill="FFFFFF"/>
        </w:rPr>
      </w:pPr>
      <w:r w:rsidRPr="0072513E">
        <w:rPr>
          <w:rFonts w:ascii="Times New Roman" w:eastAsiaTheme="minorHAnsi" w:hAnsi="Times New Roman" w:cs="Times New Roman"/>
        </w:rPr>
        <w:t xml:space="preserve">Anexa 2 - </w:t>
      </w:r>
      <w:r w:rsidRPr="0072513E">
        <w:rPr>
          <w:rFonts w:ascii="Times New Roman" w:hAnsi="Times New Roman" w:cs="Times New Roman"/>
          <w:color w:val="000000"/>
          <w:shd w:val="clear" w:color="auto" w:fill="FFFFFF"/>
        </w:rPr>
        <w:t>STUDIU de FEZABILITATE ANEXA C</w:t>
      </w:r>
    </w:p>
    <w:p w:rsidR="00992760" w:rsidRPr="00992760" w:rsidRDefault="00992760" w:rsidP="00992760">
      <w:pPr>
        <w:spacing w:after="0"/>
        <w:jc w:val="both"/>
        <w:rPr>
          <w:rFonts w:ascii="Times New Roman" w:eastAsia="Times New Roman" w:hAnsi="Times New Roman" w:cs="Times New Roman"/>
          <w:color w:val="000000"/>
          <w:sz w:val="24"/>
          <w:szCs w:val="24"/>
          <w:lang w:val="en-US"/>
        </w:rPr>
      </w:pPr>
      <w:r w:rsidRPr="00992760">
        <w:rPr>
          <w:rFonts w:ascii="Times New Roman" w:eastAsia="Times New Roman" w:hAnsi="Times New Roman" w:cs="Times New Roman"/>
          <w:color w:val="000000"/>
          <w:sz w:val="24"/>
          <w:szCs w:val="24"/>
          <w:lang w:val="en-US"/>
        </w:rPr>
        <w:t>Anexa 3 - Lista UAT din zonele montane</w:t>
      </w:r>
    </w:p>
    <w:p w:rsidR="00992760" w:rsidRPr="00992760" w:rsidRDefault="00992760" w:rsidP="00992760">
      <w:pPr>
        <w:spacing w:after="0"/>
        <w:jc w:val="both"/>
        <w:rPr>
          <w:rFonts w:ascii="Times New Roman" w:hAnsi="Times New Roman" w:cs="Times New Roman"/>
          <w:color w:val="000000"/>
          <w:sz w:val="24"/>
          <w:szCs w:val="24"/>
          <w:shd w:val="clear" w:color="auto" w:fill="FFFFFF"/>
        </w:rPr>
      </w:pPr>
      <w:r w:rsidRPr="00992760">
        <w:rPr>
          <w:rFonts w:ascii="Times New Roman" w:hAnsi="Times New Roman" w:cs="Times New Roman"/>
          <w:color w:val="000000"/>
          <w:sz w:val="24"/>
          <w:szCs w:val="24"/>
          <w:shd w:val="clear" w:color="auto" w:fill="FFFFFF"/>
        </w:rPr>
        <w:t>Anexa 4 - Anexa I la Tratatul de Instituire al Comunitatii Europene</w:t>
      </w:r>
    </w:p>
    <w:p w:rsidR="00992760" w:rsidRPr="00992760" w:rsidRDefault="00992760" w:rsidP="00992760">
      <w:pPr>
        <w:spacing w:after="0"/>
        <w:jc w:val="both"/>
        <w:rPr>
          <w:rFonts w:ascii="Times New Roman" w:hAnsi="Times New Roman" w:cs="Times New Roman"/>
          <w:color w:val="000000"/>
          <w:sz w:val="24"/>
          <w:szCs w:val="24"/>
          <w:shd w:val="clear" w:color="auto" w:fill="FFFFFF"/>
        </w:rPr>
      </w:pPr>
      <w:r w:rsidRPr="00992760">
        <w:rPr>
          <w:rFonts w:ascii="Times New Roman" w:hAnsi="Times New Roman" w:cs="Times New Roman"/>
          <w:color w:val="000000"/>
          <w:sz w:val="24"/>
          <w:szCs w:val="24"/>
          <w:shd w:val="clear" w:color="auto" w:fill="FFFFFF"/>
        </w:rPr>
        <w:t>Anexa 5 - Sinteza potential prelucrare produse agricole</w:t>
      </w:r>
    </w:p>
    <w:p w:rsidR="00992760" w:rsidRPr="00992760" w:rsidRDefault="00FA7922" w:rsidP="0099276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Anexa 5 - </w:t>
      </w:r>
      <w:r w:rsidR="00992760" w:rsidRPr="00992760">
        <w:rPr>
          <w:rFonts w:ascii="Times New Roman" w:hAnsi="Times New Roman" w:cs="Times New Roman"/>
          <w:color w:val="000000"/>
          <w:sz w:val="24"/>
          <w:szCs w:val="24"/>
          <w:shd w:val="clear" w:color="auto" w:fill="FFFFFF"/>
        </w:rPr>
        <w:t>Potential prelucrare produse agricole sM 4.2</w:t>
      </w:r>
    </w:p>
    <w:p w:rsidR="00992760" w:rsidRPr="00992760" w:rsidRDefault="00992760" w:rsidP="00992760">
      <w:pPr>
        <w:spacing w:after="0"/>
        <w:jc w:val="both"/>
        <w:rPr>
          <w:rFonts w:ascii="Times New Roman" w:hAnsi="Times New Roman" w:cs="Times New Roman"/>
          <w:color w:val="000000"/>
          <w:sz w:val="24"/>
          <w:szCs w:val="24"/>
          <w:shd w:val="clear" w:color="auto" w:fill="FFFFFF"/>
        </w:rPr>
      </w:pPr>
      <w:r w:rsidRPr="00992760">
        <w:rPr>
          <w:rFonts w:ascii="Times New Roman" w:hAnsi="Times New Roman" w:cs="Times New Roman"/>
          <w:color w:val="000000"/>
          <w:sz w:val="24"/>
          <w:szCs w:val="24"/>
          <w:shd w:val="clear" w:color="auto" w:fill="FFFFFF"/>
        </w:rPr>
        <w:t>Anexa 9 -Lista UAT din Zone cu Constrangeri Specifice</w:t>
      </w:r>
    </w:p>
    <w:p w:rsidR="00992760" w:rsidRPr="00992760" w:rsidRDefault="00992760" w:rsidP="00992760">
      <w:pPr>
        <w:spacing w:after="0"/>
        <w:jc w:val="both"/>
        <w:rPr>
          <w:rFonts w:ascii="Times New Roman" w:hAnsi="Times New Roman" w:cs="Times New Roman"/>
          <w:color w:val="000000"/>
          <w:sz w:val="24"/>
          <w:szCs w:val="24"/>
          <w:shd w:val="clear" w:color="auto" w:fill="FFFFFF"/>
        </w:rPr>
      </w:pPr>
      <w:r w:rsidRPr="00992760">
        <w:rPr>
          <w:rFonts w:ascii="Times New Roman" w:hAnsi="Times New Roman" w:cs="Times New Roman"/>
          <w:color w:val="000000"/>
          <w:sz w:val="24"/>
          <w:szCs w:val="24"/>
          <w:shd w:val="clear" w:color="auto" w:fill="FFFFFF"/>
        </w:rPr>
        <w:t>Anexa 10 - Lista UAT din Zone cu Constrângeri Semnificative</w:t>
      </w:r>
    </w:p>
    <w:p w:rsidR="00992760" w:rsidRPr="00992760" w:rsidRDefault="00992760" w:rsidP="00992760">
      <w:pPr>
        <w:spacing w:after="0"/>
        <w:jc w:val="both"/>
        <w:rPr>
          <w:rFonts w:ascii="Times New Roman" w:hAnsi="Times New Roman" w:cs="Times New Roman"/>
          <w:color w:val="000000"/>
          <w:sz w:val="24"/>
          <w:szCs w:val="24"/>
          <w:shd w:val="clear" w:color="auto" w:fill="FFFFFF"/>
        </w:rPr>
      </w:pPr>
      <w:r w:rsidRPr="00992760">
        <w:rPr>
          <w:rFonts w:ascii="Times New Roman" w:hAnsi="Times New Roman" w:cs="Times New Roman"/>
          <w:color w:val="000000"/>
          <w:sz w:val="24"/>
          <w:szCs w:val="24"/>
          <w:shd w:val="clear" w:color="auto" w:fill="FFFFFF"/>
        </w:rPr>
        <w:t>Anexa 11 Declaratie privind FIRMA IN DIFICULTATE</w:t>
      </w:r>
    </w:p>
    <w:p w:rsidR="00992760" w:rsidRPr="00992760" w:rsidRDefault="00992760" w:rsidP="00992760">
      <w:pPr>
        <w:spacing w:after="0"/>
        <w:jc w:val="both"/>
        <w:rPr>
          <w:rFonts w:ascii="Times New Roman" w:eastAsia="Times New Roman" w:hAnsi="Times New Roman" w:cs="Times New Roman"/>
          <w:color w:val="000000"/>
          <w:sz w:val="24"/>
          <w:szCs w:val="24"/>
          <w:lang w:val="en-US"/>
        </w:rPr>
      </w:pPr>
      <w:r w:rsidRPr="00992760">
        <w:rPr>
          <w:rFonts w:ascii="Times New Roman" w:hAnsi="Times New Roman" w:cs="Times New Roman"/>
          <w:color w:val="000000"/>
          <w:sz w:val="24"/>
          <w:szCs w:val="24"/>
          <w:shd w:val="clear" w:color="auto" w:fill="FFFFFF"/>
        </w:rPr>
        <w:t>Anexa 12 - Intructiuni privind evitarea crearii de conditii artificiale</w:t>
      </w:r>
    </w:p>
    <w:p w:rsidR="00E009BA" w:rsidRPr="00992760" w:rsidRDefault="00E009BA" w:rsidP="00992760">
      <w:pPr>
        <w:tabs>
          <w:tab w:val="left" w:pos="2405"/>
        </w:tabs>
        <w:spacing w:after="0"/>
        <w:jc w:val="both"/>
        <w:rPr>
          <w:rFonts w:ascii="Times New Roman" w:hAnsi="Times New Roman" w:cs="Times New Roman"/>
          <w:color w:val="000000"/>
          <w:sz w:val="24"/>
          <w:szCs w:val="24"/>
          <w:shd w:val="clear" w:color="auto" w:fill="FFFFFF"/>
        </w:rPr>
      </w:pPr>
      <w:r w:rsidRPr="00992760">
        <w:rPr>
          <w:rFonts w:ascii="Times New Roman" w:hAnsi="Times New Roman" w:cs="Times New Roman"/>
          <w:color w:val="000000"/>
          <w:sz w:val="24"/>
          <w:szCs w:val="24"/>
          <w:shd w:val="clear" w:color="auto" w:fill="FFFFFF"/>
        </w:rPr>
        <w:t>MODEL DECLARAȚIE RAPORTARE GAL</w:t>
      </w:r>
    </w:p>
    <w:p w:rsidR="00660AB1" w:rsidRDefault="00660AB1" w:rsidP="0072513E">
      <w:pPr>
        <w:tabs>
          <w:tab w:val="left" w:pos="2405"/>
        </w:tabs>
        <w:spacing w:after="0"/>
        <w:rPr>
          <w:rFonts w:ascii="Times New Roman" w:eastAsiaTheme="minorHAnsi" w:hAnsi="Times New Roman" w:cs="Times New Roman"/>
          <w:sz w:val="24"/>
          <w:szCs w:val="24"/>
        </w:rPr>
      </w:pPr>
    </w:p>
    <w:p w:rsidR="00686FE7" w:rsidRPr="00686FE7" w:rsidRDefault="00686FE7" w:rsidP="00686FE7">
      <w:pPr>
        <w:tabs>
          <w:tab w:val="left" w:pos="6453"/>
        </w:tabs>
        <w:rPr>
          <w:rFonts w:ascii="Times New Roman" w:eastAsiaTheme="minorHAnsi" w:hAnsi="Times New Roman" w:cs="Times New Roman"/>
          <w:sz w:val="24"/>
          <w:szCs w:val="24"/>
        </w:rPr>
      </w:pPr>
    </w:p>
    <w:sectPr w:rsidR="00686FE7" w:rsidRPr="00686FE7" w:rsidSect="00C54FB9">
      <w:headerReference w:type="even" r:id="rId16"/>
      <w:headerReference w:type="default" r:id="rId17"/>
      <w:footerReference w:type="default" r:id="rId18"/>
      <w:headerReference w:type="first" r:id="rId19"/>
      <w:pgSz w:w="11907" w:h="16839" w:code="9"/>
      <w:pgMar w:top="851" w:right="851" w:bottom="851" w:left="1361" w:header="567"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0FF" w:rsidRDefault="00E950FF" w:rsidP="00551325">
      <w:pPr>
        <w:spacing w:after="0" w:line="240" w:lineRule="auto"/>
      </w:pPr>
      <w:r>
        <w:separator/>
      </w:r>
    </w:p>
  </w:endnote>
  <w:endnote w:type="continuationSeparator" w:id="1">
    <w:p w:rsidR="00E950FF" w:rsidRDefault="00E950FF" w:rsidP="00551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03" w:csb1="00000000"/>
  </w:font>
  <w:font w:name="Liberation Mono">
    <w:altName w:val="Courier New"/>
    <w:charset w:val="EE"/>
    <w:family w:val="modern"/>
    <w:pitch w:val="fixed"/>
    <w:sig w:usb0="00000000" w:usb1="400078FF" w:usb2="0000000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899" w:rsidRDefault="00204899">
    <w:pPr>
      <w:pStyle w:val="Subsol"/>
      <w:jc w:val="right"/>
    </w:pPr>
  </w:p>
  <w:p w:rsidR="00204899" w:rsidRPr="000B0097" w:rsidRDefault="00204899" w:rsidP="00C00107">
    <w:pPr>
      <w:pStyle w:val="yiv4462104471msonormal"/>
      <w:pBdr>
        <w:top w:val="single" w:sz="4" w:space="1" w:color="auto"/>
      </w:pBdr>
      <w:shd w:val="clear" w:color="auto" w:fill="FFFFFF"/>
      <w:spacing w:before="0" w:beforeAutospacing="0" w:after="0" w:afterAutospacing="0"/>
      <w:jc w:val="both"/>
      <w:rPr>
        <w:rFonts w:ascii="Liberation Mono" w:hAnsi="Liberation Mono" w:cs="Liberation Mono"/>
        <w:iCs/>
        <w:color w:val="000000"/>
        <w:sz w:val="16"/>
        <w:szCs w:val="16"/>
        <w:lang w:val="en-US"/>
      </w:rPr>
    </w:pPr>
    <w:r>
      <w:rPr>
        <w:rFonts w:ascii="Liberation Mono" w:hAnsi="Liberation Mono" w:cs="Liberation Mono"/>
        <w:iCs/>
        <w:color w:val="000000"/>
        <w:sz w:val="16"/>
        <w:szCs w:val="16"/>
        <w:lang w:val="en-US"/>
      </w:rPr>
      <w:t>Ghidul solicitantului – Masura 3</w:t>
    </w:r>
  </w:p>
  <w:p w:rsidR="00204899" w:rsidRPr="001861C5" w:rsidRDefault="00204899" w:rsidP="00C00107">
    <w:pPr>
      <w:pStyle w:val="yiv4462104471msonormal"/>
      <w:pBdr>
        <w:top w:val="single" w:sz="4" w:space="1" w:color="auto"/>
      </w:pBdr>
      <w:shd w:val="clear" w:color="auto" w:fill="FFFFFF"/>
      <w:spacing w:before="0" w:beforeAutospacing="0" w:after="0" w:afterAutospacing="0"/>
      <w:jc w:val="both"/>
      <w:rPr>
        <w:color w:val="000000"/>
        <w:sz w:val="16"/>
        <w:szCs w:val="16"/>
      </w:rPr>
    </w:pPr>
    <w:r w:rsidRPr="001861C5">
      <w:rPr>
        <w:i/>
        <w:iCs/>
        <w:color w:val="000000"/>
        <w:sz w:val="16"/>
        <w:szCs w:val="16"/>
        <w:lang w:val="en-US"/>
      </w:rPr>
      <w:t>Proiect finanţat cu fonduri europene nerambursabile prin Programul Naţional de Dezvoltare Rurală (PNDR).</w:t>
    </w:r>
    <w:r w:rsidRPr="001861C5">
      <w:rPr>
        <w:i/>
        <w:iCs/>
        <w:sz w:val="16"/>
        <w:szCs w:val="16"/>
      </w:rPr>
      <w:t xml:space="preserve"> Programul Naţional de Dezvoltare Rurală este implementat de Agenția pentru Finanțarea Investițiilor Rurale, din subordinea Ministerului Agriculturii și Dezvoltării Rurale. PNDR este finanţat de Uniunea Europeană şi Guvernul României prin Fondul European Agricol pentru Dezvoltare Rurală.</w:t>
    </w:r>
  </w:p>
  <w:p w:rsidR="00204899" w:rsidRDefault="00204899">
    <w:pPr>
      <w:pStyle w:val="Subsol"/>
      <w:jc w:val="right"/>
    </w:pPr>
    <w:sdt>
      <w:sdtPr>
        <w:id w:val="-2140638513"/>
        <w:docPartObj>
          <w:docPartGallery w:val="Page Numbers (Bottom of Page)"/>
          <w:docPartUnique/>
        </w:docPartObj>
      </w:sdtPr>
      <w:sdtEndPr>
        <w:rPr>
          <w:noProof/>
        </w:rPr>
      </w:sdtEndPr>
      <w:sdtContent>
        <w:fldSimple w:instr=" PAGE   \* MERGEFORMAT ">
          <w:r w:rsidR="002C71EA">
            <w:rPr>
              <w:noProof/>
            </w:rPr>
            <w:t>44</w:t>
          </w:r>
        </w:fldSimple>
      </w:sdtContent>
    </w:sdt>
  </w:p>
  <w:p w:rsidR="00204899" w:rsidRPr="00D22EC3" w:rsidRDefault="00204899" w:rsidP="00D22EC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0FF" w:rsidRDefault="00E950FF" w:rsidP="00551325">
      <w:pPr>
        <w:spacing w:after="0" w:line="240" w:lineRule="auto"/>
      </w:pPr>
      <w:r>
        <w:separator/>
      </w:r>
    </w:p>
  </w:footnote>
  <w:footnote w:type="continuationSeparator" w:id="1">
    <w:p w:rsidR="00E950FF" w:rsidRDefault="00E950FF" w:rsidP="00551325">
      <w:pPr>
        <w:spacing w:after="0" w:line="240" w:lineRule="auto"/>
      </w:pPr>
      <w:r>
        <w:continuationSeparator/>
      </w:r>
    </w:p>
  </w:footnote>
  <w:footnote w:id="2">
    <w:p w:rsidR="00204899" w:rsidRPr="009577EC" w:rsidRDefault="00204899" w:rsidP="009577EC">
      <w:pPr>
        <w:pStyle w:val="Default"/>
        <w:rPr>
          <w:rFonts w:eastAsiaTheme="minorHAnsi"/>
          <w:sz w:val="18"/>
          <w:szCs w:val="18"/>
          <w:lang w:val="en-US"/>
        </w:rPr>
      </w:pPr>
      <w:r>
        <w:rPr>
          <w:rStyle w:val="Referinnotdesubsol"/>
        </w:rPr>
        <w:footnoteRef/>
      </w:r>
      <w:r>
        <w:t xml:space="preserve"> </w:t>
      </w:r>
      <w:r w:rsidRPr="009577EC">
        <w:rPr>
          <w:rFonts w:eastAsiaTheme="minorHAnsi"/>
          <w:b/>
          <w:bCs/>
          <w:i/>
          <w:iCs/>
          <w:sz w:val="18"/>
          <w:szCs w:val="18"/>
          <w:lang w:val="en-US"/>
        </w:rPr>
        <w:t xml:space="preserve">Investiţii corporale </w:t>
      </w:r>
      <w:r w:rsidRPr="009577EC">
        <w:rPr>
          <w:rFonts w:eastAsiaTheme="minorHAnsi"/>
          <w:sz w:val="18"/>
          <w:szCs w:val="18"/>
          <w:lang w:val="en-US"/>
        </w:rPr>
        <w:t xml:space="preserve">– active fizice şi circulante (clădiri, mijloace de transport, utilaje etc.) </w:t>
      </w:r>
    </w:p>
    <w:p w:rsidR="00204899" w:rsidRPr="009577EC" w:rsidRDefault="00204899" w:rsidP="009577EC">
      <w:pPr>
        <w:pStyle w:val="Textnotdesubsol"/>
        <w:rPr>
          <w:lang w:val="ro-RO"/>
        </w:rPr>
      </w:pPr>
      <w:r w:rsidRPr="009577EC">
        <w:rPr>
          <w:rFonts w:ascii="Calibri" w:eastAsiaTheme="minorHAnsi" w:hAnsi="Calibri" w:cs="Calibri"/>
          <w:b/>
          <w:bCs/>
          <w:i/>
          <w:iCs/>
          <w:color w:val="000000"/>
          <w:sz w:val="18"/>
          <w:szCs w:val="18"/>
        </w:rPr>
        <w:t xml:space="preserve">Investiţii necorporale </w:t>
      </w:r>
      <w:r w:rsidRPr="009577EC">
        <w:rPr>
          <w:rFonts w:ascii="Calibri" w:eastAsiaTheme="minorHAnsi" w:hAnsi="Calibri" w:cs="Calibri"/>
          <w:color w:val="000000"/>
          <w:sz w:val="18"/>
          <w:szCs w:val="18"/>
        </w:rPr>
        <w:t xml:space="preserve">– active necorporale sub forma de fond de comerţ, brevete etc., cheltuieli (în sensul contabil al cuvântului) de publicitate, cu studii etc. </w:t>
      </w:r>
      <w:r w:rsidRPr="009577EC">
        <w:rPr>
          <w:rFonts w:ascii="Calibri" w:eastAsiaTheme="minorHAnsi" w:hAnsi="Calibri" w:cs="Calibri"/>
          <w:color w:val="000000"/>
          <w:sz w:val="24"/>
          <w:szCs w:val="24"/>
        </w:rPr>
        <w:t xml:space="preserve"> </w:t>
      </w:r>
    </w:p>
  </w:footnote>
  <w:footnote w:id="3">
    <w:p w:rsidR="00204899" w:rsidRPr="009577EC" w:rsidRDefault="00204899">
      <w:pPr>
        <w:pStyle w:val="Textnotdesubsol"/>
        <w:rPr>
          <w:lang w:val="ro-RO"/>
        </w:rPr>
      </w:pPr>
      <w:r>
        <w:rPr>
          <w:rStyle w:val="Referinnotdesubsol"/>
        </w:rPr>
        <w:footnoteRef/>
      </w:r>
      <w:r>
        <w:t xml:space="preserve"> </w:t>
      </w:r>
      <w:r w:rsidRPr="009577EC">
        <w:rPr>
          <w:rFonts w:asciiTheme="minorHAnsi" w:hAnsiTheme="minorHAnsi" w:cstheme="minorHAnsi"/>
          <w:sz w:val="18"/>
          <w:szCs w:val="18"/>
        </w:rPr>
        <w:t xml:space="preserve">Exemple </w:t>
      </w:r>
      <w:r w:rsidRPr="009577EC">
        <w:rPr>
          <w:rFonts w:asciiTheme="minorHAnsi" w:hAnsiTheme="minorHAnsi" w:cstheme="minorHAnsi"/>
          <w:b/>
          <w:bCs/>
          <w:sz w:val="18"/>
          <w:szCs w:val="18"/>
        </w:rPr>
        <w:t>construcții pentru colectarea materiei prime</w:t>
      </w:r>
      <w:r w:rsidRPr="009577EC">
        <w:rPr>
          <w:rFonts w:asciiTheme="minorHAnsi" w:hAnsiTheme="minorHAnsi" w:cstheme="minorHAnsi"/>
          <w:sz w:val="18"/>
          <w:szCs w:val="18"/>
        </w:rPr>
        <w:t>: centre colectare, recepționare, răcire lapte; centre colectare, recepționare, sortare, ambalare ouă; centre colectare, recepționare, sortare, ambalare legume; stații colectare, uscare, calibrare, curățire cereale și semințe oleaginoase.</w:t>
      </w:r>
      <w:r>
        <w:rPr>
          <w:sz w:val="18"/>
          <w:szCs w:val="18"/>
        </w:rPr>
        <w:t xml:space="preserve"> </w:t>
      </w:r>
      <w:r>
        <w:t xml:space="preserve"> </w:t>
      </w:r>
    </w:p>
  </w:footnote>
  <w:footnote w:id="4">
    <w:p w:rsidR="00204899" w:rsidRPr="009577EC" w:rsidRDefault="00204899">
      <w:pPr>
        <w:pStyle w:val="Textnotdesubsol"/>
        <w:rPr>
          <w:lang w:val="ro-RO"/>
        </w:rPr>
      </w:pPr>
      <w:r>
        <w:rPr>
          <w:rStyle w:val="Referinnotdesubsol"/>
        </w:rPr>
        <w:footnoteRef/>
      </w:r>
      <w:r>
        <w:t xml:space="preserve"> </w:t>
      </w:r>
      <w:r w:rsidRPr="009577EC">
        <w:rPr>
          <w:rFonts w:asciiTheme="minorHAnsi" w:hAnsiTheme="minorHAnsi" w:cstheme="minorHAnsi"/>
          <w:sz w:val="18"/>
          <w:szCs w:val="18"/>
        </w:rPr>
        <w:t>Este considerată cheltuiala eligibila doar leasingul financiar</w:t>
      </w:r>
      <w:r>
        <w:rPr>
          <w:rFonts w:ascii="Arial" w:hAnsi="Arial"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899" w:rsidRDefault="00204899">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34087" o:spid="_x0000_s92162" type="#_x0000_t136" style="position:absolute;margin-left:0;margin-top:0;width:536.95pt;height:146.45pt;rotation:315;z-index:-251621888;mso-position-horizontal:center;mso-position-horizontal-relative:margin;mso-position-vertical:center;mso-position-vertical-relative:margin" o:allowincell="f" fillcolor="#484329 [814]" stroked="f">
          <v:fill opacity=".5"/>
          <v:textpath style="font-family:&quot;Calibri&quot;;font-size:1pt" string="CONSULTATIV"/>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899" w:rsidRDefault="00204899">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34088" o:spid="_x0000_s92163" type="#_x0000_t136" style="position:absolute;margin-left:0;margin-top:0;width:536.95pt;height:146.45pt;rotation:315;z-index:-251619840;mso-position-horizontal:center;mso-position-horizontal-relative:margin;mso-position-vertical:center;mso-position-vertical-relative:margin" o:allowincell="f" fillcolor="#484329 [814]" stroked="f">
          <v:fill opacity=".5"/>
          <v:textpath style="font-family:&quot;Calibri&quot;;font-size:1pt" string="CONSULTATIV"/>
          <w10:wrap anchorx="margin" anchory="margin"/>
        </v:shape>
      </w:pict>
    </w:r>
    <w:r>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760" cy="857250"/>
                  </a:xfrm>
                  <a:prstGeom prst="rect">
                    <a:avLst/>
                  </a:prstGeom>
                  <a:noFill/>
                  <a:ln>
                    <a:noFill/>
                  </a:ln>
                </pic:spPr>
              </pic:pic>
            </a:graphicData>
          </a:graphic>
        </wp:anchor>
      </w:drawing>
    </w:r>
  </w:p>
  <w:p w:rsidR="00204899" w:rsidRDefault="00204899">
    <w:pPr>
      <w:pStyle w:val="Antet"/>
    </w:pPr>
  </w:p>
  <w:p w:rsidR="00204899" w:rsidRDefault="00204899" w:rsidP="00551325">
    <w:pPr>
      <w:pStyle w:val="Frspaiere"/>
      <w:jc w:val="center"/>
      <w:rPr>
        <w:rFonts w:ascii="Times New Roman" w:hAnsi="Times New Roman" w:cs="Times New Roman"/>
        <w:b/>
        <w:sz w:val="24"/>
        <w:szCs w:val="24"/>
        <w:lang w:val="pt-BR"/>
      </w:rPr>
    </w:pPr>
  </w:p>
  <w:p w:rsidR="00204899" w:rsidRDefault="00204899" w:rsidP="00551325">
    <w:pPr>
      <w:pStyle w:val="Frspaiere"/>
      <w:jc w:val="center"/>
      <w:rPr>
        <w:rFonts w:ascii="Times New Roman" w:hAnsi="Times New Roman" w:cs="Times New Roman"/>
        <w:b/>
        <w:sz w:val="24"/>
        <w:szCs w:val="24"/>
        <w:lang w:val="pt-BR"/>
      </w:rPr>
    </w:pPr>
  </w:p>
  <w:p w:rsidR="00204899" w:rsidRDefault="00204899" w:rsidP="00C24101">
    <w:pPr>
      <w:pStyle w:val="Frspaiere"/>
      <w:pBdr>
        <w:bottom w:val="single" w:sz="4" w:space="1" w:color="auto"/>
      </w:pBdr>
      <w:rPr>
        <w:rFonts w:ascii="Times New Roman" w:hAnsi="Times New Roman" w:cs="Times New Roman"/>
        <w:b/>
        <w:sz w:val="24"/>
        <w:szCs w:val="24"/>
        <w:lang w:val="it-I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899" w:rsidRDefault="00204899">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34086" o:spid="_x0000_s92161" type="#_x0000_t136" style="position:absolute;margin-left:0;margin-top:0;width:536.95pt;height:146.45pt;rotation:315;z-index:-251623936;mso-position-horizontal:center;mso-position-horizontal-relative:margin;mso-position-vertical:center;mso-position-vertical-relative:margin" o:allowincell="f" fillcolor="#484329 [814]" stroked="f">
          <v:fill opacity=".5"/>
          <v:textpath style="font-family:&quot;Calibri&quot;;font-size:1pt" string="CONSULTATIV"/>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4369C"/>
    <w:multiLevelType w:val="hybridMultilevel"/>
    <w:tmpl w:val="8E76ACD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
    <w:nsid w:val="0F207EC6"/>
    <w:multiLevelType w:val="hybridMultilevel"/>
    <w:tmpl w:val="CDD4C19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F653986"/>
    <w:multiLevelType w:val="hybridMultilevel"/>
    <w:tmpl w:val="FBD25F3A"/>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123A682F"/>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41644D"/>
    <w:multiLevelType w:val="hybridMultilevel"/>
    <w:tmpl w:val="605C4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907BB"/>
    <w:multiLevelType w:val="hybridMultilevel"/>
    <w:tmpl w:val="F2066AFC"/>
    <w:lvl w:ilvl="0" w:tplc="528AFB00">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50EFC"/>
    <w:multiLevelType w:val="hybridMultilevel"/>
    <w:tmpl w:val="626AEBBC"/>
    <w:lvl w:ilvl="0" w:tplc="2B38865E">
      <w:start w:val="9"/>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9D1242"/>
    <w:multiLevelType w:val="hybridMultilevel"/>
    <w:tmpl w:val="D832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F2427"/>
    <w:multiLevelType w:val="hybridMultilevel"/>
    <w:tmpl w:val="2C565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A4F36"/>
    <w:multiLevelType w:val="hybridMultilevel"/>
    <w:tmpl w:val="4BD0DB6E"/>
    <w:lvl w:ilvl="0" w:tplc="0FAA456A">
      <w:start w:val="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1642DC0"/>
    <w:multiLevelType w:val="hybridMultilevel"/>
    <w:tmpl w:val="6F269BF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4F80763"/>
    <w:multiLevelType w:val="hybridMultilevel"/>
    <w:tmpl w:val="0448AE2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69D216D"/>
    <w:multiLevelType w:val="hybridMultilevel"/>
    <w:tmpl w:val="061C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A0C88"/>
    <w:multiLevelType w:val="hybridMultilevel"/>
    <w:tmpl w:val="DF22C4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1EB4276"/>
    <w:multiLevelType w:val="hybridMultilevel"/>
    <w:tmpl w:val="62FCC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53758"/>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1529E9"/>
    <w:multiLevelType w:val="hybridMultilevel"/>
    <w:tmpl w:val="F776187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5941F6A"/>
    <w:multiLevelType w:val="hybridMultilevel"/>
    <w:tmpl w:val="6ADC081A"/>
    <w:lvl w:ilvl="0" w:tplc="AF362CBA">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445C25"/>
    <w:multiLevelType w:val="hybridMultilevel"/>
    <w:tmpl w:val="9214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EB7B43"/>
    <w:multiLevelType w:val="hybridMultilevel"/>
    <w:tmpl w:val="B568DB46"/>
    <w:lvl w:ilvl="0" w:tplc="A364D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4A0E5D"/>
    <w:multiLevelType w:val="hybridMultilevel"/>
    <w:tmpl w:val="713EBFF0"/>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7C5FA5"/>
    <w:multiLevelType w:val="hybridMultilevel"/>
    <w:tmpl w:val="D9E49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533A86"/>
    <w:multiLevelType w:val="hybridMultilevel"/>
    <w:tmpl w:val="E938BAFC"/>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D7365"/>
    <w:multiLevelType w:val="hybridMultilevel"/>
    <w:tmpl w:val="74E4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2D7F2F"/>
    <w:multiLevelType w:val="hybridMultilevel"/>
    <w:tmpl w:val="293A06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48FF2817"/>
    <w:multiLevelType w:val="hybridMultilevel"/>
    <w:tmpl w:val="41104EA6"/>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EC2E80"/>
    <w:multiLevelType w:val="hybridMultilevel"/>
    <w:tmpl w:val="7FC2D41A"/>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nsid w:val="4AB42BA0"/>
    <w:multiLevelType w:val="hybridMultilevel"/>
    <w:tmpl w:val="9F4CCB0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4C1A3ED6"/>
    <w:multiLevelType w:val="multilevel"/>
    <w:tmpl w:val="6D409BA4"/>
    <w:lvl w:ilvl="0">
      <w:start w:val="4"/>
      <w:numFmt w:val="decimal"/>
      <w:lvlText w:val="%1."/>
      <w:lvlJc w:val="left"/>
      <w:pPr>
        <w:ind w:left="720" w:hanging="360"/>
      </w:pPr>
      <w:rPr>
        <w:rFonts w:hint="default"/>
        <w:b/>
      </w:rPr>
    </w:lvl>
    <w:lvl w:ilvl="1">
      <w:start w:val="2"/>
      <w:numFmt w:val="decimal"/>
      <w:isLgl/>
      <w:lvlText w:val="%1.%2"/>
      <w:lvlJc w:val="left"/>
      <w:pPr>
        <w:ind w:left="720" w:hanging="360"/>
      </w:pPr>
      <w:rPr>
        <w:rFonts w:ascii="Times New Roman" w:eastAsia="Arial" w:hAnsi="Times New Roman" w:cs="Times New Roman" w:hint="default"/>
        <w:b/>
        <w:color w:val="auto"/>
        <w:sz w:val="24"/>
        <w:szCs w:val="24"/>
      </w:rPr>
    </w:lvl>
    <w:lvl w:ilvl="2">
      <w:start w:val="1"/>
      <w:numFmt w:val="decimal"/>
      <w:isLgl/>
      <w:lvlText w:val="%1.%2.%3"/>
      <w:lvlJc w:val="left"/>
      <w:pPr>
        <w:ind w:left="1080" w:hanging="720"/>
      </w:pPr>
      <w:rPr>
        <w:rFonts w:ascii="Arial" w:eastAsia="Arial" w:hAnsi="Arial" w:cs="Arial" w:hint="default"/>
        <w:b/>
        <w:color w:val="008080"/>
        <w:sz w:val="18"/>
      </w:rPr>
    </w:lvl>
    <w:lvl w:ilvl="3">
      <w:start w:val="1"/>
      <w:numFmt w:val="decimal"/>
      <w:isLgl/>
      <w:lvlText w:val="%1.%2.%3.%4"/>
      <w:lvlJc w:val="left"/>
      <w:pPr>
        <w:ind w:left="1080" w:hanging="720"/>
      </w:pPr>
      <w:rPr>
        <w:rFonts w:ascii="Arial" w:eastAsia="Arial" w:hAnsi="Arial" w:cs="Arial" w:hint="default"/>
        <w:b/>
        <w:color w:val="008080"/>
        <w:sz w:val="18"/>
      </w:rPr>
    </w:lvl>
    <w:lvl w:ilvl="4">
      <w:start w:val="1"/>
      <w:numFmt w:val="decimal"/>
      <w:isLgl/>
      <w:lvlText w:val="%1.%2.%3.%4.%5"/>
      <w:lvlJc w:val="left"/>
      <w:pPr>
        <w:ind w:left="1440" w:hanging="1080"/>
      </w:pPr>
      <w:rPr>
        <w:rFonts w:ascii="Arial" w:eastAsia="Arial" w:hAnsi="Arial" w:cs="Arial" w:hint="default"/>
        <w:b/>
        <w:color w:val="008080"/>
        <w:sz w:val="18"/>
      </w:rPr>
    </w:lvl>
    <w:lvl w:ilvl="5">
      <w:start w:val="1"/>
      <w:numFmt w:val="decimal"/>
      <w:isLgl/>
      <w:lvlText w:val="%1.%2.%3.%4.%5.%6"/>
      <w:lvlJc w:val="left"/>
      <w:pPr>
        <w:ind w:left="1440" w:hanging="1080"/>
      </w:pPr>
      <w:rPr>
        <w:rFonts w:ascii="Arial" w:eastAsia="Arial" w:hAnsi="Arial" w:cs="Arial" w:hint="default"/>
        <w:b/>
        <w:color w:val="008080"/>
        <w:sz w:val="18"/>
      </w:rPr>
    </w:lvl>
    <w:lvl w:ilvl="6">
      <w:start w:val="1"/>
      <w:numFmt w:val="decimal"/>
      <w:isLgl/>
      <w:lvlText w:val="%1.%2.%3.%4.%5.%6.%7"/>
      <w:lvlJc w:val="left"/>
      <w:pPr>
        <w:ind w:left="1800" w:hanging="1440"/>
      </w:pPr>
      <w:rPr>
        <w:rFonts w:ascii="Arial" w:eastAsia="Arial" w:hAnsi="Arial" w:cs="Arial" w:hint="default"/>
        <w:b/>
        <w:color w:val="008080"/>
        <w:sz w:val="18"/>
      </w:rPr>
    </w:lvl>
    <w:lvl w:ilvl="7">
      <w:start w:val="1"/>
      <w:numFmt w:val="decimal"/>
      <w:isLgl/>
      <w:lvlText w:val="%1.%2.%3.%4.%5.%6.%7.%8"/>
      <w:lvlJc w:val="left"/>
      <w:pPr>
        <w:ind w:left="1800" w:hanging="1440"/>
      </w:pPr>
      <w:rPr>
        <w:rFonts w:ascii="Arial" w:eastAsia="Arial" w:hAnsi="Arial" w:cs="Arial" w:hint="default"/>
        <w:b/>
        <w:color w:val="008080"/>
        <w:sz w:val="18"/>
      </w:rPr>
    </w:lvl>
    <w:lvl w:ilvl="8">
      <w:start w:val="1"/>
      <w:numFmt w:val="decimal"/>
      <w:isLgl/>
      <w:lvlText w:val="%1.%2.%3.%4.%5.%6.%7.%8.%9"/>
      <w:lvlJc w:val="left"/>
      <w:pPr>
        <w:ind w:left="2160" w:hanging="1800"/>
      </w:pPr>
      <w:rPr>
        <w:rFonts w:ascii="Arial" w:eastAsia="Arial" w:hAnsi="Arial" w:cs="Arial" w:hint="default"/>
        <w:b/>
        <w:color w:val="008080"/>
        <w:sz w:val="18"/>
      </w:rPr>
    </w:lvl>
  </w:abstractNum>
  <w:abstractNum w:abstractNumId="31">
    <w:nsid w:val="4D046003"/>
    <w:multiLevelType w:val="multilevel"/>
    <w:tmpl w:val="42DED3C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1811863"/>
    <w:multiLevelType w:val="hybridMultilevel"/>
    <w:tmpl w:val="233E702C"/>
    <w:lvl w:ilvl="0" w:tplc="F24CF1C8">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3">
    <w:nsid w:val="53135368"/>
    <w:multiLevelType w:val="hybridMultilevel"/>
    <w:tmpl w:val="8E500918"/>
    <w:lvl w:ilvl="0" w:tplc="A496B3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232D01"/>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6E43FE7"/>
    <w:multiLevelType w:val="hybridMultilevel"/>
    <w:tmpl w:val="A524FD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57801F3B"/>
    <w:multiLevelType w:val="multilevel"/>
    <w:tmpl w:val="8EE68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57EB1312"/>
    <w:multiLevelType w:val="hybridMultilevel"/>
    <w:tmpl w:val="A2B8E9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nsid w:val="5A91345A"/>
    <w:multiLevelType w:val="hybridMultilevel"/>
    <w:tmpl w:val="E8B05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D21C80"/>
    <w:multiLevelType w:val="hybridMultilevel"/>
    <w:tmpl w:val="2402C64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5DE13827"/>
    <w:multiLevelType w:val="hybridMultilevel"/>
    <w:tmpl w:val="F870A34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41385C"/>
    <w:multiLevelType w:val="hybridMultilevel"/>
    <w:tmpl w:val="686EC758"/>
    <w:lvl w:ilvl="0" w:tplc="A27AA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1844B4"/>
    <w:multiLevelType w:val="hybridMultilevel"/>
    <w:tmpl w:val="C2BAD7D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3">
    <w:nsid w:val="65082862"/>
    <w:multiLevelType w:val="hybridMultilevel"/>
    <w:tmpl w:val="A3AC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8840D3"/>
    <w:multiLevelType w:val="hybridMultilevel"/>
    <w:tmpl w:val="229E8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5607E3"/>
    <w:multiLevelType w:val="hybridMultilevel"/>
    <w:tmpl w:val="8520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C347C8"/>
    <w:multiLevelType w:val="multilevel"/>
    <w:tmpl w:val="21CCE772"/>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97B518A"/>
    <w:multiLevelType w:val="hybridMultilevel"/>
    <w:tmpl w:val="D2489CE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8">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B8607F"/>
    <w:multiLevelType w:val="hybridMultilevel"/>
    <w:tmpl w:val="4FF4B79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0">
    <w:nsid w:val="72351EFC"/>
    <w:multiLevelType w:val="hybridMultilevel"/>
    <w:tmpl w:val="40A2E57A"/>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FA7C5D"/>
    <w:multiLevelType w:val="hybridMultilevel"/>
    <w:tmpl w:val="8E061B4A"/>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num w:numId="1">
    <w:abstractNumId w:val="2"/>
  </w:num>
  <w:num w:numId="2">
    <w:abstractNumId w:val="39"/>
  </w:num>
  <w:num w:numId="3">
    <w:abstractNumId w:val="3"/>
  </w:num>
  <w:num w:numId="4">
    <w:abstractNumId w:val="10"/>
  </w:num>
  <w:num w:numId="5">
    <w:abstractNumId w:val="37"/>
  </w:num>
  <w:num w:numId="6">
    <w:abstractNumId w:val="35"/>
  </w:num>
  <w:num w:numId="7">
    <w:abstractNumId w:val="1"/>
  </w:num>
  <w:num w:numId="8">
    <w:abstractNumId w:val="29"/>
  </w:num>
  <w:num w:numId="9">
    <w:abstractNumId w:val="49"/>
  </w:num>
  <w:num w:numId="10">
    <w:abstractNumId w:val="31"/>
  </w:num>
  <w:num w:numId="11">
    <w:abstractNumId w:val="42"/>
  </w:num>
  <w:num w:numId="12">
    <w:abstractNumId w:val="47"/>
  </w:num>
  <w:num w:numId="13">
    <w:abstractNumId w:val="36"/>
  </w:num>
  <w:num w:numId="14">
    <w:abstractNumId w:val="32"/>
  </w:num>
  <w:num w:numId="15">
    <w:abstractNumId w:val="18"/>
  </w:num>
  <w:num w:numId="16">
    <w:abstractNumId w:val="28"/>
  </w:num>
  <w:num w:numId="17">
    <w:abstractNumId w:val="12"/>
  </w:num>
  <w:num w:numId="18">
    <w:abstractNumId w:val="26"/>
  </w:num>
  <w:num w:numId="19">
    <w:abstractNumId w:val="30"/>
  </w:num>
  <w:num w:numId="20">
    <w:abstractNumId w:val="38"/>
  </w:num>
  <w:num w:numId="21">
    <w:abstractNumId w:val="46"/>
  </w:num>
  <w:num w:numId="22">
    <w:abstractNumId w:val="16"/>
  </w:num>
  <w:num w:numId="23">
    <w:abstractNumId w:val="25"/>
  </w:num>
  <w:num w:numId="24">
    <w:abstractNumId w:val="14"/>
  </w:num>
  <w:num w:numId="25">
    <w:abstractNumId w:val="20"/>
  </w:num>
  <w:num w:numId="26">
    <w:abstractNumId w:val="6"/>
  </w:num>
  <w:num w:numId="27">
    <w:abstractNumId w:val="33"/>
  </w:num>
  <w:num w:numId="28">
    <w:abstractNumId w:val="4"/>
  </w:num>
  <w:num w:numId="29">
    <w:abstractNumId w:val="19"/>
  </w:num>
  <w:num w:numId="30">
    <w:abstractNumId w:val="9"/>
  </w:num>
  <w:num w:numId="31">
    <w:abstractNumId w:val="5"/>
  </w:num>
  <w:num w:numId="32">
    <w:abstractNumId w:val="21"/>
  </w:num>
  <w:num w:numId="33">
    <w:abstractNumId w:val="0"/>
  </w:num>
  <w:num w:numId="34">
    <w:abstractNumId w:val="17"/>
  </w:num>
  <w:num w:numId="35">
    <w:abstractNumId w:val="22"/>
  </w:num>
  <w:num w:numId="36">
    <w:abstractNumId w:val="50"/>
  </w:num>
  <w:num w:numId="37">
    <w:abstractNumId w:val="24"/>
  </w:num>
  <w:num w:numId="38">
    <w:abstractNumId w:val="27"/>
  </w:num>
  <w:num w:numId="39">
    <w:abstractNumId w:val="8"/>
  </w:num>
  <w:num w:numId="40">
    <w:abstractNumId w:val="43"/>
  </w:num>
  <w:num w:numId="41">
    <w:abstractNumId w:val="15"/>
  </w:num>
  <w:num w:numId="42">
    <w:abstractNumId w:val="51"/>
  </w:num>
  <w:num w:numId="43">
    <w:abstractNumId w:val="23"/>
  </w:num>
  <w:num w:numId="44">
    <w:abstractNumId w:val="34"/>
  </w:num>
  <w:num w:numId="45">
    <w:abstractNumId w:val="48"/>
  </w:num>
  <w:num w:numId="46">
    <w:abstractNumId w:val="11"/>
  </w:num>
  <w:num w:numId="47">
    <w:abstractNumId w:val="7"/>
  </w:num>
  <w:num w:numId="48">
    <w:abstractNumId w:val="40"/>
  </w:num>
  <w:num w:numId="49">
    <w:abstractNumId w:val="13"/>
  </w:num>
  <w:num w:numId="50">
    <w:abstractNumId w:val="45"/>
  </w:num>
  <w:num w:numId="51">
    <w:abstractNumId w:val="41"/>
  </w:num>
  <w:num w:numId="52">
    <w:abstractNumId w:val="4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ttachedTemplate r:id="rId1"/>
  <w:defaultTabStop w:val="720"/>
  <w:hyphenationZone w:val="425"/>
  <w:characterSpacingControl w:val="doNotCompress"/>
  <w:hdrShapeDefaults>
    <o:shapedefaults v:ext="edit" spidmax="96258">
      <o:colormenu v:ext="edit" fillcolor="none [1940]" strokecolor="#002060" shadowcolor="none"/>
    </o:shapedefaults>
    <o:shapelayout v:ext="edit">
      <o:idmap v:ext="edit" data="90"/>
    </o:shapelayout>
  </w:hdrShapeDefaults>
  <w:footnotePr>
    <w:footnote w:id="0"/>
    <w:footnote w:id="1"/>
  </w:footnotePr>
  <w:endnotePr>
    <w:endnote w:id="0"/>
    <w:endnote w:id="1"/>
  </w:endnotePr>
  <w:compat/>
  <w:rsids>
    <w:rsidRoot w:val="00107292"/>
    <w:rsid w:val="00001300"/>
    <w:rsid w:val="00012A32"/>
    <w:rsid w:val="000217D1"/>
    <w:rsid w:val="00021993"/>
    <w:rsid w:val="0002311B"/>
    <w:rsid w:val="000236D6"/>
    <w:rsid w:val="0002523D"/>
    <w:rsid w:val="00031176"/>
    <w:rsid w:val="000332B8"/>
    <w:rsid w:val="000340BE"/>
    <w:rsid w:val="00035E76"/>
    <w:rsid w:val="00040315"/>
    <w:rsid w:val="00047B3C"/>
    <w:rsid w:val="00053704"/>
    <w:rsid w:val="00062DD1"/>
    <w:rsid w:val="0006495B"/>
    <w:rsid w:val="00070714"/>
    <w:rsid w:val="00071133"/>
    <w:rsid w:val="0007494C"/>
    <w:rsid w:val="00075357"/>
    <w:rsid w:val="000802CF"/>
    <w:rsid w:val="00092399"/>
    <w:rsid w:val="000969D5"/>
    <w:rsid w:val="000A0867"/>
    <w:rsid w:val="000A2F61"/>
    <w:rsid w:val="000A3B49"/>
    <w:rsid w:val="000B0097"/>
    <w:rsid w:val="000B332F"/>
    <w:rsid w:val="000B3D8D"/>
    <w:rsid w:val="000C1F74"/>
    <w:rsid w:val="000D2EB5"/>
    <w:rsid w:val="000D4162"/>
    <w:rsid w:val="000E2F70"/>
    <w:rsid w:val="000E5842"/>
    <w:rsid w:val="000E6ACF"/>
    <w:rsid w:val="000F4C1F"/>
    <w:rsid w:val="000F6E04"/>
    <w:rsid w:val="00101F7B"/>
    <w:rsid w:val="00103F4B"/>
    <w:rsid w:val="00104A1F"/>
    <w:rsid w:val="00107292"/>
    <w:rsid w:val="00123601"/>
    <w:rsid w:val="00130F03"/>
    <w:rsid w:val="00137BDF"/>
    <w:rsid w:val="001424D7"/>
    <w:rsid w:val="00144477"/>
    <w:rsid w:val="00144A35"/>
    <w:rsid w:val="001550EB"/>
    <w:rsid w:val="00160B59"/>
    <w:rsid w:val="0016672A"/>
    <w:rsid w:val="001709A7"/>
    <w:rsid w:val="00180691"/>
    <w:rsid w:val="00187347"/>
    <w:rsid w:val="0019376A"/>
    <w:rsid w:val="001A244D"/>
    <w:rsid w:val="001A2BA8"/>
    <w:rsid w:val="001B045A"/>
    <w:rsid w:val="001B234A"/>
    <w:rsid w:val="001B4859"/>
    <w:rsid w:val="001B4B00"/>
    <w:rsid w:val="001C01E9"/>
    <w:rsid w:val="001C141B"/>
    <w:rsid w:val="001C1939"/>
    <w:rsid w:val="001D2151"/>
    <w:rsid w:val="001D5AE8"/>
    <w:rsid w:val="001E2C64"/>
    <w:rsid w:val="001E4EB3"/>
    <w:rsid w:val="001F086F"/>
    <w:rsid w:val="001F1577"/>
    <w:rsid w:val="001F49C6"/>
    <w:rsid w:val="0020198B"/>
    <w:rsid w:val="00201D91"/>
    <w:rsid w:val="0020296C"/>
    <w:rsid w:val="00202A76"/>
    <w:rsid w:val="002042B2"/>
    <w:rsid w:val="00204899"/>
    <w:rsid w:val="0021301E"/>
    <w:rsid w:val="00220197"/>
    <w:rsid w:val="00227482"/>
    <w:rsid w:val="00227872"/>
    <w:rsid w:val="002370A2"/>
    <w:rsid w:val="002454FE"/>
    <w:rsid w:val="00246195"/>
    <w:rsid w:val="0025384D"/>
    <w:rsid w:val="002641B2"/>
    <w:rsid w:val="00275F10"/>
    <w:rsid w:val="00281CCD"/>
    <w:rsid w:val="0028582E"/>
    <w:rsid w:val="0028648F"/>
    <w:rsid w:val="002911E8"/>
    <w:rsid w:val="00294060"/>
    <w:rsid w:val="00295F59"/>
    <w:rsid w:val="0029616C"/>
    <w:rsid w:val="002A1A3F"/>
    <w:rsid w:val="002A666E"/>
    <w:rsid w:val="002B0F64"/>
    <w:rsid w:val="002B6AD0"/>
    <w:rsid w:val="002B7BFC"/>
    <w:rsid w:val="002C153F"/>
    <w:rsid w:val="002C179B"/>
    <w:rsid w:val="002C47F9"/>
    <w:rsid w:val="002C5462"/>
    <w:rsid w:val="002C71EA"/>
    <w:rsid w:val="002D1437"/>
    <w:rsid w:val="002D4435"/>
    <w:rsid w:val="002D7E36"/>
    <w:rsid w:val="002E0275"/>
    <w:rsid w:val="002E6D1E"/>
    <w:rsid w:val="002F00C0"/>
    <w:rsid w:val="002F149C"/>
    <w:rsid w:val="002F477C"/>
    <w:rsid w:val="002F57CE"/>
    <w:rsid w:val="002F5841"/>
    <w:rsid w:val="002F6542"/>
    <w:rsid w:val="00302665"/>
    <w:rsid w:val="00306FC4"/>
    <w:rsid w:val="003110FA"/>
    <w:rsid w:val="003145C5"/>
    <w:rsid w:val="003266CA"/>
    <w:rsid w:val="00327C6B"/>
    <w:rsid w:val="003304DA"/>
    <w:rsid w:val="00331FC7"/>
    <w:rsid w:val="003368FC"/>
    <w:rsid w:val="003459FA"/>
    <w:rsid w:val="00350013"/>
    <w:rsid w:val="00351189"/>
    <w:rsid w:val="0035345B"/>
    <w:rsid w:val="0036115F"/>
    <w:rsid w:val="00361251"/>
    <w:rsid w:val="00365790"/>
    <w:rsid w:val="00365AE1"/>
    <w:rsid w:val="00370968"/>
    <w:rsid w:val="0038509F"/>
    <w:rsid w:val="00387716"/>
    <w:rsid w:val="00390EF2"/>
    <w:rsid w:val="0039203B"/>
    <w:rsid w:val="0039211F"/>
    <w:rsid w:val="00394253"/>
    <w:rsid w:val="003942AE"/>
    <w:rsid w:val="00395183"/>
    <w:rsid w:val="00396570"/>
    <w:rsid w:val="003A04FD"/>
    <w:rsid w:val="003A41B6"/>
    <w:rsid w:val="003B0650"/>
    <w:rsid w:val="003B3FBB"/>
    <w:rsid w:val="003C0B19"/>
    <w:rsid w:val="003C551F"/>
    <w:rsid w:val="003C62F6"/>
    <w:rsid w:val="003D737D"/>
    <w:rsid w:val="003E243B"/>
    <w:rsid w:val="003E5E7C"/>
    <w:rsid w:val="003F216F"/>
    <w:rsid w:val="003F6D0A"/>
    <w:rsid w:val="00402A7A"/>
    <w:rsid w:val="00403D10"/>
    <w:rsid w:val="004041D4"/>
    <w:rsid w:val="004073C1"/>
    <w:rsid w:val="00412251"/>
    <w:rsid w:val="00413EC0"/>
    <w:rsid w:val="00417459"/>
    <w:rsid w:val="0042012F"/>
    <w:rsid w:val="00423C34"/>
    <w:rsid w:val="00425EC2"/>
    <w:rsid w:val="00427593"/>
    <w:rsid w:val="0043669F"/>
    <w:rsid w:val="0044407E"/>
    <w:rsid w:val="00446D7A"/>
    <w:rsid w:val="004479A3"/>
    <w:rsid w:val="004506B3"/>
    <w:rsid w:val="00464F3A"/>
    <w:rsid w:val="004666F7"/>
    <w:rsid w:val="004724C9"/>
    <w:rsid w:val="0047289A"/>
    <w:rsid w:val="00475B28"/>
    <w:rsid w:val="0047730E"/>
    <w:rsid w:val="004873C2"/>
    <w:rsid w:val="0048781C"/>
    <w:rsid w:val="00487AF5"/>
    <w:rsid w:val="004911AC"/>
    <w:rsid w:val="004943B1"/>
    <w:rsid w:val="00496E1D"/>
    <w:rsid w:val="004A2F47"/>
    <w:rsid w:val="004A4734"/>
    <w:rsid w:val="004B36FC"/>
    <w:rsid w:val="004B7E1E"/>
    <w:rsid w:val="004C1B9E"/>
    <w:rsid w:val="004D2180"/>
    <w:rsid w:val="004D264B"/>
    <w:rsid w:val="004D54E7"/>
    <w:rsid w:val="004E00EE"/>
    <w:rsid w:val="004E4109"/>
    <w:rsid w:val="004E6E08"/>
    <w:rsid w:val="004F0C54"/>
    <w:rsid w:val="004F5543"/>
    <w:rsid w:val="004F5997"/>
    <w:rsid w:val="004F775A"/>
    <w:rsid w:val="00500666"/>
    <w:rsid w:val="0050192F"/>
    <w:rsid w:val="00501EE5"/>
    <w:rsid w:val="005066A9"/>
    <w:rsid w:val="00522A21"/>
    <w:rsid w:val="0052319E"/>
    <w:rsid w:val="005258E2"/>
    <w:rsid w:val="005266AE"/>
    <w:rsid w:val="005301E5"/>
    <w:rsid w:val="00536253"/>
    <w:rsid w:val="00536450"/>
    <w:rsid w:val="005413E2"/>
    <w:rsid w:val="005421FB"/>
    <w:rsid w:val="0054508A"/>
    <w:rsid w:val="005452E7"/>
    <w:rsid w:val="00546275"/>
    <w:rsid w:val="00551325"/>
    <w:rsid w:val="0055285A"/>
    <w:rsid w:val="00552E0C"/>
    <w:rsid w:val="005530F7"/>
    <w:rsid w:val="00553100"/>
    <w:rsid w:val="00555FF3"/>
    <w:rsid w:val="00556906"/>
    <w:rsid w:val="00564580"/>
    <w:rsid w:val="0057288A"/>
    <w:rsid w:val="0057536D"/>
    <w:rsid w:val="005754D0"/>
    <w:rsid w:val="00575C48"/>
    <w:rsid w:val="00575FDD"/>
    <w:rsid w:val="005809FF"/>
    <w:rsid w:val="0059022E"/>
    <w:rsid w:val="0059303C"/>
    <w:rsid w:val="00597D1B"/>
    <w:rsid w:val="005A440B"/>
    <w:rsid w:val="005A55B4"/>
    <w:rsid w:val="005A6210"/>
    <w:rsid w:val="005B2300"/>
    <w:rsid w:val="005B40CD"/>
    <w:rsid w:val="005B615D"/>
    <w:rsid w:val="005C09F9"/>
    <w:rsid w:val="005C7FC4"/>
    <w:rsid w:val="005D2EE9"/>
    <w:rsid w:val="005E3193"/>
    <w:rsid w:val="005E6164"/>
    <w:rsid w:val="005E76B2"/>
    <w:rsid w:val="005F309D"/>
    <w:rsid w:val="005F3AAB"/>
    <w:rsid w:val="005F4C32"/>
    <w:rsid w:val="005F60F0"/>
    <w:rsid w:val="005F6DC1"/>
    <w:rsid w:val="00602C55"/>
    <w:rsid w:val="00604A33"/>
    <w:rsid w:val="0061612D"/>
    <w:rsid w:val="00616B59"/>
    <w:rsid w:val="00621828"/>
    <w:rsid w:val="00627C02"/>
    <w:rsid w:val="00631751"/>
    <w:rsid w:val="00636CD8"/>
    <w:rsid w:val="00637787"/>
    <w:rsid w:val="00643EAD"/>
    <w:rsid w:val="006558D9"/>
    <w:rsid w:val="00657B0A"/>
    <w:rsid w:val="00660AB1"/>
    <w:rsid w:val="00662A0E"/>
    <w:rsid w:val="00663A39"/>
    <w:rsid w:val="00664DBD"/>
    <w:rsid w:val="006654E9"/>
    <w:rsid w:val="006711ED"/>
    <w:rsid w:val="00675507"/>
    <w:rsid w:val="00675B2F"/>
    <w:rsid w:val="00676324"/>
    <w:rsid w:val="00676F9A"/>
    <w:rsid w:val="00686FE7"/>
    <w:rsid w:val="006926FA"/>
    <w:rsid w:val="00693483"/>
    <w:rsid w:val="00695C28"/>
    <w:rsid w:val="00695CE2"/>
    <w:rsid w:val="00695CF4"/>
    <w:rsid w:val="006A4D27"/>
    <w:rsid w:val="006A575D"/>
    <w:rsid w:val="006A5ABE"/>
    <w:rsid w:val="006A7B0B"/>
    <w:rsid w:val="006B11CF"/>
    <w:rsid w:val="006B245E"/>
    <w:rsid w:val="006C01BD"/>
    <w:rsid w:val="006C2A6B"/>
    <w:rsid w:val="006C4F5B"/>
    <w:rsid w:val="006C5078"/>
    <w:rsid w:val="006C6FAC"/>
    <w:rsid w:val="006D1184"/>
    <w:rsid w:val="006D40CC"/>
    <w:rsid w:val="006D521E"/>
    <w:rsid w:val="006E3F85"/>
    <w:rsid w:val="006F4884"/>
    <w:rsid w:val="006F4936"/>
    <w:rsid w:val="006F5CBA"/>
    <w:rsid w:val="006F6AAC"/>
    <w:rsid w:val="006F6C6B"/>
    <w:rsid w:val="00701875"/>
    <w:rsid w:val="00701A8D"/>
    <w:rsid w:val="007036D6"/>
    <w:rsid w:val="0070560C"/>
    <w:rsid w:val="00706553"/>
    <w:rsid w:val="00706E09"/>
    <w:rsid w:val="00710C99"/>
    <w:rsid w:val="00714D98"/>
    <w:rsid w:val="007176BC"/>
    <w:rsid w:val="00722BBE"/>
    <w:rsid w:val="0072302A"/>
    <w:rsid w:val="00724418"/>
    <w:rsid w:val="0072513E"/>
    <w:rsid w:val="00725BA0"/>
    <w:rsid w:val="00731D9F"/>
    <w:rsid w:val="00741EBB"/>
    <w:rsid w:val="00756FCF"/>
    <w:rsid w:val="007630E7"/>
    <w:rsid w:val="007631AF"/>
    <w:rsid w:val="007768D2"/>
    <w:rsid w:val="00777880"/>
    <w:rsid w:val="00792195"/>
    <w:rsid w:val="00796E96"/>
    <w:rsid w:val="007A7074"/>
    <w:rsid w:val="007A7EDA"/>
    <w:rsid w:val="007B20E3"/>
    <w:rsid w:val="007B44C5"/>
    <w:rsid w:val="007B5C20"/>
    <w:rsid w:val="007B7745"/>
    <w:rsid w:val="007C1D48"/>
    <w:rsid w:val="007C3F58"/>
    <w:rsid w:val="007C4435"/>
    <w:rsid w:val="007D3324"/>
    <w:rsid w:val="007D732C"/>
    <w:rsid w:val="00804A48"/>
    <w:rsid w:val="00811D58"/>
    <w:rsid w:val="00825ADE"/>
    <w:rsid w:val="0083246A"/>
    <w:rsid w:val="0083371B"/>
    <w:rsid w:val="008353D2"/>
    <w:rsid w:val="0083544D"/>
    <w:rsid w:val="00836058"/>
    <w:rsid w:val="008374E4"/>
    <w:rsid w:val="008409B3"/>
    <w:rsid w:val="0084599A"/>
    <w:rsid w:val="00854C43"/>
    <w:rsid w:val="008614A2"/>
    <w:rsid w:val="00861537"/>
    <w:rsid w:val="00872999"/>
    <w:rsid w:val="008752BC"/>
    <w:rsid w:val="00875956"/>
    <w:rsid w:val="00877B9C"/>
    <w:rsid w:val="00880576"/>
    <w:rsid w:val="008852B1"/>
    <w:rsid w:val="00886FC6"/>
    <w:rsid w:val="008908A8"/>
    <w:rsid w:val="0089211B"/>
    <w:rsid w:val="008972ED"/>
    <w:rsid w:val="008A3E31"/>
    <w:rsid w:val="008B1A62"/>
    <w:rsid w:val="008B2ED3"/>
    <w:rsid w:val="008B7A1D"/>
    <w:rsid w:val="008C2D07"/>
    <w:rsid w:val="008D5C62"/>
    <w:rsid w:val="008D5E23"/>
    <w:rsid w:val="008D7915"/>
    <w:rsid w:val="008E72A8"/>
    <w:rsid w:val="008F4AC3"/>
    <w:rsid w:val="009018D9"/>
    <w:rsid w:val="00902D57"/>
    <w:rsid w:val="009077FE"/>
    <w:rsid w:val="0091150E"/>
    <w:rsid w:val="00915B92"/>
    <w:rsid w:val="009175AA"/>
    <w:rsid w:val="009261A0"/>
    <w:rsid w:val="00930082"/>
    <w:rsid w:val="00934544"/>
    <w:rsid w:val="009364C9"/>
    <w:rsid w:val="00936EA5"/>
    <w:rsid w:val="00941200"/>
    <w:rsid w:val="009434EF"/>
    <w:rsid w:val="009508DE"/>
    <w:rsid w:val="009528BD"/>
    <w:rsid w:val="00954598"/>
    <w:rsid w:val="009577EC"/>
    <w:rsid w:val="00972B61"/>
    <w:rsid w:val="00984F48"/>
    <w:rsid w:val="0099220C"/>
    <w:rsid w:val="00992760"/>
    <w:rsid w:val="009979AB"/>
    <w:rsid w:val="009A0A1D"/>
    <w:rsid w:val="009A70A9"/>
    <w:rsid w:val="009A712F"/>
    <w:rsid w:val="009B097C"/>
    <w:rsid w:val="009B234F"/>
    <w:rsid w:val="009B3CB3"/>
    <w:rsid w:val="009B74ED"/>
    <w:rsid w:val="009C3293"/>
    <w:rsid w:val="009C5ED0"/>
    <w:rsid w:val="009D05EB"/>
    <w:rsid w:val="009D2941"/>
    <w:rsid w:val="009D2CA1"/>
    <w:rsid w:val="009D4610"/>
    <w:rsid w:val="009D6882"/>
    <w:rsid w:val="009D7607"/>
    <w:rsid w:val="009E0F76"/>
    <w:rsid w:val="009E2AA6"/>
    <w:rsid w:val="009E4139"/>
    <w:rsid w:val="009E4FBA"/>
    <w:rsid w:val="009E6036"/>
    <w:rsid w:val="009E7206"/>
    <w:rsid w:val="009E7610"/>
    <w:rsid w:val="009F0644"/>
    <w:rsid w:val="00A007AF"/>
    <w:rsid w:val="00A01B6C"/>
    <w:rsid w:val="00A03755"/>
    <w:rsid w:val="00A04D59"/>
    <w:rsid w:val="00A06E43"/>
    <w:rsid w:val="00A077BF"/>
    <w:rsid w:val="00A117F9"/>
    <w:rsid w:val="00A11AC0"/>
    <w:rsid w:val="00A11ECB"/>
    <w:rsid w:val="00A16B7C"/>
    <w:rsid w:val="00A223FB"/>
    <w:rsid w:val="00A326F3"/>
    <w:rsid w:val="00A33669"/>
    <w:rsid w:val="00A36918"/>
    <w:rsid w:val="00A374C7"/>
    <w:rsid w:val="00A37630"/>
    <w:rsid w:val="00A60A03"/>
    <w:rsid w:val="00A62BD6"/>
    <w:rsid w:val="00A639CC"/>
    <w:rsid w:val="00A64967"/>
    <w:rsid w:val="00A75EDD"/>
    <w:rsid w:val="00A83FF7"/>
    <w:rsid w:val="00A8777D"/>
    <w:rsid w:val="00A878AA"/>
    <w:rsid w:val="00A92627"/>
    <w:rsid w:val="00A929E5"/>
    <w:rsid w:val="00A9583C"/>
    <w:rsid w:val="00A97DF5"/>
    <w:rsid w:val="00AA2287"/>
    <w:rsid w:val="00AB01DB"/>
    <w:rsid w:val="00AB1C26"/>
    <w:rsid w:val="00AB3A0F"/>
    <w:rsid w:val="00AB64F1"/>
    <w:rsid w:val="00AC29D4"/>
    <w:rsid w:val="00AD60BB"/>
    <w:rsid w:val="00AE1536"/>
    <w:rsid w:val="00AE3C19"/>
    <w:rsid w:val="00AE6C65"/>
    <w:rsid w:val="00AE75F3"/>
    <w:rsid w:val="00AF35C0"/>
    <w:rsid w:val="00AF5213"/>
    <w:rsid w:val="00AF6713"/>
    <w:rsid w:val="00B019E8"/>
    <w:rsid w:val="00B140F4"/>
    <w:rsid w:val="00B147D8"/>
    <w:rsid w:val="00B15FFE"/>
    <w:rsid w:val="00B21A69"/>
    <w:rsid w:val="00B26618"/>
    <w:rsid w:val="00B402B8"/>
    <w:rsid w:val="00B414AA"/>
    <w:rsid w:val="00B5597A"/>
    <w:rsid w:val="00B5670D"/>
    <w:rsid w:val="00B57356"/>
    <w:rsid w:val="00B61A0D"/>
    <w:rsid w:val="00B62BE2"/>
    <w:rsid w:val="00B6439A"/>
    <w:rsid w:val="00B643B8"/>
    <w:rsid w:val="00B77572"/>
    <w:rsid w:val="00B81033"/>
    <w:rsid w:val="00B81A6A"/>
    <w:rsid w:val="00B81DBA"/>
    <w:rsid w:val="00B8352D"/>
    <w:rsid w:val="00B904C9"/>
    <w:rsid w:val="00B9111F"/>
    <w:rsid w:val="00BA0398"/>
    <w:rsid w:val="00BA0AAD"/>
    <w:rsid w:val="00BA5458"/>
    <w:rsid w:val="00BB1B8E"/>
    <w:rsid w:val="00BB1F45"/>
    <w:rsid w:val="00BC135D"/>
    <w:rsid w:val="00BC5DE9"/>
    <w:rsid w:val="00BD18E8"/>
    <w:rsid w:val="00BD5F56"/>
    <w:rsid w:val="00BE47E8"/>
    <w:rsid w:val="00BF4816"/>
    <w:rsid w:val="00BF4820"/>
    <w:rsid w:val="00BF4D3C"/>
    <w:rsid w:val="00BF7085"/>
    <w:rsid w:val="00C00107"/>
    <w:rsid w:val="00C0439A"/>
    <w:rsid w:val="00C04EE1"/>
    <w:rsid w:val="00C06B32"/>
    <w:rsid w:val="00C10F26"/>
    <w:rsid w:val="00C13147"/>
    <w:rsid w:val="00C15867"/>
    <w:rsid w:val="00C15ECA"/>
    <w:rsid w:val="00C168AC"/>
    <w:rsid w:val="00C17B3D"/>
    <w:rsid w:val="00C21775"/>
    <w:rsid w:val="00C24101"/>
    <w:rsid w:val="00C321CF"/>
    <w:rsid w:val="00C35506"/>
    <w:rsid w:val="00C3561F"/>
    <w:rsid w:val="00C356F9"/>
    <w:rsid w:val="00C45F7D"/>
    <w:rsid w:val="00C51347"/>
    <w:rsid w:val="00C535D6"/>
    <w:rsid w:val="00C54FB9"/>
    <w:rsid w:val="00C55AA7"/>
    <w:rsid w:val="00C618C6"/>
    <w:rsid w:val="00C61C69"/>
    <w:rsid w:val="00C6462B"/>
    <w:rsid w:val="00C659AB"/>
    <w:rsid w:val="00C72C89"/>
    <w:rsid w:val="00C74FE7"/>
    <w:rsid w:val="00C76BED"/>
    <w:rsid w:val="00C80565"/>
    <w:rsid w:val="00C80981"/>
    <w:rsid w:val="00C821EA"/>
    <w:rsid w:val="00C90A4D"/>
    <w:rsid w:val="00C9257A"/>
    <w:rsid w:val="00CA0B8B"/>
    <w:rsid w:val="00CA24E2"/>
    <w:rsid w:val="00CA7FB3"/>
    <w:rsid w:val="00CB6A3C"/>
    <w:rsid w:val="00CB6D98"/>
    <w:rsid w:val="00CC3094"/>
    <w:rsid w:val="00CC5B4A"/>
    <w:rsid w:val="00CD2721"/>
    <w:rsid w:val="00CD4755"/>
    <w:rsid w:val="00CE538D"/>
    <w:rsid w:val="00CF344D"/>
    <w:rsid w:val="00CF35B5"/>
    <w:rsid w:val="00CF49ED"/>
    <w:rsid w:val="00D05341"/>
    <w:rsid w:val="00D06563"/>
    <w:rsid w:val="00D07BA5"/>
    <w:rsid w:val="00D109DF"/>
    <w:rsid w:val="00D140E5"/>
    <w:rsid w:val="00D14392"/>
    <w:rsid w:val="00D14581"/>
    <w:rsid w:val="00D163D4"/>
    <w:rsid w:val="00D22EC3"/>
    <w:rsid w:val="00D24DD7"/>
    <w:rsid w:val="00D26A73"/>
    <w:rsid w:val="00D32774"/>
    <w:rsid w:val="00D33479"/>
    <w:rsid w:val="00D34C19"/>
    <w:rsid w:val="00D35EF0"/>
    <w:rsid w:val="00D377D3"/>
    <w:rsid w:val="00D37B25"/>
    <w:rsid w:val="00D40ACF"/>
    <w:rsid w:val="00D439AF"/>
    <w:rsid w:val="00D43EC2"/>
    <w:rsid w:val="00D45123"/>
    <w:rsid w:val="00D4731A"/>
    <w:rsid w:val="00D52549"/>
    <w:rsid w:val="00D55B72"/>
    <w:rsid w:val="00D55D16"/>
    <w:rsid w:val="00D55DAF"/>
    <w:rsid w:val="00D66305"/>
    <w:rsid w:val="00D6653D"/>
    <w:rsid w:val="00D676D1"/>
    <w:rsid w:val="00D713FD"/>
    <w:rsid w:val="00D7681E"/>
    <w:rsid w:val="00D8142C"/>
    <w:rsid w:val="00D8557D"/>
    <w:rsid w:val="00D85CD6"/>
    <w:rsid w:val="00D85F24"/>
    <w:rsid w:val="00D90AE4"/>
    <w:rsid w:val="00D943F4"/>
    <w:rsid w:val="00DA1814"/>
    <w:rsid w:val="00DA39EB"/>
    <w:rsid w:val="00DA4780"/>
    <w:rsid w:val="00DA56A8"/>
    <w:rsid w:val="00DB0EE7"/>
    <w:rsid w:val="00DB108D"/>
    <w:rsid w:val="00DB4D7B"/>
    <w:rsid w:val="00DB613B"/>
    <w:rsid w:val="00DB6548"/>
    <w:rsid w:val="00DB7CBA"/>
    <w:rsid w:val="00DC169D"/>
    <w:rsid w:val="00DC1BC1"/>
    <w:rsid w:val="00DC4612"/>
    <w:rsid w:val="00DC4C16"/>
    <w:rsid w:val="00DD50CB"/>
    <w:rsid w:val="00DE2603"/>
    <w:rsid w:val="00DE4B97"/>
    <w:rsid w:val="00DE63B4"/>
    <w:rsid w:val="00DE72BA"/>
    <w:rsid w:val="00DF3359"/>
    <w:rsid w:val="00DF5E35"/>
    <w:rsid w:val="00DF71EC"/>
    <w:rsid w:val="00E009BA"/>
    <w:rsid w:val="00E01ED4"/>
    <w:rsid w:val="00E102F1"/>
    <w:rsid w:val="00E11CFF"/>
    <w:rsid w:val="00E170DA"/>
    <w:rsid w:val="00E22B19"/>
    <w:rsid w:val="00E23C31"/>
    <w:rsid w:val="00E318AB"/>
    <w:rsid w:val="00E34785"/>
    <w:rsid w:val="00E34F03"/>
    <w:rsid w:val="00E40589"/>
    <w:rsid w:val="00E40BB8"/>
    <w:rsid w:val="00E41F86"/>
    <w:rsid w:val="00E47A83"/>
    <w:rsid w:val="00E501DA"/>
    <w:rsid w:val="00E56B76"/>
    <w:rsid w:val="00E629CF"/>
    <w:rsid w:val="00E66B9C"/>
    <w:rsid w:val="00E703F1"/>
    <w:rsid w:val="00E706E6"/>
    <w:rsid w:val="00E7086A"/>
    <w:rsid w:val="00E71344"/>
    <w:rsid w:val="00E722F8"/>
    <w:rsid w:val="00E72855"/>
    <w:rsid w:val="00E74B2F"/>
    <w:rsid w:val="00E80821"/>
    <w:rsid w:val="00E85610"/>
    <w:rsid w:val="00E91D55"/>
    <w:rsid w:val="00E92AF0"/>
    <w:rsid w:val="00E950FF"/>
    <w:rsid w:val="00E972D8"/>
    <w:rsid w:val="00EA5AE1"/>
    <w:rsid w:val="00EB1E69"/>
    <w:rsid w:val="00EB253F"/>
    <w:rsid w:val="00EB2EF5"/>
    <w:rsid w:val="00EB3B69"/>
    <w:rsid w:val="00EB3D43"/>
    <w:rsid w:val="00EB686F"/>
    <w:rsid w:val="00EC1D4D"/>
    <w:rsid w:val="00EC278B"/>
    <w:rsid w:val="00EC72C3"/>
    <w:rsid w:val="00ED0839"/>
    <w:rsid w:val="00ED12DA"/>
    <w:rsid w:val="00EE42FA"/>
    <w:rsid w:val="00EE5191"/>
    <w:rsid w:val="00EE59D4"/>
    <w:rsid w:val="00EE78F0"/>
    <w:rsid w:val="00EF21C0"/>
    <w:rsid w:val="00EF2F4D"/>
    <w:rsid w:val="00F14669"/>
    <w:rsid w:val="00F14A94"/>
    <w:rsid w:val="00F22327"/>
    <w:rsid w:val="00F30181"/>
    <w:rsid w:val="00F30C11"/>
    <w:rsid w:val="00F35543"/>
    <w:rsid w:val="00F44B72"/>
    <w:rsid w:val="00F46297"/>
    <w:rsid w:val="00F463E2"/>
    <w:rsid w:val="00F5111B"/>
    <w:rsid w:val="00F531DA"/>
    <w:rsid w:val="00F533F0"/>
    <w:rsid w:val="00F54328"/>
    <w:rsid w:val="00F60093"/>
    <w:rsid w:val="00F60506"/>
    <w:rsid w:val="00F65547"/>
    <w:rsid w:val="00F65948"/>
    <w:rsid w:val="00F72286"/>
    <w:rsid w:val="00F75059"/>
    <w:rsid w:val="00F76E34"/>
    <w:rsid w:val="00F81EA1"/>
    <w:rsid w:val="00F841E2"/>
    <w:rsid w:val="00F86024"/>
    <w:rsid w:val="00F8677A"/>
    <w:rsid w:val="00F86C41"/>
    <w:rsid w:val="00F900E8"/>
    <w:rsid w:val="00F90CAA"/>
    <w:rsid w:val="00F966BC"/>
    <w:rsid w:val="00FA007A"/>
    <w:rsid w:val="00FA0E42"/>
    <w:rsid w:val="00FA2E92"/>
    <w:rsid w:val="00FA357A"/>
    <w:rsid w:val="00FA35F7"/>
    <w:rsid w:val="00FA7922"/>
    <w:rsid w:val="00FB0DB9"/>
    <w:rsid w:val="00FB5DC7"/>
    <w:rsid w:val="00FB6267"/>
    <w:rsid w:val="00FB6646"/>
    <w:rsid w:val="00FC12B0"/>
    <w:rsid w:val="00FD2B06"/>
    <w:rsid w:val="00FD3604"/>
    <w:rsid w:val="00FD4515"/>
    <w:rsid w:val="00FD56F0"/>
    <w:rsid w:val="00FD6911"/>
    <w:rsid w:val="00FD76FB"/>
    <w:rsid w:val="00FE2DE1"/>
    <w:rsid w:val="00FE3FD0"/>
    <w:rsid w:val="00FF14F8"/>
    <w:rsid w:val="00FF18A9"/>
    <w:rsid w:val="00FF6E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8">
      <o:colormenu v:ext="edit" fillcolor="none [1940]" strokecolor="#00206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Titlu1">
    <w:name w:val="heading 1"/>
    <w:basedOn w:val="Normal"/>
    <w:next w:val="Normal"/>
    <w:link w:val="Titlu1Caracter"/>
    <w:uiPriority w:val="9"/>
    <w:qFormat/>
    <w:rsid w:val="006A4D27"/>
    <w:pPr>
      <w:keepNext/>
      <w:keepLines/>
      <w:spacing w:before="480" w:after="0"/>
      <w:outlineLvl w:val="0"/>
    </w:pPr>
    <w:rPr>
      <w:rFonts w:asciiTheme="majorHAnsi" w:eastAsiaTheme="majorEastAsia" w:hAnsiTheme="majorHAnsi" w:cstheme="majorBidi"/>
      <w:b/>
      <w:bCs/>
      <w:color w:val="4F81BD" w:themeColor="accent1"/>
      <w:sz w:val="28"/>
      <w:szCs w:val="28"/>
    </w:rPr>
  </w:style>
  <w:style w:type="paragraph" w:styleId="Titlu2">
    <w:name w:val="heading 2"/>
    <w:basedOn w:val="Normal"/>
    <w:next w:val="Normal"/>
    <w:link w:val="Titlu2Caracter"/>
    <w:uiPriority w:val="9"/>
    <w:unhideWhenUsed/>
    <w:qFormat/>
    <w:rsid w:val="006A4D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TextnBalonCaracter">
    <w:name w:val="Text în Balon Caracter"/>
    <w:basedOn w:val="Fontdeparagrafimplicit"/>
    <w:link w:val="TextnBalon"/>
    <w:uiPriority w:val="99"/>
    <w:semiHidden/>
    <w:rsid w:val="00FB0DB9"/>
    <w:rPr>
      <w:rFonts w:ascii="Tahoma" w:hAnsi="Tahoma" w:cs="Tahoma"/>
      <w:sz w:val="16"/>
      <w:szCs w:val="16"/>
    </w:rPr>
  </w:style>
  <w:style w:type="paragraph" w:styleId="Antet">
    <w:name w:val="header"/>
    <w:basedOn w:val="Normal"/>
    <w:link w:val="AntetCaracte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AntetCaracter">
    <w:name w:val="Antet Caracter"/>
    <w:basedOn w:val="Fontdeparagrafimplicit"/>
    <w:link w:val="Antet"/>
    <w:uiPriority w:val="99"/>
    <w:rsid w:val="00551325"/>
  </w:style>
  <w:style w:type="paragraph" w:styleId="Subsol">
    <w:name w:val="footer"/>
    <w:basedOn w:val="Normal"/>
    <w:link w:val="SubsolCaracte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SubsolCaracter">
    <w:name w:val="Subsol Caracter"/>
    <w:basedOn w:val="Fontdeparagrafimplicit"/>
    <w:link w:val="Subsol"/>
    <w:uiPriority w:val="99"/>
    <w:rsid w:val="00551325"/>
  </w:style>
  <w:style w:type="paragraph" w:styleId="Frspaiere">
    <w:name w:val="No Spacing"/>
    <w:link w:val="FrspaiereCaracter"/>
    <w:uiPriority w:val="1"/>
    <w:qFormat/>
    <w:rsid w:val="00551325"/>
    <w:pPr>
      <w:spacing w:after="0" w:line="240" w:lineRule="auto"/>
    </w:pPr>
    <w:rPr>
      <w:rFonts w:ascii="Calibri" w:eastAsia="Calibri" w:hAnsi="Calibri" w:cs="Calibri"/>
      <w:lang w:val="ro-RO"/>
    </w:rPr>
  </w:style>
  <w:style w:type="character" w:styleId="Hyperlink">
    <w:name w:val="Hyperlink"/>
    <w:basedOn w:val="Fontdeparagrafimplicit"/>
    <w:uiPriority w:val="99"/>
    <w:unhideWhenUsed/>
    <w:rsid w:val="00551325"/>
    <w:rPr>
      <w:color w:val="0000FF" w:themeColor="hyperlink"/>
      <w:u w:val="single"/>
    </w:rPr>
  </w:style>
  <w:style w:type="paragraph" w:styleId="Listparagraf">
    <w:name w:val="List Paragraph"/>
    <w:aliases w:val="Antes de enumeración,body 2,List Paragraph1,Normal bullet 2,List Paragraph11,Listă colorată - Accentuare 11,Bullet,Citation List,lp1,Heading x1"/>
    <w:basedOn w:val="Normal"/>
    <w:link w:val="ListparagrafCaracte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fCaracter">
    <w:name w:val="Listă paragraf Caracter"/>
    <w:aliases w:val="Antes de enumeración Caracter,body 2 Caracter,List Paragraph1 Caracter,Normal bullet 2 Caracter,List Paragraph11 Caracter,Listă colorată - Accentuare 11 Caracter,Bullet Caracter,Citation List Caracter,lp1 Caracter"/>
    <w:link w:val="Listparagraf"/>
    <w:uiPriority w:val="34"/>
    <w:locked/>
    <w:rsid w:val="005E76B2"/>
    <w:rPr>
      <w:rFonts w:ascii="Trebuchet MS" w:eastAsia="Times New Roman" w:hAnsi="Trebuchet MS" w:cs="Times New Roman"/>
      <w:sz w:val="20"/>
      <w:szCs w:val="20"/>
    </w:rPr>
  </w:style>
  <w:style w:type="paragraph" w:customStyle="1" w:styleId="Default">
    <w:name w:val="Default"/>
    <w:qForma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Textnotdesubsol">
    <w:name w:val="footnote text"/>
    <w:basedOn w:val="Normal"/>
    <w:link w:val="TextnotdesubsolCaracte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TextnotdesubsolCaracter">
    <w:name w:val="Text notă de subsol Caracter"/>
    <w:basedOn w:val="Fontdeparagrafimplicit"/>
    <w:link w:val="Textnotdesubsol"/>
    <w:uiPriority w:val="99"/>
    <w:semiHidden/>
    <w:rsid w:val="005E76B2"/>
    <w:rPr>
      <w:rFonts w:ascii="Trebuchet MS" w:eastAsia="Times New Roman" w:hAnsi="Trebuchet MS" w:cs="Times New Roman"/>
      <w:sz w:val="20"/>
      <w:szCs w:val="20"/>
    </w:rPr>
  </w:style>
  <w:style w:type="character" w:styleId="Referinnotdesubsol">
    <w:name w:val="footnote reference"/>
    <w:uiPriority w:val="99"/>
    <w:semiHidden/>
    <w:unhideWhenUsed/>
    <w:rsid w:val="005E76B2"/>
    <w:rPr>
      <w:vertAlign w:val="superscript"/>
    </w:rPr>
  </w:style>
  <w:style w:type="table" w:styleId="GrilTabel">
    <w:name w:val="Table Grid"/>
    <w:basedOn w:val="TabelNormal"/>
    <w:uiPriority w:val="59"/>
    <w:rsid w:val="005E76B2"/>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rspaiereCaracter">
    <w:name w:val="Fără spațiere Caracter"/>
    <w:link w:val="Frspaiere"/>
    <w:uiPriority w:val="1"/>
    <w:rsid w:val="005E76B2"/>
    <w:rPr>
      <w:rFonts w:ascii="Calibri" w:eastAsia="Calibri" w:hAnsi="Calibri" w:cs="Calibri"/>
      <w:lang w:val="ro-RO"/>
    </w:rPr>
  </w:style>
  <w:style w:type="character" w:styleId="Referincomentariu">
    <w:name w:val="annotation reference"/>
    <w:uiPriority w:val="99"/>
    <w:unhideWhenUsed/>
    <w:rsid w:val="005E76B2"/>
    <w:rPr>
      <w:sz w:val="16"/>
      <w:szCs w:val="16"/>
    </w:rPr>
  </w:style>
  <w:style w:type="paragraph" w:styleId="Textcomentariu">
    <w:name w:val="annotation text"/>
    <w:basedOn w:val="Normal"/>
    <w:link w:val="TextcomentariuCaracter"/>
    <w:uiPriority w:val="99"/>
    <w:unhideWhenUsed/>
    <w:rsid w:val="005E76B2"/>
    <w:rPr>
      <w:rFonts w:cs="Times New Roman"/>
      <w:sz w:val="20"/>
      <w:szCs w:val="20"/>
    </w:rPr>
  </w:style>
  <w:style w:type="character" w:customStyle="1" w:styleId="TextcomentariuCaracter">
    <w:name w:val="Text comentariu Caracter"/>
    <w:basedOn w:val="Fontdeparagrafimplicit"/>
    <w:link w:val="Textcomentariu"/>
    <w:uiPriority w:val="99"/>
    <w:rsid w:val="005E76B2"/>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5E76B2"/>
    <w:rPr>
      <w:b/>
      <w:bCs/>
    </w:rPr>
  </w:style>
  <w:style w:type="character" w:customStyle="1" w:styleId="SubiectComentariuCaracter">
    <w:name w:val="Subiect Comentariu Caracter"/>
    <w:basedOn w:val="TextcomentariuCaracter"/>
    <w:link w:val="SubiectComentariu"/>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Robust">
    <w:name w:val="Strong"/>
    <w:basedOn w:val="Fontdeparagrafimplicit"/>
    <w:uiPriority w:val="22"/>
    <w:qFormat/>
    <w:rsid w:val="00CD2721"/>
    <w:rPr>
      <w:b/>
      <w:bCs/>
    </w:rPr>
  </w:style>
  <w:style w:type="character" w:customStyle="1" w:styleId="apple-converted-space">
    <w:name w:val="apple-converted-space"/>
    <w:basedOn w:val="Fontdeparagrafimplicit"/>
    <w:rsid w:val="00CD2721"/>
  </w:style>
  <w:style w:type="character" w:customStyle="1" w:styleId="FontStyle135">
    <w:name w:val="Font Style135"/>
    <w:basedOn w:val="Fontdeparagrafimplicit"/>
    <w:uiPriority w:val="99"/>
    <w:rsid w:val="00390EF2"/>
    <w:rPr>
      <w:rFonts w:ascii="Arial" w:hAnsi="Arial" w:cs="Arial"/>
      <w:sz w:val="22"/>
      <w:szCs w:val="22"/>
    </w:rPr>
  </w:style>
  <w:style w:type="character" w:customStyle="1" w:styleId="Titlu1Caracter">
    <w:name w:val="Titlu 1 Caracter"/>
    <w:basedOn w:val="Fontdeparagrafimplicit"/>
    <w:link w:val="Titlu1"/>
    <w:uiPriority w:val="9"/>
    <w:rsid w:val="006A4D27"/>
    <w:rPr>
      <w:rFonts w:asciiTheme="majorHAnsi" w:eastAsiaTheme="majorEastAsia" w:hAnsiTheme="majorHAnsi" w:cstheme="majorBidi"/>
      <w:b/>
      <w:bCs/>
      <w:color w:val="4F81BD" w:themeColor="accent1"/>
      <w:sz w:val="28"/>
      <w:szCs w:val="28"/>
      <w:lang w:val="ro-RO"/>
    </w:rPr>
  </w:style>
  <w:style w:type="character" w:customStyle="1" w:styleId="Titlu2Caracter">
    <w:name w:val="Titlu 2 Caracter"/>
    <w:basedOn w:val="Fontdeparagrafimplicit"/>
    <w:link w:val="Titlu2"/>
    <w:uiPriority w:val="9"/>
    <w:rsid w:val="006A4D27"/>
    <w:rPr>
      <w:rFonts w:asciiTheme="majorHAnsi" w:eastAsiaTheme="majorEastAsia" w:hAnsiTheme="majorHAnsi" w:cstheme="majorBidi"/>
      <w:b/>
      <w:bCs/>
      <w:color w:val="4F81BD" w:themeColor="accent1"/>
      <w:sz w:val="26"/>
      <w:szCs w:val="26"/>
      <w:lang w:val="ro-RO"/>
    </w:rPr>
  </w:style>
  <w:style w:type="paragraph" w:styleId="Titlucuprins">
    <w:name w:val="TOC Heading"/>
    <w:basedOn w:val="Titlu1"/>
    <w:next w:val="Normal"/>
    <w:uiPriority w:val="39"/>
    <w:semiHidden/>
    <w:unhideWhenUsed/>
    <w:qFormat/>
    <w:rsid w:val="008C2D07"/>
    <w:pPr>
      <w:outlineLvl w:val="9"/>
    </w:pPr>
    <w:rPr>
      <w:color w:val="365F91" w:themeColor="accent1" w:themeShade="BF"/>
      <w:lang w:val="en-US"/>
    </w:rPr>
  </w:style>
  <w:style w:type="paragraph" w:styleId="Cuprins1">
    <w:name w:val="toc 1"/>
    <w:basedOn w:val="Normal"/>
    <w:next w:val="Normal"/>
    <w:autoRedefine/>
    <w:uiPriority w:val="39"/>
    <w:unhideWhenUsed/>
    <w:rsid w:val="008C2D07"/>
    <w:pPr>
      <w:spacing w:after="100"/>
    </w:pPr>
  </w:style>
  <w:style w:type="paragraph" w:styleId="Cuprins2">
    <w:name w:val="toc 2"/>
    <w:basedOn w:val="Normal"/>
    <w:next w:val="Normal"/>
    <w:autoRedefine/>
    <w:uiPriority w:val="39"/>
    <w:unhideWhenUsed/>
    <w:rsid w:val="008C2D07"/>
    <w:pPr>
      <w:spacing w:after="100"/>
      <w:ind w:left="220"/>
    </w:pPr>
  </w:style>
</w:styles>
</file>

<file path=word/webSettings.xml><?xml version="1.0" encoding="utf-8"?>
<w:webSettings xmlns:r="http://schemas.openxmlformats.org/officeDocument/2006/relationships" xmlns:w="http://schemas.openxmlformats.org/wordprocessingml/2006/main">
  <w:divs>
    <w:div w:id="33607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valea-trotusului.ro" TargetMode="External"/><Relationship Id="rId13" Type="http://schemas.openxmlformats.org/officeDocument/2006/relationships/hyperlink" Target="http://www.afir.inf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al-valea-trotusului.r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valea-trotusului.ro" TargetMode="External"/><Relationship Id="rId5" Type="http://schemas.openxmlformats.org/officeDocument/2006/relationships/webSettings" Target="webSettings.xml"/><Relationship Id="rId15" Type="http://schemas.openxmlformats.org/officeDocument/2006/relationships/hyperlink" Target="http://www.afir.madr.ro" TargetMode="External"/><Relationship Id="rId10" Type="http://schemas.openxmlformats.org/officeDocument/2006/relationships/hyperlink" Target="http://80.96.3.68:9080/taric/web/text/sectiuni.ht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fir.inf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GHID%20LUCRU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C24BC-7692-43D8-BD87-5131C47C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GHID LUCRU_2</Template>
  <TotalTime>937</TotalTime>
  <Pages>44</Pages>
  <Words>15998</Words>
  <Characters>91195</Characters>
  <Application>Microsoft Office Word</Application>
  <DocSecurity>0</DocSecurity>
  <Lines>759</Lines>
  <Paragraphs>213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10</cp:revision>
  <cp:lastPrinted>2017-11-15T14:41:00Z</cp:lastPrinted>
  <dcterms:created xsi:type="dcterms:W3CDTF">2017-11-18T10:48:00Z</dcterms:created>
  <dcterms:modified xsi:type="dcterms:W3CDTF">2018-07-17T13:58:00Z</dcterms:modified>
</cp:coreProperties>
</file>