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6B2" w:rsidRPr="00695B8E" w:rsidRDefault="005E76B2" w:rsidP="00E22B19">
      <w:pPr>
        <w:tabs>
          <w:tab w:val="left" w:pos="9072"/>
        </w:tabs>
        <w:jc w:val="center"/>
        <w:rPr>
          <w:rFonts w:ascii="Times New Roman" w:eastAsia="Trebuchet MS" w:hAnsi="Times New Roman"/>
          <w:sz w:val="28"/>
          <w:szCs w:val="28"/>
        </w:rPr>
      </w:pPr>
      <w:r w:rsidRPr="00695B8E">
        <w:rPr>
          <w:rFonts w:ascii="Times New Roman" w:eastAsia="Trebuchet MS" w:hAnsi="Times New Roman"/>
          <w:sz w:val="28"/>
          <w:szCs w:val="28"/>
        </w:rPr>
        <w:t>ASOCIA</w:t>
      </w:r>
      <w:r w:rsidR="00DF5E35">
        <w:rPr>
          <w:rFonts w:ascii="Times New Roman" w:eastAsia="Trebuchet MS" w:hAnsi="Times New Roman"/>
          <w:sz w:val="28"/>
          <w:szCs w:val="28"/>
        </w:rPr>
        <w:t>Ț</w:t>
      </w:r>
      <w:r w:rsidRPr="00695B8E">
        <w:rPr>
          <w:rFonts w:ascii="Times New Roman" w:eastAsia="Trebuchet MS" w:hAnsi="Times New Roman"/>
          <w:sz w:val="28"/>
          <w:szCs w:val="28"/>
        </w:rPr>
        <w:t>IA GRUPUL DE AC</w:t>
      </w:r>
      <w:r w:rsidR="00DF5E35">
        <w:rPr>
          <w:rFonts w:ascii="Times New Roman" w:eastAsia="Trebuchet MS" w:hAnsi="Times New Roman"/>
          <w:sz w:val="28"/>
          <w:szCs w:val="28"/>
        </w:rPr>
        <w:t>Ț</w:t>
      </w:r>
      <w:r w:rsidRPr="00695B8E">
        <w:rPr>
          <w:rFonts w:ascii="Times New Roman" w:eastAsia="Trebuchet MS" w:hAnsi="Times New Roman"/>
          <w:sz w:val="28"/>
          <w:szCs w:val="28"/>
        </w:rPr>
        <w:t>IUNE LOCALA VALEA TROTU</w:t>
      </w:r>
      <w:r w:rsidR="00DF5E35">
        <w:rPr>
          <w:rFonts w:ascii="Times New Roman" w:eastAsia="Trebuchet MS" w:hAnsi="Times New Roman"/>
          <w:sz w:val="28"/>
          <w:szCs w:val="28"/>
        </w:rPr>
        <w:t>Ș</w:t>
      </w:r>
      <w:r w:rsidRPr="00695B8E">
        <w:rPr>
          <w:rFonts w:ascii="Times New Roman" w:eastAsia="Trebuchet MS" w:hAnsi="Times New Roman"/>
          <w:sz w:val="28"/>
          <w:szCs w:val="28"/>
        </w:rPr>
        <w:t>ULUI BAC</w:t>
      </w:r>
      <w:r w:rsidR="00DF5E35">
        <w:rPr>
          <w:rFonts w:ascii="Times New Roman" w:eastAsia="Trebuchet MS" w:hAnsi="Times New Roman"/>
          <w:sz w:val="28"/>
          <w:szCs w:val="28"/>
        </w:rPr>
        <w:t>Ă</w:t>
      </w:r>
      <w:r w:rsidRPr="00695B8E">
        <w:rPr>
          <w:rFonts w:ascii="Times New Roman" w:eastAsia="Trebuchet MS" w:hAnsi="Times New Roman"/>
          <w:sz w:val="28"/>
          <w:szCs w:val="28"/>
        </w:rPr>
        <w:t>U</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eastAsia="Trebuchet MS" w:hAnsi="Times New Roman"/>
          <w:sz w:val="28"/>
          <w:szCs w:val="28"/>
        </w:rPr>
      </w:pPr>
      <w:r w:rsidRPr="00695B8E">
        <w:rPr>
          <w:rFonts w:ascii="Times New Roman" w:eastAsia="Trebuchet MS" w:hAnsi="Times New Roman"/>
          <w:sz w:val="28"/>
          <w:szCs w:val="28"/>
        </w:rPr>
        <w:t>2014–</w:t>
      </w:r>
      <w:r w:rsidRPr="00695B8E">
        <w:rPr>
          <w:rFonts w:ascii="Times New Roman" w:eastAsia="Trebuchet MS" w:hAnsi="Times New Roman"/>
          <w:w w:val="103"/>
          <w:sz w:val="28"/>
          <w:szCs w:val="28"/>
        </w:rPr>
        <w:t>2</w:t>
      </w:r>
      <w:r w:rsidRPr="00695B8E">
        <w:rPr>
          <w:rFonts w:ascii="Times New Roman" w:eastAsia="Trebuchet MS" w:hAnsi="Times New Roman"/>
          <w:spacing w:val="1"/>
          <w:w w:val="103"/>
          <w:sz w:val="28"/>
          <w:szCs w:val="28"/>
        </w:rPr>
        <w:t>0</w:t>
      </w:r>
      <w:r w:rsidRPr="00695B8E">
        <w:rPr>
          <w:rFonts w:ascii="Times New Roman" w:eastAsia="Trebuchet MS" w:hAnsi="Times New Roman"/>
          <w:w w:val="103"/>
          <w:sz w:val="28"/>
          <w:szCs w:val="28"/>
        </w:rPr>
        <w:t>20</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hAnsi="Times New Roman"/>
          <w:sz w:val="28"/>
          <w:szCs w:val="28"/>
        </w:rPr>
      </w:pPr>
    </w:p>
    <w:p w:rsidR="005E76B2" w:rsidRPr="003C62F6" w:rsidRDefault="005E76B2" w:rsidP="00684B57">
      <w:pPr>
        <w:shd w:val="clear" w:color="auto" w:fill="C6D9F1" w:themeFill="text2" w:themeFillTint="33"/>
        <w:jc w:val="center"/>
        <w:rPr>
          <w:rFonts w:ascii="Times New Roman" w:eastAsia="Trebuchet MS" w:hAnsi="Times New Roman"/>
          <w:b/>
          <w:w w:val="103"/>
          <w:sz w:val="28"/>
          <w:szCs w:val="28"/>
        </w:rPr>
      </w:pPr>
      <w:r w:rsidRPr="003C62F6">
        <w:rPr>
          <w:rFonts w:ascii="Times New Roman" w:eastAsia="Trebuchet MS" w:hAnsi="Times New Roman"/>
          <w:b/>
          <w:spacing w:val="-2"/>
          <w:sz w:val="28"/>
          <w:szCs w:val="28"/>
        </w:rPr>
        <w:t>G</w:t>
      </w:r>
      <w:r w:rsidRPr="003C62F6">
        <w:rPr>
          <w:rFonts w:ascii="Times New Roman" w:eastAsia="Trebuchet MS" w:hAnsi="Times New Roman"/>
          <w:b/>
          <w:sz w:val="28"/>
          <w:szCs w:val="28"/>
        </w:rPr>
        <w:t>HID</w:t>
      </w:r>
      <w:r w:rsidRPr="003C62F6">
        <w:rPr>
          <w:rFonts w:ascii="Times New Roman" w:eastAsia="Trebuchet MS" w:hAnsi="Times New Roman"/>
          <w:b/>
          <w:spacing w:val="2"/>
          <w:sz w:val="28"/>
          <w:szCs w:val="28"/>
        </w:rPr>
        <w:t>U</w:t>
      </w:r>
      <w:r w:rsidRPr="003C62F6">
        <w:rPr>
          <w:rFonts w:ascii="Times New Roman" w:eastAsia="Trebuchet MS" w:hAnsi="Times New Roman"/>
          <w:b/>
          <w:sz w:val="28"/>
          <w:szCs w:val="28"/>
        </w:rPr>
        <w:t>L</w:t>
      </w:r>
      <w:r w:rsidR="003B0650" w:rsidRPr="003C62F6">
        <w:rPr>
          <w:rFonts w:ascii="Times New Roman" w:eastAsia="Trebuchet MS" w:hAnsi="Times New Roman"/>
          <w:b/>
          <w:sz w:val="28"/>
          <w:szCs w:val="28"/>
        </w:rPr>
        <w:t xml:space="preserve"> </w:t>
      </w:r>
      <w:r w:rsidRPr="003C62F6">
        <w:rPr>
          <w:rFonts w:ascii="Times New Roman" w:eastAsia="Trebuchet MS" w:hAnsi="Times New Roman"/>
          <w:b/>
          <w:spacing w:val="1"/>
          <w:w w:val="103"/>
          <w:sz w:val="28"/>
          <w:szCs w:val="28"/>
        </w:rPr>
        <w:t>S</w:t>
      </w:r>
      <w:r w:rsidRPr="003C62F6">
        <w:rPr>
          <w:rFonts w:ascii="Times New Roman" w:eastAsia="Trebuchet MS" w:hAnsi="Times New Roman"/>
          <w:b/>
          <w:w w:val="103"/>
          <w:sz w:val="28"/>
          <w:szCs w:val="28"/>
        </w:rPr>
        <w:t>OLICITANT</w:t>
      </w:r>
      <w:r w:rsidRPr="003C62F6">
        <w:rPr>
          <w:rFonts w:ascii="Times New Roman" w:eastAsia="Trebuchet MS" w:hAnsi="Times New Roman"/>
          <w:b/>
          <w:spacing w:val="1"/>
          <w:w w:val="103"/>
          <w:sz w:val="28"/>
          <w:szCs w:val="28"/>
        </w:rPr>
        <w:t>UL</w:t>
      </w:r>
      <w:r w:rsidRPr="003C62F6">
        <w:rPr>
          <w:rFonts w:ascii="Times New Roman" w:eastAsia="Trebuchet MS" w:hAnsi="Times New Roman"/>
          <w:b/>
          <w:w w:val="103"/>
          <w:sz w:val="28"/>
          <w:szCs w:val="28"/>
        </w:rPr>
        <w:t>UI</w:t>
      </w:r>
    </w:p>
    <w:p w:rsidR="005E76B2" w:rsidRPr="00504FCD" w:rsidRDefault="005E76B2" w:rsidP="00684B57">
      <w:pPr>
        <w:shd w:val="clear" w:color="auto" w:fill="C6D9F1" w:themeFill="text2" w:themeFillTint="33"/>
        <w:jc w:val="center"/>
        <w:rPr>
          <w:rFonts w:ascii="Times New Roman" w:eastAsia="Trebuchet MS" w:hAnsi="Times New Roman"/>
          <w:b/>
          <w:sz w:val="28"/>
          <w:szCs w:val="28"/>
        </w:rPr>
      </w:pPr>
      <w:r w:rsidRPr="00504FCD">
        <w:rPr>
          <w:rFonts w:ascii="Times New Roman" w:eastAsia="Trebuchet MS" w:hAnsi="Times New Roman"/>
          <w:b/>
          <w:sz w:val="28"/>
          <w:szCs w:val="28"/>
        </w:rPr>
        <w:t>M</w:t>
      </w:r>
      <w:r w:rsidR="003C62F6">
        <w:rPr>
          <w:rFonts w:ascii="Times New Roman" w:eastAsia="Trebuchet MS" w:hAnsi="Times New Roman"/>
          <w:b/>
          <w:sz w:val="28"/>
          <w:szCs w:val="28"/>
        </w:rPr>
        <w:t>Ă</w:t>
      </w:r>
      <w:r w:rsidRPr="00504FCD">
        <w:rPr>
          <w:rFonts w:ascii="Times New Roman" w:eastAsia="Trebuchet MS" w:hAnsi="Times New Roman"/>
          <w:b/>
          <w:sz w:val="28"/>
          <w:szCs w:val="28"/>
        </w:rPr>
        <w:t xml:space="preserve">SURA </w:t>
      </w:r>
      <w:r w:rsidR="00684B57">
        <w:rPr>
          <w:rFonts w:ascii="Times New Roman" w:eastAsia="Trebuchet MS" w:hAnsi="Times New Roman"/>
          <w:b/>
          <w:sz w:val="28"/>
          <w:szCs w:val="28"/>
        </w:rPr>
        <w:t>5</w:t>
      </w:r>
      <w:r w:rsidR="00DF5E35">
        <w:rPr>
          <w:rFonts w:ascii="Times New Roman" w:eastAsia="Trebuchet MS" w:hAnsi="Times New Roman"/>
          <w:b/>
          <w:sz w:val="28"/>
          <w:szCs w:val="28"/>
        </w:rPr>
        <w:t>/</w:t>
      </w:r>
      <w:r w:rsidR="00684B57">
        <w:rPr>
          <w:rFonts w:ascii="Times New Roman" w:eastAsia="Trebuchet MS" w:hAnsi="Times New Roman"/>
          <w:b/>
          <w:sz w:val="28"/>
          <w:szCs w:val="28"/>
        </w:rPr>
        <w:t>6</w:t>
      </w:r>
      <w:r w:rsidR="00DF5E35">
        <w:rPr>
          <w:rFonts w:ascii="Times New Roman" w:eastAsia="Trebuchet MS" w:hAnsi="Times New Roman"/>
          <w:b/>
          <w:sz w:val="28"/>
          <w:szCs w:val="28"/>
        </w:rPr>
        <w:t>A</w:t>
      </w:r>
    </w:p>
    <w:p w:rsidR="00684B57" w:rsidRPr="00695B8E" w:rsidRDefault="00684B57" w:rsidP="00684B57">
      <w:pPr>
        <w:shd w:val="clear" w:color="auto" w:fill="C6D9F1" w:themeFill="text2" w:themeFillTint="33"/>
        <w:jc w:val="center"/>
        <w:rPr>
          <w:rFonts w:ascii="Times New Roman" w:eastAsia="Trebuchet MS" w:hAnsi="Times New Roman"/>
          <w:sz w:val="28"/>
          <w:szCs w:val="28"/>
        </w:rPr>
      </w:pPr>
      <w:r w:rsidRPr="00695B8E">
        <w:rPr>
          <w:rFonts w:ascii="Times New Roman" w:eastAsia="Trebuchet MS" w:hAnsi="Times New Roman"/>
          <w:sz w:val="28"/>
          <w:szCs w:val="28"/>
        </w:rPr>
        <w:t>“</w:t>
      </w:r>
      <w:r>
        <w:rPr>
          <w:rFonts w:ascii="Times New Roman" w:eastAsia="Trebuchet MS" w:hAnsi="Times New Roman"/>
          <w:sz w:val="28"/>
          <w:szCs w:val="28"/>
        </w:rPr>
        <w:t>Înființarea sau dezvoltarea activităților neagricole în spațiul rural</w:t>
      </w:r>
      <w:r w:rsidRPr="00695B8E">
        <w:rPr>
          <w:rFonts w:ascii="Times New Roman" w:eastAsia="Trebuchet MS" w:hAnsi="Times New Roman"/>
          <w:sz w:val="28"/>
          <w:szCs w:val="28"/>
        </w:rPr>
        <w:t>“</w:t>
      </w:r>
    </w:p>
    <w:p w:rsidR="005E76B2" w:rsidRPr="00695B8E" w:rsidRDefault="005E76B2" w:rsidP="005E76B2">
      <w:pPr>
        <w:jc w:val="center"/>
        <w:rPr>
          <w:rFonts w:ascii="Times New Roman" w:eastAsia="Trebuchet MS" w:hAnsi="Times New Roman"/>
          <w:sz w:val="28"/>
          <w:szCs w:val="28"/>
        </w:rP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rPr>
          <w:rFonts w:ascii="Times New Roman" w:hAnsi="Times New Roman"/>
          <w:sz w:val="24"/>
          <w:szCs w:val="24"/>
        </w:rPr>
      </w:pPr>
    </w:p>
    <w:p w:rsidR="005E76B2" w:rsidRPr="00D247B9" w:rsidRDefault="005E76B2" w:rsidP="005E76B2">
      <w:pPr>
        <w:rPr>
          <w:rFonts w:ascii="Times New Roman" w:hAnsi="Times New Roman"/>
          <w:color w:val="0070C0"/>
          <w:sz w:val="24"/>
          <w:szCs w:val="24"/>
        </w:rPr>
      </w:pPr>
      <w:r w:rsidRPr="00D247B9">
        <w:rPr>
          <w:rFonts w:ascii="Times New Roman" w:hAnsi="Times New Roman"/>
          <w:color w:val="0070C0"/>
          <w:sz w:val="24"/>
          <w:szCs w:val="24"/>
        </w:rPr>
        <w:lastRenderedPageBreak/>
        <w:t>Ghidul solicitantului pentru accesarea M</w:t>
      </w:r>
      <w:r w:rsidR="001F086F">
        <w:rPr>
          <w:rFonts w:ascii="Times New Roman" w:hAnsi="Times New Roman"/>
          <w:color w:val="0070C0"/>
          <w:sz w:val="24"/>
          <w:szCs w:val="24"/>
        </w:rPr>
        <w:t>ă</w:t>
      </w:r>
      <w:r w:rsidRPr="00D247B9">
        <w:rPr>
          <w:rFonts w:ascii="Times New Roman" w:hAnsi="Times New Roman"/>
          <w:color w:val="0070C0"/>
          <w:sz w:val="24"/>
          <w:szCs w:val="24"/>
        </w:rPr>
        <w:t xml:space="preserve">surii </w:t>
      </w:r>
      <w:r w:rsidR="00A746CC">
        <w:rPr>
          <w:rFonts w:ascii="Times New Roman" w:hAnsi="Times New Roman"/>
          <w:color w:val="0070C0"/>
          <w:sz w:val="24"/>
          <w:szCs w:val="24"/>
        </w:rPr>
        <w:t>5</w:t>
      </w:r>
      <w:r w:rsidRPr="00D247B9">
        <w:rPr>
          <w:rFonts w:ascii="Times New Roman" w:hAnsi="Times New Roman"/>
          <w:color w:val="0070C0"/>
          <w:sz w:val="24"/>
          <w:szCs w:val="24"/>
        </w:rPr>
        <w:t xml:space="preserve"> – “</w:t>
      </w:r>
      <w:r w:rsidR="00A746CC">
        <w:rPr>
          <w:rFonts w:ascii="Times New Roman" w:hAnsi="Times New Roman"/>
          <w:color w:val="0070C0"/>
          <w:sz w:val="24"/>
          <w:szCs w:val="24"/>
        </w:rPr>
        <w:t>Înființarea sau dezvoltarea activităților neagricole în spațiul rural</w:t>
      </w:r>
      <w:r w:rsidRPr="00D247B9">
        <w:rPr>
          <w:rFonts w:ascii="Times New Roman" w:hAnsi="Times New Roman"/>
          <w:color w:val="0070C0"/>
          <w:sz w:val="24"/>
          <w:szCs w:val="24"/>
        </w:rPr>
        <w:t xml:space="preserve">” </w:t>
      </w:r>
    </w:p>
    <w:p w:rsidR="005E76B2" w:rsidRDefault="00D45E71" w:rsidP="005E76B2">
      <w:r>
        <w:rPr>
          <w:rFonts w:ascii="Times New Roman" w:hAnsi="Times New Roman"/>
          <w:sz w:val="24"/>
          <w:szCs w:val="24"/>
        </w:rPr>
        <w:t xml:space="preserve">Versiunea </w:t>
      </w:r>
      <w:r w:rsidR="0059303C">
        <w:rPr>
          <w:rFonts w:ascii="Times New Roman" w:hAnsi="Times New Roman"/>
          <w:sz w:val="24"/>
          <w:szCs w:val="24"/>
        </w:rPr>
        <w:t>0</w:t>
      </w:r>
      <w:r w:rsidR="007F360D">
        <w:rPr>
          <w:rFonts w:ascii="Times New Roman" w:hAnsi="Times New Roman"/>
          <w:sz w:val="24"/>
          <w:szCs w:val="24"/>
        </w:rPr>
        <w:t>2</w:t>
      </w:r>
      <w:r>
        <w:rPr>
          <w:rFonts w:ascii="Times New Roman" w:hAnsi="Times New Roman"/>
          <w:sz w:val="24"/>
          <w:szCs w:val="24"/>
        </w:rPr>
        <w:t>_</w:t>
      </w:r>
      <w:r w:rsidR="007F360D">
        <w:rPr>
          <w:rFonts w:ascii="Times New Roman" w:hAnsi="Times New Roman"/>
          <w:sz w:val="24"/>
          <w:szCs w:val="24"/>
        </w:rPr>
        <w:t xml:space="preserve">august </w:t>
      </w:r>
      <w:r>
        <w:rPr>
          <w:rFonts w:ascii="Times New Roman" w:hAnsi="Times New Roman"/>
          <w:sz w:val="24"/>
          <w:szCs w:val="24"/>
        </w:rPr>
        <w:t xml:space="preserve"> 201</w:t>
      </w:r>
      <w:r w:rsidR="007F360D">
        <w:rPr>
          <w:rFonts w:ascii="Times New Roman" w:hAnsi="Times New Roman"/>
          <w:sz w:val="24"/>
          <w:szCs w:val="24"/>
        </w:rPr>
        <w:t>8</w:t>
      </w:r>
    </w:p>
    <w:p w:rsidR="005E76B2"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Pr>
        <w:autoSpaceDE w:val="0"/>
        <w:autoSpaceDN w:val="0"/>
        <w:adjustRightInd w:val="0"/>
        <w:ind w:left="3540"/>
        <w:rPr>
          <w:rFonts w:ascii="Times New Roman" w:hAnsi="Times New Roman"/>
          <w:i/>
          <w:iCs/>
          <w:color w:val="000000"/>
          <w:sz w:val="24"/>
          <w:szCs w:val="24"/>
        </w:rPr>
      </w:pPr>
      <w:r w:rsidRPr="008610B5">
        <w:rPr>
          <w:rFonts w:ascii="Times New Roman" w:hAnsi="Times New Roman"/>
          <w:i/>
          <w:iCs/>
          <w:color w:val="000000"/>
          <w:sz w:val="24"/>
          <w:szCs w:val="24"/>
        </w:rPr>
        <w:t xml:space="preserve">Ghidul Solicitantului este un material de informare tehnică a potenţialilor beneficiari ai </w:t>
      </w:r>
      <w:r>
        <w:rPr>
          <w:rFonts w:ascii="Times New Roman" w:hAnsi="Times New Roman"/>
          <w:i/>
          <w:iCs/>
          <w:color w:val="000000"/>
          <w:sz w:val="24"/>
          <w:szCs w:val="24"/>
        </w:rPr>
        <w:t>Asociatiei GAL Valea Trotusului Bacau</w:t>
      </w:r>
      <w:r w:rsidRPr="008610B5">
        <w:rPr>
          <w:rFonts w:ascii="Times New Roman" w:hAnsi="Times New Roman"/>
          <w:i/>
          <w:iCs/>
          <w:color w:val="000000"/>
          <w:sz w:val="24"/>
          <w:szCs w:val="24"/>
        </w:rPr>
        <w:t xml:space="preserve"> şi constituie un suport informativ complex pentru întocmirea proiectului conform cerinţelor specifice ale PNDR 2014-2020. </w:t>
      </w:r>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Pr="008610B5" w:rsidRDefault="005E76B2" w:rsidP="005E76B2">
      <w:pPr>
        <w:autoSpaceDE w:val="0"/>
        <w:autoSpaceDN w:val="0"/>
        <w:adjustRightInd w:val="0"/>
        <w:ind w:left="3540"/>
        <w:rPr>
          <w:rFonts w:ascii="Times New Roman" w:hAnsi="Times New Roman"/>
          <w:color w:val="000000"/>
          <w:sz w:val="24"/>
          <w:szCs w:val="24"/>
        </w:rPr>
      </w:pPr>
      <w:r w:rsidRPr="008610B5">
        <w:rPr>
          <w:rFonts w:ascii="Times New Roman" w:hAnsi="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Pr>
        <w:autoSpaceDE w:val="0"/>
        <w:autoSpaceDN w:val="0"/>
        <w:adjustRightInd w:val="0"/>
        <w:ind w:left="3540"/>
        <w:rPr>
          <w:rFonts w:ascii="Times New Roman" w:hAnsi="Times New Roman"/>
          <w:i/>
          <w:iCs/>
          <w:sz w:val="24"/>
          <w:szCs w:val="24"/>
        </w:rPr>
      </w:pPr>
      <w:r w:rsidRPr="008610B5">
        <w:rPr>
          <w:rFonts w:ascii="Times New Roman" w:hAnsi="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hyperlink r:id="rId8" w:history="1">
        <w:r w:rsidRPr="00F4385A">
          <w:rPr>
            <w:rStyle w:val="Hyperlink"/>
            <w:rFonts w:ascii="Times New Roman" w:hAnsi="Times New Roman"/>
            <w:i/>
            <w:iCs/>
            <w:sz w:val="24"/>
            <w:szCs w:val="24"/>
          </w:rPr>
          <w:t>www.gal-valea-trotusului.ro</w:t>
        </w:r>
      </w:hyperlink>
    </w:p>
    <w:p w:rsidR="005E76B2" w:rsidRPr="008610B5" w:rsidRDefault="005E76B2" w:rsidP="005E76B2">
      <w:pPr>
        <w:autoSpaceDE w:val="0"/>
        <w:autoSpaceDN w:val="0"/>
        <w:adjustRightInd w:val="0"/>
        <w:ind w:left="3540"/>
        <w:rPr>
          <w:rFonts w:ascii="Times New Roman" w:hAnsi="Times New Roman"/>
          <w:i/>
          <w:iCs/>
          <w:color w:val="000000"/>
          <w:sz w:val="24"/>
          <w:szCs w:val="24"/>
        </w:rPr>
      </w:pPr>
    </w:p>
    <w:p w:rsidR="005E76B2" w:rsidRDefault="005E76B2" w:rsidP="005E76B2"/>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Pr="00B26063" w:rsidRDefault="005E76B2" w:rsidP="005E76B2">
      <w:pPr>
        <w:autoSpaceDE w:val="0"/>
        <w:autoSpaceDN w:val="0"/>
        <w:adjustRightInd w:val="0"/>
        <w:rPr>
          <w:color w:val="FF0000"/>
          <w:sz w:val="23"/>
          <w:szCs w:val="23"/>
        </w:rPr>
      </w:pPr>
    </w:p>
    <w:sdt>
      <w:sdtPr>
        <w:rPr>
          <w:rFonts w:ascii="Calibri" w:eastAsia="Calibri" w:hAnsi="Calibri" w:cs="Calibri"/>
          <w:b w:val="0"/>
          <w:bCs w:val="0"/>
          <w:color w:val="auto"/>
          <w:sz w:val="22"/>
          <w:szCs w:val="22"/>
          <w:u w:val="single"/>
          <w:lang w:val="ro-RO"/>
        </w:rPr>
        <w:id w:val="202138343"/>
        <w:docPartObj>
          <w:docPartGallery w:val="Table of Contents"/>
          <w:docPartUnique/>
        </w:docPartObj>
      </w:sdtPr>
      <w:sdtContent>
        <w:p w:rsidR="00140832" w:rsidRDefault="00140832">
          <w:pPr>
            <w:pStyle w:val="TOCHeading"/>
          </w:pPr>
          <w:r>
            <w:t>CUPRINS</w:t>
          </w:r>
        </w:p>
        <w:p w:rsidR="00140832" w:rsidRDefault="000504E3">
          <w:pPr>
            <w:pStyle w:val="TOC1"/>
            <w:tabs>
              <w:tab w:val="right" w:leader="dot" w:pos="9685"/>
            </w:tabs>
            <w:rPr>
              <w:noProof/>
            </w:rPr>
          </w:pPr>
          <w:r>
            <w:fldChar w:fldCharType="begin"/>
          </w:r>
          <w:r w:rsidR="00140832">
            <w:instrText xml:space="preserve"> TOC \o "1-3" \h \z \u </w:instrText>
          </w:r>
          <w:r>
            <w:fldChar w:fldCharType="separate"/>
          </w:r>
          <w:hyperlink w:anchor="_Toc497664957" w:history="1">
            <w:r w:rsidR="00140832" w:rsidRPr="006A381F">
              <w:rPr>
                <w:rStyle w:val="Hyperlink"/>
                <w:noProof/>
              </w:rPr>
              <w:t>CAPITOLUL 1: Definiții și abrevieri</w:t>
            </w:r>
            <w:r w:rsidR="00140832">
              <w:rPr>
                <w:noProof/>
                <w:webHidden/>
              </w:rPr>
              <w:tab/>
            </w:r>
            <w:r>
              <w:rPr>
                <w:noProof/>
                <w:webHidden/>
              </w:rPr>
              <w:fldChar w:fldCharType="begin"/>
            </w:r>
            <w:r w:rsidR="00140832">
              <w:rPr>
                <w:noProof/>
                <w:webHidden/>
              </w:rPr>
              <w:instrText xml:space="preserve"> PAGEREF _Toc497664957 \h </w:instrText>
            </w:r>
            <w:r>
              <w:rPr>
                <w:noProof/>
                <w:webHidden/>
              </w:rPr>
            </w:r>
            <w:r>
              <w:rPr>
                <w:noProof/>
                <w:webHidden/>
              </w:rPr>
              <w:fldChar w:fldCharType="separate"/>
            </w:r>
            <w:r w:rsidR="00000D63">
              <w:rPr>
                <w:noProof/>
                <w:webHidden/>
              </w:rPr>
              <w:t>5</w:t>
            </w:r>
            <w:r>
              <w:rPr>
                <w:noProof/>
                <w:webHidden/>
              </w:rPr>
              <w:fldChar w:fldCharType="end"/>
            </w:r>
          </w:hyperlink>
        </w:p>
        <w:p w:rsidR="00140832" w:rsidRDefault="000504E3">
          <w:pPr>
            <w:pStyle w:val="TOC2"/>
            <w:tabs>
              <w:tab w:val="right" w:leader="dot" w:pos="9685"/>
            </w:tabs>
            <w:rPr>
              <w:noProof/>
            </w:rPr>
          </w:pPr>
          <w:hyperlink w:anchor="_Toc497664958" w:history="1">
            <w:r w:rsidR="00140832" w:rsidRPr="006A381F">
              <w:rPr>
                <w:rStyle w:val="Hyperlink"/>
                <w:noProof/>
              </w:rPr>
              <w:t>Definiții</w:t>
            </w:r>
            <w:r w:rsidR="00140832">
              <w:rPr>
                <w:noProof/>
                <w:webHidden/>
              </w:rPr>
              <w:tab/>
            </w:r>
            <w:r>
              <w:rPr>
                <w:noProof/>
                <w:webHidden/>
              </w:rPr>
              <w:fldChar w:fldCharType="begin"/>
            </w:r>
            <w:r w:rsidR="00140832">
              <w:rPr>
                <w:noProof/>
                <w:webHidden/>
              </w:rPr>
              <w:instrText xml:space="preserve"> PAGEREF _Toc497664958 \h </w:instrText>
            </w:r>
            <w:r>
              <w:rPr>
                <w:noProof/>
                <w:webHidden/>
              </w:rPr>
            </w:r>
            <w:r>
              <w:rPr>
                <w:noProof/>
                <w:webHidden/>
              </w:rPr>
              <w:fldChar w:fldCharType="separate"/>
            </w:r>
            <w:r w:rsidR="00000D63">
              <w:rPr>
                <w:noProof/>
                <w:webHidden/>
              </w:rPr>
              <w:t>5</w:t>
            </w:r>
            <w:r>
              <w:rPr>
                <w:noProof/>
                <w:webHidden/>
              </w:rPr>
              <w:fldChar w:fldCharType="end"/>
            </w:r>
          </w:hyperlink>
        </w:p>
        <w:p w:rsidR="00140832" w:rsidRDefault="000504E3">
          <w:pPr>
            <w:pStyle w:val="TOC2"/>
            <w:tabs>
              <w:tab w:val="right" w:leader="dot" w:pos="9685"/>
            </w:tabs>
            <w:rPr>
              <w:noProof/>
            </w:rPr>
          </w:pPr>
          <w:hyperlink w:anchor="_Toc497664959" w:history="1">
            <w:r w:rsidR="00140832" w:rsidRPr="006A381F">
              <w:rPr>
                <w:rStyle w:val="Hyperlink"/>
                <w:noProof/>
              </w:rPr>
              <w:t>Abrevieri</w:t>
            </w:r>
            <w:r w:rsidR="00140832">
              <w:rPr>
                <w:noProof/>
                <w:webHidden/>
              </w:rPr>
              <w:tab/>
            </w:r>
            <w:r>
              <w:rPr>
                <w:noProof/>
                <w:webHidden/>
              </w:rPr>
              <w:fldChar w:fldCharType="begin"/>
            </w:r>
            <w:r w:rsidR="00140832">
              <w:rPr>
                <w:noProof/>
                <w:webHidden/>
              </w:rPr>
              <w:instrText xml:space="preserve"> PAGEREF _Toc497664959 \h </w:instrText>
            </w:r>
            <w:r>
              <w:rPr>
                <w:noProof/>
                <w:webHidden/>
              </w:rPr>
            </w:r>
            <w:r>
              <w:rPr>
                <w:noProof/>
                <w:webHidden/>
              </w:rPr>
              <w:fldChar w:fldCharType="separate"/>
            </w:r>
            <w:r w:rsidR="00000D63">
              <w:rPr>
                <w:noProof/>
                <w:webHidden/>
              </w:rPr>
              <w:t>10</w:t>
            </w:r>
            <w:r>
              <w:rPr>
                <w:noProof/>
                <w:webHidden/>
              </w:rPr>
              <w:fldChar w:fldCharType="end"/>
            </w:r>
          </w:hyperlink>
        </w:p>
        <w:p w:rsidR="00140832" w:rsidRDefault="000504E3">
          <w:pPr>
            <w:pStyle w:val="TOC1"/>
            <w:tabs>
              <w:tab w:val="right" w:leader="dot" w:pos="9685"/>
            </w:tabs>
            <w:rPr>
              <w:noProof/>
            </w:rPr>
          </w:pPr>
          <w:hyperlink w:anchor="_Toc497664960" w:history="1">
            <w:r w:rsidR="00140832" w:rsidRPr="006A381F">
              <w:rPr>
                <w:rStyle w:val="Hyperlink"/>
                <w:noProof/>
              </w:rPr>
              <w:t>CAPITOLUL 2:  Prevederi generale</w:t>
            </w:r>
            <w:r w:rsidR="00140832">
              <w:rPr>
                <w:noProof/>
                <w:webHidden/>
              </w:rPr>
              <w:tab/>
            </w:r>
            <w:r>
              <w:rPr>
                <w:noProof/>
                <w:webHidden/>
              </w:rPr>
              <w:fldChar w:fldCharType="begin"/>
            </w:r>
            <w:r w:rsidR="00140832">
              <w:rPr>
                <w:noProof/>
                <w:webHidden/>
              </w:rPr>
              <w:instrText xml:space="preserve"> PAGEREF _Toc497664960 \h </w:instrText>
            </w:r>
            <w:r>
              <w:rPr>
                <w:noProof/>
                <w:webHidden/>
              </w:rPr>
            </w:r>
            <w:r>
              <w:rPr>
                <w:noProof/>
                <w:webHidden/>
              </w:rPr>
              <w:fldChar w:fldCharType="separate"/>
            </w:r>
            <w:r w:rsidR="00000D63">
              <w:rPr>
                <w:noProof/>
                <w:webHidden/>
              </w:rPr>
              <w:t>11</w:t>
            </w:r>
            <w:r>
              <w:rPr>
                <w:noProof/>
                <w:webHidden/>
              </w:rPr>
              <w:fldChar w:fldCharType="end"/>
            </w:r>
          </w:hyperlink>
        </w:p>
        <w:p w:rsidR="00140832" w:rsidRDefault="000504E3">
          <w:pPr>
            <w:pStyle w:val="TOC2"/>
            <w:tabs>
              <w:tab w:val="right" w:leader="dot" w:pos="9685"/>
            </w:tabs>
            <w:rPr>
              <w:noProof/>
            </w:rPr>
          </w:pPr>
          <w:hyperlink w:anchor="_Toc497664961" w:history="1">
            <w:r w:rsidR="00140832" w:rsidRPr="006A381F">
              <w:rPr>
                <w:rStyle w:val="Hyperlink"/>
                <w:noProof/>
              </w:rPr>
              <w:t>2.1 Contributia masurii la domeniile de interventie, obiectivele generale si specifice</w:t>
            </w:r>
            <w:r w:rsidR="00140832">
              <w:rPr>
                <w:noProof/>
                <w:webHidden/>
              </w:rPr>
              <w:tab/>
            </w:r>
            <w:r>
              <w:rPr>
                <w:noProof/>
                <w:webHidden/>
              </w:rPr>
              <w:fldChar w:fldCharType="begin"/>
            </w:r>
            <w:r w:rsidR="00140832">
              <w:rPr>
                <w:noProof/>
                <w:webHidden/>
              </w:rPr>
              <w:instrText xml:space="preserve"> PAGEREF _Toc497664961 \h </w:instrText>
            </w:r>
            <w:r>
              <w:rPr>
                <w:noProof/>
                <w:webHidden/>
              </w:rPr>
            </w:r>
            <w:r>
              <w:rPr>
                <w:noProof/>
                <w:webHidden/>
              </w:rPr>
              <w:fldChar w:fldCharType="separate"/>
            </w:r>
            <w:r w:rsidR="00000D63">
              <w:rPr>
                <w:noProof/>
                <w:webHidden/>
              </w:rPr>
              <w:t>11</w:t>
            </w:r>
            <w:r>
              <w:rPr>
                <w:noProof/>
                <w:webHidden/>
              </w:rPr>
              <w:fldChar w:fldCharType="end"/>
            </w:r>
          </w:hyperlink>
        </w:p>
        <w:p w:rsidR="00140832" w:rsidRDefault="000504E3">
          <w:pPr>
            <w:pStyle w:val="TOC2"/>
            <w:tabs>
              <w:tab w:val="right" w:leader="dot" w:pos="9685"/>
            </w:tabs>
            <w:rPr>
              <w:noProof/>
            </w:rPr>
          </w:pPr>
          <w:hyperlink w:anchor="_Toc497664962" w:history="1">
            <w:r w:rsidR="00140832" w:rsidRPr="006A381F">
              <w:rPr>
                <w:rStyle w:val="Hyperlink"/>
                <w:noProof/>
              </w:rPr>
              <w:t>2.2 Contributia publica totala a masurii</w:t>
            </w:r>
            <w:r w:rsidR="00140832">
              <w:rPr>
                <w:noProof/>
                <w:webHidden/>
              </w:rPr>
              <w:tab/>
            </w:r>
            <w:r>
              <w:rPr>
                <w:noProof/>
                <w:webHidden/>
              </w:rPr>
              <w:fldChar w:fldCharType="begin"/>
            </w:r>
            <w:r w:rsidR="00140832">
              <w:rPr>
                <w:noProof/>
                <w:webHidden/>
              </w:rPr>
              <w:instrText xml:space="preserve"> PAGEREF _Toc497664962 \h </w:instrText>
            </w:r>
            <w:r>
              <w:rPr>
                <w:noProof/>
                <w:webHidden/>
              </w:rPr>
            </w:r>
            <w:r>
              <w:rPr>
                <w:noProof/>
                <w:webHidden/>
              </w:rPr>
              <w:fldChar w:fldCharType="separate"/>
            </w:r>
            <w:r w:rsidR="00000D63">
              <w:rPr>
                <w:noProof/>
                <w:webHidden/>
              </w:rPr>
              <w:t>11</w:t>
            </w:r>
            <w:r>
              <w:rPr>
                <w:noProof/>
                <w:webHidden/>
              </w:rPr>
              <w:fldChar w:fldCharType="end"/>
            </w:r>
          </w:hyperlink>
        </w:p>
        <w:p w:rsidR="00140832" w:rsidRDefault="000504E3">
          <w:pPr>
            <w:pStyle w:val="TOC2"/>
            <w:tabs>
              <w:tab w:val="right" w:leader="dot" w:pos="9685"/>
            </w:tabs>
            <w:rPr>
              <w:noProof/>
            </w:rPr>
          </w:pPr>
          <w:hyperlink w:anchor="_Toc497664963" w:history="1">
            <w:r w:rsidR="00140832" w:rsidRPr="006A381F">
              <w:rPr>
                <w:rStyle w:val="Hyperlink"/>
                <w:noProof/>
              </w:rPr>
              <w:t>2.3 Tipul sprijinului</w:t>
            </w:r>
            <w:r w:rsidR="00140832">
              <w:rPr>
                <w:noProof/>
                <w:webHidden/>
              </w:rPr>
              <w:tab/>
            </w:r>
            <w:r>
              <w:rPr>
                <w:noProof/>
                <w:webHidden/>
              </w:rPr>
              <w:fldChar w:fldCharType="begin"/>
            </w:r>
            <w:r w:rsidR="00140832">
              <w:rPr>
                <w:noProof/>
                <w:webHidden/>
              </w:rPr>
              <w:instrText xml:space="preserve"> PAGEREF _Toc497664963 \h </w:instrText>
            </w:r>
            <w:r>
              <w:rPr>
                <w:noProof/>
                <w:webHidden/>
              </w:rPr>
            </w:r>
            <w:r>
              <w:rPr>
                <w:noProof/>
                <w:webHidden/>
              </w:rPr>
              <w:fldChar w:fldCharType="separate"/>
            </w:r>
            <w:r w:rsidR="00000D63">
              <w:rPr>
                <w:noProof/>
                <w:webHidden/>
              </w:rPr>
              <w:t>12</w:t>
            </w:r>
            <w:r>
              <w:rPr>
                <w:noProof/>
                <w:webHidden/>
              </w:rPr>
              <w:fldChar w:fldCharType="end"/>
            </w:r>
          </w:hyperlink>
        </w:p>
        <w:p w:rsidR="00140832" w:rsidRDefault="000504E3">
          <w:pPr>
            <w:pStyle w:val="TOC2"/>
            <w:tabs>
              <w:tab w:val="right" w:leader="dot" w:pos="9685"/>
            </w:tabs>
            <w:rPr>
              <w:noProof/>
            </w:rPr>
          </w:pPr>
          <w:hyperlink w:anchor="_Toc497664964" w:history="1">
            <w:r w:rsidR="00140832" w:rsidRPr="006A381F">
              <w:rPr>
                <w:rStyle w:val="Hyperlink"/>
                <w:noProof/>
              </w:rPr>
              <w:t>2.4 Sumele aplicabile si rata sprijinului</w:t>
            </w:r>
            <w:r w:rsidR="00140832">
              <w:rPr>
                <w:noProof/>
                <w:webHidden/>
              </w:rPr>
              <w:tab/>
            </w:r>
            <w:r>
              <w:rPr>
                <w:noProof/>
                <w:webHidden/>
              </w:rPr>
              <w:fldChar w:fldCharType="begin"/>
            </w:r>
            <w:r w:rsidR="00140832">
              <w:rPr>
                <w:noProof/>
                <w:webHidden/>
              </w:rPr>
              <w:instrText xml:space="preserve"> PAGEREF _Toc497664964 \h </w:instrText>
            </w:r>
            <w:r>
              <w:rPr>
                <w:noProof/>
                <w:webHidden/>
              </w:rPr>
            </w:r>
            <w:r>
              <w:rPr>
                <w:noProof/>
                <w:webHidden/>
              </w:rPr>
              <w:fldChar w:fldCharType="separate"/>
            </w:r>
            <w:r w:rsidR="00000D63">
              <w:rPr>
                <w:noProof/>
                <w:webHidden/>
              </w:rPr>
              <w:t>12</w:t>
            </w:r>
            <w:r>
              <w:rPr>
                <w:noProof/>
                <w:webHidden/>
              </w:rPr>
              <w:fldChar w:fldCharType="end"/>
            </w:r>
          </w:hyperlink>
        </w:p>
        <w:p w:rsidR="00140832" w:rsidRDefault="000504E3">
          <w:pPr>
            <w:pStyle w:val="TOC2"/>
            <w:tabs>
              <w:tab w:val="right" w:leader="dot" w:pos="9685"/>
            </w:tabs>
            <w:rPr>
              <w:noProof/>
            </w:rPr>
          </w:pPr>
          <w:hyperlink w:anchor="_Toc497664965" w:history="1">
            <w:r w:rsidR="00140832" w:rsidRPr="006A381F">
              <w:rPr>
                <w:rStyle w:val="Hyperlink"/>
                <w:noProof/>
              </w:rPr>
              <w:t>2.5 Legislatia nationala si europeana aplicabila</w:t>
            </w:r>
            <w:r w:rsidR="00140832">
              <w:rPr>
                <w:noProof/>
                <w:webHidden/>
              </w:rPr>
              <w:tab/>
            </w:r>
            <w:r>
              <w:rPr>
                <w:noProof/>
                <w:webHidden/>
              </w:rPr>
              <w:fldChar w:fldCharType="begin"/>
            </w:r>
            <w:r w:rsidR="00140832">
              <w:rPr>
                <w:noProof/>
                <w:webHidden/>
              </w:rPr>
              <w:instrText xml:space="preserve"> PAGEREF _Toc497664965 \h </w:instrText>
            </w:r>
            <w:r>
              <w:rPr>
                <w:noProof/>
                <w:webHidden/>
              </w:rPr>
            </w:r>
            <w:r>
              <w:rPr>
                <w:noProof/>
                <w:webHidden/>
              </w:rPr>
              <w:fldChar w:fldCharType="separate"/>
            </w:r>
            <w:r w:rsidR="00000D63">
              <w:rPr>
                <w:noProof/>
                <w:webHidden/>
              </w:rPr>
              <w:t>12</w:t>
            </w:r>
            <w:r>
              <w:rPr>
                <w:noProof/>
                <w:webHidden/>
              </w:rPr>
              <w:fldChar w:fldCharType="end"/>
            </w:r>
          </w:hyperlink>
        </w:p>
        <w:p w:rsidR="00140832" w:rsidRDefault="000504E3">
          <w:pPr>
            <w:pStyle w:val="TOC2"/>
            <w:tabs>
              <w:tab w:val="right" w:leader="dot" w:pos="9685"/>
            </w:tabs>
            <w:rPr>
              <w:noProof/>
            </w:rPr>
          </w:pPr>
          <w:hyperlink w:anchor="_Toc497664966" w:history="1">
            <w:r w:rsidR="00140832" w:rsidRPr="006A381F">
              <w:rPr>
                <w:rStyle w:val="Hyperlink"/>
                <w:noProof/>
              </w:rPr>
              <w:t>2.6 Aria de aplicabilitate a masurii</w:t>
            </w:r>
            <w:r w:rsidR="00140832">
              <w:rPr>
                <w:noProof/>
                <w:webHidden/>
              </w:rPr>
              <w:tab/>
            </w:r>
            <w:r>
              <w:rPr>
                <w:noProof/>
                <w:webHidden/>
              </w:rPr>
              <w:fldChar w:fldCharType="begin"/>
            </w:r>
            <w:r w:rsidR="00140832">
              <w:rPr>
                <w:noProof/>
                <w:webHidden/>
              </w:rPr>
              <w:instrText xml:space="preserve"> PAGEREF _Toc497664966 \h </w:instrText>
            </w:r>
            <w:r>
              <w:rPr>
                <w:noProof/>
                <w:webHidden/>
              </w:rPr>
            </w:r>
            <w:r>
              <w:rPr>
                <w:noProof/>
                <w:webHidden/>
              </w:rPr>
              <w:fldChar w:fldCharType="separate"/>
            </w:r>
            <w:r w:rsidR="00000D63">
              <w:rPr>
                <w:noProof/>
                <w:webHidden/>
              </w:rPr>
              <w:t>13</w:t>
            </w:r>
            <w:r>
              <w:rPr>
                <w:noProof/>
                <w:webHidden/>
              </w:rPr>
              <w:fldChar w:fldCharType="end"/>
            </w:r>
          </w:hyperlink>
        </w:p>
        <w:p w:rsidR="00140832" w:rsidRDefault="000504E3">
          <w:pPr>
            <w:pStyle w:val="TOC1"/>
            <w:tabs>
              <w:tab w:val="right" w:leader="dot" w:pos="9685"/>
            </w:tabs>
            <w:rPr>
              <w:noProof/>
            </w:rPr>
          </w:pPr>
          <w:hyperlink w:anchor="_Toc497664967" w:history="1">
            <w:r w:rsidR="00140832" w:rsidRPr="006A381F">
              <w:rPr>
                <w:rStyle w:val="Hyperlink"/>
                <w:noProof/>
              </w:rPr>
              <w:t>CAPITOLUL 3 :  Depunerea proiectelor</w:t>
            </w:r>
            <w:r w:rsidR="00140832">
              <w:rPr>
                <w:noProof/>
                <w:webHidden/>
              </w:rPr>
              <w:tab/>
            </w:r>
            <w:r>
              <w:rPr>
                <w:noProof/>
                <w:webHidden/>
              </w:rPr>
              <w:fldChar w:fldCharType="begin"/>
            </w:r>
            <w:r w:rsidR="00140832">
              <w:rPr>
                <w:noProof/>
                <w:webHidden/>
              </w:rPr>
              <w:instrText xml:space="preserve"> PAGEREF _Toc497664967 \h </w:instrText>
            </w:r>
            <w:r>
              <w:rPr>
                <w:noProof/>
                <w:webHidden/>
              </w:rPr>
            </w:r>
            <w:r>
              <w:rPr>
                <w:noProof/>
                <w:webHidden/>
              </w:rPr>
              <w:fldChar w:fldCharType="separate"/>
            </w:r>
            <w:r w:rsidR="00000D63">
              <w:rPr>
                <w:noProof/>
                <w:webHidden/>
              </w:rPr>
              <w:t>14</w:t>
            </w:r>
            <w:r>
              <w:rPr>
                <w:noProof/>
                <w:webHidden/>
              </w:rPr>
              <w:fldChar w:fldCharType="end"/>
            </w:r>
          </w:hyperlink>
        </w:p>
        <w:p w:rsidR="00140832" w:rsidRDefault="000504E3">
          <w:pPr>
            <w:pStyle w:val="TOC2"/>
            <w:tabs>
              <w:tab w:val="right" w:leader="dot" w:pos="9685"/>
            </w:tabs>
            <w:rPr>
              <w:noProof/>
            </w:rPr>
          </w:pPr>
          <w:hyperlink w:anchor="_Toc497664968" w:history="1">
            <w:r w:rsidR="00140832" w:rsidRPr="006A381F">
              <w:rPr>
                <w:rStyle w:val="Hyperlink"/>
                <w:noProof/>
              </w:rPr>
              <w:t>3.1 Locul unde vor fi depuse proiectele</w:t>
            </w:r>
            <w:r w:rsidR="00140832">
              <w:rPr>
                <w:noProof/>
                <w:webHidden/>
              </w:rPr>
              <w:tab/>
            </w:r>
            <w:r>
              <w:rPr>
                <w:noProof/>
                <w:webHidden/>
              </w:rPr>
              <w:fldChar w:fldCharType="begin"/>
            </w:r>
            <w:r w:rsidR="00140832">
              <w:rPr>
                <w:noProof/>
                <w:webHidden/>
              </w:rPr>
              <w:instrText xml:space="preserve"> PAGEREF _Toc497664968 \h </w:instrText>
            </w:r>
            <w:r>
              <w:rPr>
                <w:noProof/>
                <w:webHidden/>
              </w:rPr>
            </w:r>
            <w:r>
              <w:rPr>
                <w:noProof/>
                <w:webHidden/>
              </w:rPr>
              <w:fldChar w:fldCharType="separate"/>
            </w:r>
            <w:r w:rsidR="00000D63">
              <w:rPr>
                <w:noProof/>
                <w:webHidden/>
              </w:rPr>
              <w:t>14</w:t>
            </w:r>
            <w:r>
              <w:rPr>
                <w:noProof/>
                <w:webHidden/>
              </w:rPr>
              <w:fldChar w:fldCharType="end"/>
            </w:r>
          </w:hyperlink>
        </w:p>
        <w:p w:rsidR="00140832" w:rsidRDefault="000504E3">
          <w:pPr>
            <w:pStyle w:val="TOC2"/>
            <w:tabs>
              <w:tab w:val="right" w:leader="dot" w:pos="9685"/>
            </w:tabs>
            <w:rPr>
              <w:noProof/>
            </w:rPr>
          </w:pPr>
          <w:hyperlink w:anchor="_Toc497664969" w:history="1">
            <w:r w:rsidR="00140832" w:rsidRPr="006A381F">
              <w:rPr>
                <w:rStyle w:val="Hyperlink"/>
                <w:noProof/>
              </w:rPr>
              <w:t>3.2 Perioada de depunere a proiectelor</w:t>
            </w:r>
            <w:r w:rsidR="00140832">
              <w:rPr>
                <w:noProof/>
                <w:webHidden/>
              </w:rPr>
              <w:tab/>
            </w:r>
            <w:r>
              <w:rPr>
                <w:noProof/>
                <w:webHidden/>
              </w:rPr>
              <w:fldChar w:fldCharType="begin"/>
            </w:r>
            <w:r w:rsidR="00140832">
              <w:rPr>
                <w:noProof/>
                <w:webHidden/>
              </w:rPr>
              <w:instrText xml:space="preserve"> PAGEREF _Toc497664969 \h </w:instrText>
            </w:r>
            <w:r>
              <w:rPr>
                <w:noProof/>
                <w:webHidden/>
              </w:rPr>
            </w:r>
            <w:r>
              <w:rPr>
                <w:noProof/>
                <w:webHidden/>
              </w:rPr>
              <w:fldChar w:fldCharType="separate"/>
            </w:r>
            <w:r w:rsidR="00000D63">
              <w:rPr>
                <w:noProof/>
                <w:webHidden/>
              </w:rPr>
              <w:t>14</w:t>
            </w:r>
            <w:r>
              <w:rPr>
                <w:noProof/>
                <w:webHidden/>
              </w:rPr>
              <w:fldChar w:fldCharType="end"/>
            </w:r>
          </w:hyperlink>
        </w:p>
        <w:p w:rsidR="00140832" w:rsidRDefault="000504E3">
          <w:pPr>
            <w:pStyle w:val="TOC2"/>
            <w:tabs>
              <w:tab w:val="right" w:leader="dot" w:pos="9685"/>
            </w:tabs>
            <w:rPr>
              <w:noProof/>
            </w:rPr>
          </w:pPr>
          <w:hyperlink w:anchor="_Toc497664970" w:history="1">
            <w:r w:rsidR="00140832" w:rsidRPr="006A381F">
              <w:rPr>
                <w:rStyle w:val="Hyperlink"/>
                <w:noProof/>
              </w:rPr>
              <w:t>3.3 Alocarea pe sesiune</w:t>
            </w:r>
            <w:r w:rsidR="00140832">
              <w:rPr>
                <w:noProof/>
                <w:webHidden/>
              </w:rPr>
              <w:tab/>
            </w:r>
            <w:r>
              <w:rPr>
                <w:noProof/>
                <w:webHidden/>
              </w:rPr>
              <w:fldChar w:fldCharType="begin"/>
            </w:r>
            <w:r w:rsidR="00140832">
              <w:rPr>
                <w:noProof/>
                <w:webHidden/>
              </w:rPr>
              <w:instrText xml:space="preserve"> PAGEREF _Toc497664970 \h </w:instrText>
            </w:r>
            <w:r>
              <w:rPr>
                <w:noProof/>
                <w:webHidden/>
              </w:rPr>
            </w:r>
            <w:r>
              <w:rPr>
                <w:noProof/>
                <w:webHidden/>
              </w:rPr>
              <w:fldChar w:fldCharType="separate"/>
            </w:r>
            <w:r w:rsidR="00000D63">
              <w:rPr>
                <w:noProof/>
                <w:webHidden/>
              </w:rPr>
              <w:t>14</w:t>
            </w:r>
            <w:r>
              <w:rPr>
                <w:noProof/>
                <w:webHidden/>
              </w:rPr>
              <w:fldChar w:fldCharType="end"/>
            </w:r>
          </w:hyperlink>
        </w:p>
        <w:p w:rsidR="00140832" w:rsidRDefault="000504E3">
          <w:pPr>
            <w:pStyle w:val="TOC2"/>
            <w:tabs>
              <w:tab w:val="right" w:leader="dot" w:pos="9685"/>
            </w:tabs>
            <w:rPr>
              <w:noProof/>
            </w:rPr>
          </w:pPr>
          <w:hyperlink w:anchor="_Toc497664971" w:history="1">
            <w:r w:rsidR="00140832" w:rsidRPr="006A381F">
              <w:rPr>
                <w:rStyle w:val="Hyperlink"/>
                <w:noProof/>
              </w:rPr>
              <w:t>3.4 Punctajul minim pe care trebuie sa-l obtina un proiect pentru a fi finanțat</w:t>
            </w:r>
            <w:r w:rsidR="00140832">
              <w:rPr>
                <w:noProof/>
                <w:webHidden/>
              </w:rPr>
              <w:tab/>
            </w:r>
            <w:r>
              <w:rPr>
                <w:noProof/>
                <w:webHidden/>
              </w:rPr>
              <w:fldChar w:fldCharType="begin"/>
            </w:r>
            <w:r w:rsidR="00140832">
              <w:rPr>
                <w:noProof/>
                <w:webHidden/>
              </w:rPr>
              <w:instrText xml:space="preserve"> PAGEREF _Toc497664971 \h </w:instrText>
            </w:r>
            <w:r>
              <w:rPr>
                <w:noProof/>
                <w:webHidden/>
              </w:rPr>
            </w:r>
            <w:r>
              <w:rPr>
                <w:noProof/>
                <w:webHidden/>
              </w:rPr>
              <w:fldChar w:fldCharType="separate"/>
            </w:r>
            <w:r w:rsidR="00000D63">
              <w:rPr>
                <w:noProof/>
                <w:webHidden/>
              </w:rPr>
              <w:t>14</w:t>
            </w:r>
            <w:r>
              <w:rPr>
                <w:noProof/>
                <w:webHidden/>
              </w:rPr>
              <w:fldChar w:fldCharType="end"/>
            </w:r>
          </w:hyperlink>
        </w:p>
        <w:p w:rsidR="00140832" w:rsidRDefault="000504E3">
          <w:pPr>
            <w:pStyle w:val="TOC1"/>
            <w:tabs>
              <w:tab w:val="right" w:leader="dot" w:pos="9685"/>
            </w:tabs>
            <w:rPr>
              <w:noProof/>
            </w:rPr>
          </w:pPr>
          <w:hyperlink w:anchor="_Toc497664972" w:history="1">
            <w:r w:rsidR="00140832" w:rsidRPr="006A381F">
              <w:rPr>
                <w:rStyle w:val="Hyperlink"/>
                <w:noProof/>
              </w:rPr>
              <w:t>CAPITOLUL 4 :  Categoriile de beneficiari eligibili</w:t>
            </w:r>
            <w:r w:rsidR="00140832">
              <w:rPr>
                <w:noProof/>
                <w:webHidden/>
              </w:rPr>
              <w:tab/>
            </w:r>
            <w:r>
              <w:rPr>
                <w:noProof/>
                <w:webHidden/>
              </w:rPr>
              <w:fldChar w:fldCharType="begin"/>
            </w:r>
            <w:r w:rsidR="00140832">
              <w:rPr>
                <w:noProof/>
                <w:webHidden/>
              </w:rPr>
              <w:instrText xml:space="preserve"> PAGEREF _Toc497664972 \h </w:instrText>
            </w:r>
            <w:r>
              <w:rPr>
                <w:noProof/>
                <w:webHidden/>
              </w:rPr>
            </w:r>
            <w:r>
              <w:rPr>
                <w:noProof/>
                <w:webHidden/>
              </w:rPr>
              <w:fldChar w:fldCharType="separate"/>
            </w:r>
            <w:r w:rsidR="00000D63">
              <w:rPr>
                <w:noProof/>
                <w:webHidden/>
              </w:rPr>
              <w:t>15</w:t>
            </w:r>
            <w:r>
              <w:rPr>
                <w:noProof/>
                <w:webHidden/>
              </w:rPr>
              <w:fldChar w:fldCharType="end"/>
            </w:r>
          </w:hyperlink>
        </w:p>
        <w:p w:rsidR="00140832" w:rsidRDefault="000504E3">
          <w:pPr>
            <w:pStyle w:val="TOC1"/>
            <w:tabs>
              <w:tab w:val="right" w:leader="dot" w:pos="9685"/>
            </w:tabs>
            <w:rPr>
              <w:noProof/>
            </w:rPr>
          </w:pPr>
          <w:hyperlink w:anchor="_Toc497664973" w:history="1">
            <w:r w:rsidR="00140832" w:rsidRPr="006A381F">
              <w:rPr>
                <w:rStyle w:val="Hyperlink"/>
                <w:noProof/>
              </w:rPr>
              <w:t>CAPITOLUL 5 :  Condiții minime obligatorii pentru acordarea sprijinului</w:t>
            </w:r>
            <w:r w:rsidR="00140832">
              <w:rPr>
                <w:noProof/>
                <w:webHidden/>
              </w:rPr>
              <w:tab/>
            </w:r>
            <w:r>
              <w:rPr>
                <w:noProof/>
                <w:webHidden/>
              </w:rPr>
              <w:fldChar w:fldCharType="begin"/>
            </w:r>
            <w:r w:rsidR="00140832">
              <w:rPr>
                <w:noProof/>
                <w:webHidden/>
              </w:rPr>
              <w:instrText xml:space="preserve"> PAGEREF _Toc497664973 \h </w:instrText>
            </w:r>
            <w:r>
              <w:rPr>
                <w:noProof/>
                <w:webHidden/>
              </w:rPr>
            </w:r>
            <w:r>
              <w:rPr>
                <w:noProof/>
                <w:webHidden/>
              </w:rPr>
              <w:fldChar w:fldCharType="separate"/>
            </w:r>
            <w:r w:rsidR="00000D63">
              <w:rPr>
                <w:noProof/>
                <w:webHidden/>
              </w:rPr>
              <w:t>18</w:t>
            </w:r>
            <w:r>
              <w:rPr>
                <w:noProof/>
                <w:webHidden/>
              </w:rPr>
              <w:fldChar w:fldCharType="end"/>
            </w:r>
          </w:hyperlink>
        </w:p>
        <w:p w:rsidR="00140832" w:rsidRDefault="000504E3">
          <w:pPr>
            <w:pStyle w:val="TOC1"/>
            <w:tabs>
              <w:tab w:val="right" w:leader="dot" w:pos="9685"/>
            </w:tabs>
            <w:rPr>
              <w:noProof/>
            </w:rPr>
          </w:pPr>
          <w:hyperlink w:anchor="_Toc497664974" w:history="1">
            <w:r w:rsidR="00140832" w:rsidRPr="006A381F">
              <w:rPr>
                <w:rStyle w:val="Hyperlink"/>
                <w:noProof/>
              </w:rPr>
              <w:t>CAPITOLUL 6 : Cheltuieli eligibile si neeligibile</w:t>
            </w:r>
            <w:r w:rsidR="00140832">
              <w:rPr>
                <w:noProof/>
                <w:webHidden/>
              </w:rPr>
              <w:tab/>
            </w:r>
            <w:r>
              <w:rPr>
                <w:noProof/>
                <w:webHidden/>
              </w:rPr>
              <w:fldChar w:fldCharType="begin"/>
            </w:r>
            <w:r w:rsidR="00140832">
              <w:rPr>
                <w:noProof/>
                <w:webHidden/>
              </w:rPr>
              <w:instrText xml:space="preserve"> PAGEREF _Toc497664974 \h </w:instrText>
            </w:r>
            <w:r>
              <w:rPr>
                <w:noProof/>
                <w:webHidden/>
              </w:rPr>
            </w:r>
            <w:r>
              <w:rPr>
                <w:noProof/>
                <w:webHidden/>
              </w:rPr>
              <w:fldChar w:fldCharType="separate"/>
            </w:r>
            <w:r w:rsidR="00000D63">
              <w:rPr>
                <w:noProof/>
                <w:webHidden/>
              </w:rPr>
              <w:t>20</w:t>
            </w:r>
            <w:r>
              <w:rPr>
                <w:noProof/>
                <w:webHidden/>
              </w:rPr>
              <w:fldChar w:fldCharType="end"/>
            </w:r>
          </w:hyperlink>
        </w:p>
        <w:p w:rsidR="00140832" w:rsidRDefault="000504E3">
          <w:pPr>
            <w:pStyle w:val="TOC2"/>
            <w:tabs>
              <w:tab w:val="right" w:leader="dot" w:pos="9685"/>
            </w:tabs>
            <w:rPr>
              <w:noProof/>
            </w:rPr>
          </w:pPr>
          <w:hyperlink w:anchor="_Toc497664975" w:history="1">
            <w:r w:rsidR="00140832" w:rsidRPr="006A381F">
              <w:rPr>
                <w:rStyle w:val="Hyperlink"/>
                <w:noProof/>
              </w:rPr>
              <w:t>6.1 CHELTUIELI  ELIGIBILE</w:t>
            </w:r>
            <w:r w:rsidR="00140832">
              <w:rPr>
                <w:noProof/>
                <w:webHidden/>
              </w:rPr>
              <w:tab/>
            </w:r>
            <w:r>
              <w:rPr>
                <w:noProof/>
                <w:webHidden/>
              </w:rPr>
              <w:fldChar w:fldCharType="begin"/>
            </w:r>
            <w:r w:rsidR="00140832">
              <w:rPr>
                <w:noProof/>
                <w:webHidden/>
              </w:rPr>
              <w:instrText xml:space="preserve"> PAGEREF _Toc497664975 \h </w:instrText>
            </w:r>
            <w:r>
              <w:rPr>
                <w:noProof/>
                <w:webHidden/>
              </w:rPr>
            </w:r>
            <w:r>
              <w:rPr>
                <w:noProof/>
                <w:webHidden/>
              </w:rPr>
              <w:fldChar w:fldCharType="separate"/>
            </w:r>
            <w:r w:rsidR="00000D63">
              <w:rPr>
                <w:noProof/>
                <w:webHidden/>
              </w:rPr>
              <w:t>21</w:t>
            </w:r>
            <w:r>
              <w:rPr>
                <w:noProof/>
                <w:webHidden/>
              </w:rPr>
              <w:fldChar w:fldCharType="end"/>
            </w:r>
          </w:hyperlink>
        </w:p>
        <w:p w:rsidR="00140832" w:rsidRDefault="000504E3">
          <w:pPr>
            <w:pStyle w:val="TOC2"/>
            <w:tabs>
              <w:tab w:val="right" w:leader="dot" w:pos="9685"/>
            </w:tabs>
            <w:rPr>
              <w:noProof/>
            </w:rPr>
          </w:pPr>
          <w:hyperlink w:anchor="_Toc497664976" w:history="1">
            <w:r w:rsidR="00140832" w:rsidRPr="006A381F">
              <w:rPr>
                <w:rStyle w:val="Hyperlink"/>
                <w:noProof/>
                <w:lang w:eastAsia="ro-RO"/>
              </w:rPr>
              <w:t>6.2 CHELTUIELI NEELIGIBILE</w:t>
            </w:r>
            <w:r w:rsidR="00140832">
              <w:rPr>
                <w:noProof/>
                <w:webHidden/>
              </w:rPr>
              <w:tab/>
            </w:r>
            <w:r>
              <w:rPr>
                <w:noProof/>
                <w:webHidden/>
              </w:rPr>
              <w:fldChar w:fldCharType="begin"/>
            </w:r>
            <w:r w:rsidR="00140832">
              <w:rPr>
                <w:noProof/>
                <w:webHidden/>
              </w:rPr>
              <w:instrText xml:space="preserve"> PAGEREF _Toc497664976 \h </w:instrText>
            </w:r>
            <w:r>
              <w:rPr>
                <w:noProof/>
                <w:webHidden/>
              </w:rPr>
            </w:r>
            <w:r>
              <w:rPr>
                <w:noProof/>
                <w:webHidden/>
              </w:rPr>
              <w:fldChar w:fldCharType="separate"/>
            </w:r>
            <w:r w:rsidR="00000D63">
              <w:rPr>
                <w:noProof/>
                <w:webHidden/>
              </w:rPr>
              <w:t>27</w:t>
            </w:r>
            <w:r>
              <w:rPr>
                <w:noProof/>
                <w:webHidden/>
              </w:rPr>
              <w:fldChar w:fldCharType="end"/>
            </w:r>
          </w:hyperlink>
        </w:p>
        <w:p w:rsidR="00140832" w:rsidRDefault="000504E3">
          <w:pPr>
            <w:pStyle w:val="TOC1"/>
            <w:tabs>
              <w:tab w:val="right" w:leader="dot" w:pos="9685"/>
            </w:tabs>
            <w:rPr>
              <w:noProof/>
            </w:rPr>
          </w:pPr>
          <w:hyperlink w:anchor="_Toc497664977" w:history="1">
            <w:r w:rsidR="00140832" w:rsidRPr="006A381F">
              <w:rPr>
                <w:rStyle w:val="Hyperlink"/>
                <w:noProof/>
              </w:rPr>
              <w:t>CAPITOLUL 7 :  Selecția proiectelor</w:t>
            </w:r>
            <w:r w:rsidR="00140832">
              <w:rPr>
                <w:noProof/>
                <w:webHidden/>
              </w:rPr>
              <w:tab/>
            </w:r>
            <w:r>
              <w:rPr>
                <w:noProof/>
                <w:webHidden/>
              </w:rPr>
              <w:fldChar w:fldCharType="begin"/>
            </w:r>
            <w:r w:rsidR="00140832">
              <w:rPr>
                <w:noProof/>
                <w:webHidden/>
              </w:rPr>
              <w:instrText xml:space="preserve"> PAGEREF _Toc497664977 \h </w:instrText>
            </w:r>
            <w:r>
              <w:rPr>
                <w:noProof/>
                <w:webHidden/>
              </w:rPr>
            </w:r>
            <w:r>
              <w:rPr>
                <w:noProof/>
                <w:webHidden/>
              </w:rPr>
              <w:fldChar w:fldCharType="separate"/>
            </w:r>
            <w:r w:rsidR="00000D63">
              <w:rPr>
                <w:noProof/>
                <w:webHidden/>
              </w:rPr>
              <w:t>28</w:t>
            </w:r>
            <w:r>
              <w:rPr>
                <w:noProof/>
                <w:webHidden/>
              </w:rPr>
              <w:fldChar w:fldCharType="end"/>
            </w:r>
          </w:hyperlink>
        </w:p>
        <w:p w:rsidR="00140832" w:rsidRDefault="000504E3">
          <w:pPr>
            <w:pStyle w:val="TOC1"/>
            <w:tabs>
              <w:tab w:val="right" w:leader="dot" w:pos="9685"/>
            </w:tabs>
            <w:rPr>
              <w:noProof/>
            </w:rPr>
          </w:pPr>
          <w:hyperlink w:anchor="_Toc497664978" w:history="1">
            <w:r w:rsidR="00140832" w:rsidRPr="006A381F">
              <w:rPr>
                <w:rStyle w:val="Hyperlink"/>
                <w:noProof/>
              </w:rPr>
              <w:t>CAPITOLUL 8 : Valoarea sprijinului nerambursabil</w:t>
            </w:r>
            <w:r w:rsidR="00140832">
              <w:rPr>
                <w:noProof/>
                <w:webHidden/>
              </w:rPr>
              <w:tab/>
            </w:r>
            <w:r>
              <w:rPr>
                <w:noProof/>
                <w:webHidden/>
              </w:rPr>
              <w:fldChar w:fldCharType="begin"/>
            </w:r>
            <w:r w:rsidR="00140832">
              <w:rPr>
                <w:noProof/>
                <w:webHidden/>
              </w:rPr>
              <w:instrText xml:space="preserve"> PAGEREF _Toc497664978 \h </w:instrText>
            </w:r>
            <w:r>
              <w:rPr>
                <w:noProof/>
                <w:webHidden/>
              </w:rPr>
            </w:r>
            <w:r>
              <w:rPr>
                <w:noProof/>
                <w:webHidden/>
              </w:rPr>
              <w:fldChar w:fldCharType="separate"/>
            </w:r>
            <w:r w:rsidR="00000D63">
              <w:rPr>
                <w:noProof/>
                <w:webHidden/>
              </w:rPr>
              <w:t>31</w:t>
            </w:r>
            <w:r>
              <w:rPr>
                <w:noProof/>
                <w:webHidden/>
              </w:rPr>
              <w:fldChar w:fldCharType="end"/>
            </w:r>
          </w:hyperlink>
        </w:p>
        <w:p w:rsidR="00140832" w:rsidRDefault="000504E3">
          <w:pPr>
            <w:pStyle w:val="TOC1"/>
            <w:tabs>
              <w:tab w:val="right" w:leader="dot" w:pos="9685"/>
            </w:tabs>
            <w:rPr>
              <w:noProof/>
            </w:rPr>
          </w:pPr>
          <w:hyperlink w:anchor="_Toc497664979" w:history="1">
            <w:r w:rsidR="00140832" w:rsidRPr="006A381F">
              <w:rPr>
                <w:rStyle w:val="Hyperlink"/>
                <w:noProof/>
              </w:rPr>
              <w:t>CAPITOLUL 9 : Completarea, depunerea și verificarea dosarului cererii de finanțare</w:t>
            </w:r>
            <w:r w:rsidR="00140832">
              <w:rPr>
                <w:noProof/>
                <w:webHidden/>
              </w:rPr>
              <w:tab/>
            </w:r>
            <w:r>
              <w:rPr>
                <w:noProof/>
                <w:webHidden/>
              </w:rPr>
              <w:fldChar w:fldCharType="begin"/>
            </w:r>
            <w:r w:rsidR="00140832">
              <w:rPr>
                <w:noProof/>
                <w:webHidden/>
              </w:rPr>
              <w:instrText xml:space="preserve"> PAGEREF _Toc497664979 \h </w:instrText>
            </w:r>
            <w:r>
              <w:rPr>
                <w:noProof/>
                <w:webHidden/>
              </w:rPr>
            </w:r>
            <w:r>
              <w:rPr>
                <w:noProof/>
                <w:webHidden/>
              </w:rPr>
              <w:fldChar w:fldCharType="separate"/>
            </w:r>
            <w:r w:rsidR="00000D63">
              <w:rPr>
                <w:noProof/>
                <w:webHidden/>
              </w:rPr>
              <w:t>32</w:t>
            </w:r>
            <w:r>
              <w:rPr>
                <w:noProof/>
                <w:webHidden/>
              </w:rPr>
              <w:fldChar w:fldCharType="end"/>
            </w:r>
          </w:hyperlink>
        </w:p>
        <w:p w:rsidR="00140832" w:rsidRDefault="000504E3">
          <w:pPr>
            <w:pStyle w:val="TOC2"/>
            <w:tabs>
              <w:tab w:val="right" w:leader="dot" w:pos="9685"/>
            </w:tabs>
            <w:rPr>
              <w:noProof/>
            </w:rPr>
          </w:pPr>
          <w:hyperlink w:anchor="_Toc497664980" w:history="1">
            <w:r w:rsidR="00140832" w:rsidRPr="006A381F">
              <w:rPr>
                <w:rStyle w:val="Hyperlink"/>
                <w:noProof/>
              </w:rPr>
              <w:t>9.1 Completarea Cererii de finanțare</w:t>
            </w:r>
            <w:r w:rsidR="00140832">
              <w:rPr>
                <w:noProof/>
                <w:webHidden/>
              </w:rPr>
              <w:tab/>
            </w:r>
            <w:r>
              <w:rPr>
                <w:noProof/>
                <w:webHidden/>
              </w:rPr>
              <w:fldChar w:fldCharType="begin"/>
            </w:r>
            <w:r w:rsidR="00140832">
              <w:rPr>
                <w:noProof/>
                <w:webHidden/>
              </w:rPr>
              <w:instrText xml:space="preserve"> PAGEREF _Toc497664980 \h </w:instrText>
            </w:r>
            <w:r>
              <w:rPr>
                <w:noProof/>
                <w:webHidden/>
              </w:rPr>
            </w:r>
            <w:r>
              <w:rPr>
                <w:noProof/>
                <w:webHidden/>
              </w:rPr>
              <w:fldChar w:fldCharType="separate"/>
            </w:r>
            <w:r w:rsidR="00000D63">
              <w:rPr>
                <w:noProof/>
                <w:webHidden/>
              </w:rPr>
              <w:t>32</w:t>
            </w:r>
            <w:r>
              <w:rPr>
                <w:noProof/>
                <w:webHidden/>
              </w:rPr>
              <w:fldChar w:fldCharType="end"/>
            </w:r>
          </w:hyperlink>
        </w:p>
        <w:p w:rsidR="00140832" w:rsidRDefault="000504E3">
          <w:pPr>
            <w:pStyle w:val="TOC2"/>
            <w:tabs>
              <w:tab w:val="right" w:leader="dot" w:pos="9685"/>
            </w:tabs>
            <w:rPr>
              <w:noProof/>
            </w:rPr>
          </w:pPr>
          <w:hyperlink w:anchor="_Toc497664981" w:history="1">
            <w:r w:rsidR="00140832" w:rsidRPr="006A381F">
              <w:rPr>
                <w:rStyle w:val="Hyperlink"/>
                <w:noProof/>
              </w:rPr>
              <w:t>9.2 Depunerea dosarului Cererii de Finanțare</w:t>
            </w:r>
            <w:r w:rsidR="00140832">
              <w:rPr>
                <w:noProof/>
                <w:webHidden/>
              </w:rPr>
              <w:tab/>
            </w:r>
            <w:r>
              <w:rPr>
                <w:noProof/>
                <w:webHidden/>
              </w:rPr>
              <w:fldChar w:fldCharType="begin"/>
            </w:r>
            <w:r w:rsidR="00140832">
              <w:rPr>
                <w:noProof/>
                <w:webHidden/>
              </w:rPr>
              <w:instrText xml:space="preserve"> PAGEREF _Toc497664981 \h </w:instrText>
            </w:r>
            <w:r>
              <w:rPr>
                <w:noProof/>
                <w:webHidden/>
              </w:rPr>
            </w:r>
            <w:r>
              <w:rPr>
                <w:noProof/>
                <w:webHidden/>
              </w:rPr>
              <w:fldChar w:fldCharType="separate"/>
            </w:r>
            <w:r w:rsidR="00000D63">
              <w:rPr>
                <w:noProof/>
                <w:webHidden/>
              </w:rPr>
              <w:t>32</w:t>
            </w:r>
            <w:r>
              <w:rPr>
                <w:noProof/>
                <w:webHidden/>
              </w:rPr>
              <w:fldChar w:fldCharType="end"/>
            </w:r>
          </w:hyperlink>
        </w:p>
        <w:p w:rsidR="00140832" w:rsidRDefault="000504E3">
          <w:pPr>
            <w:pStyle w:val="TOC2"/>
            <w:tabs>
              <w:tab w:val="right" w:leader="dot" w:pos="9685"/>
            </w:tabs>
            <w:rPr>
              <w:noProof/>
            </w:rPr>
          </w:pPr>
          <w:hyperlink w:anchor="_Toc497664982" w:history="1">
            <w:r w:rsidR="00140832" w:rsidRPr="006A381F">
              <w:rPr>
                <w:rStyle w:val="Hyperlink"/>
                <w:noProof/>
              </w:rPr>
              <w:t>9.3  Verificarea dosarului Cererii de Finanțare</w:t>
            </w:r>
            <w:r w:rsidR="00140832">
              <w:rPr>
                <w:noProof/>
                <w:webHidden/>
              </w:rPr>
              <w:tab/>
            </w:r>
            <w:r>
              <w:rPr>
                <w:noProof/>
                <w:webHidden/>
              </w:rPr>
              <w:fldChar w:fldCharType="begin"/>
            </w:r>
            <w:r w:rsidR="00140832">
              <w:rPr>
                <w:noProof/>
                <w:webHidden/>
              </w:rPr>
              <w:instrText xml:space="preserve"> PAGEREF _Toc497664982 \h </w:instrText>
            </w:r>
            <w:r>
              <w:rPr>
                <w:noProof/>
                <w:webHidden/>
              </w:rPr>
            </w:r>
            <w:r>
              <w:rPr>
                <w:noProof/>
                <w:webHidden/>
              </w:rPr>
              <w:fldChar w:fldCharType="separate"/>
            </w:r>
            <w:r w:rsidR="00000D63">
              <w:rPr>
                <w:noProof/>
                <w:webHidden/>
              </w:rPr>
              <w:t>33</w:t>
            </w:r>
            <w:r>
              <w:rPr>
                <w:noProof/>
                <w:webHidden/>
              </w:rPr>
              <w:fldChar w:fldCharType="end"/>
            </w:r>
          </w:hyperlink>
        </w:p>
        <w:p w:rsidR="00140832" w:rsidRDefault="000504E3">
          <w:pPr>
            <w:pStyle w:val="TOC2"/>
            <w:tabs>
              <w:tab w:val="right" w:leader="dot" w:pos="9685"/>
            </w:tabs>
            <w:rPr>
              <w:noProof/>
            </w:rPr>
          </w:pPr>
          <w:hyperlink w:anchor="_Toc497664983" w:history="1">
            <w:r w:rsidR="00140832" w:rsidRPr="006A381F">
              <w:rPr>
                <w:rStyle w:val="Hyperlink"/>
                <w:noProof/>
              </w:rPr>
              <w:t>9.4 Selecția proiectelor</w:t>
            </w:r>
            <w:r w:rsidR="00140832">
              <w:rPr>
                <w:noProof/>
                <w:webHidden/>
              </w:rPr>
              <w:tab/>
            </w:r>
            <w:r>
              <w:rPr>
                <w:noProof/>
                <w:webHidden/>
              </w:rPr>
              <w:fldChar w:fldCharType="begin"/>
            </w:r>
            <w:r w:rsidR="00140832">
              <w:rPr>
                <w:noProof/>
                <w:webHidden/>
              </w:rPr>
              <w:instrText xml:space="preserve"> PAGEREF _Toc497664983 \h </w:instrText>
            </w:r>
            <w:r>
              <w:rPr>
                <w:noProof/>
                <w:webHidden/>
              </w:rPr>
            </w:r>
            <w:r>
              <w:rPr>
                <w:noProof/>
                <w:webHidden/>
              </w:rPr>
              <w:fldChar w:fldCharType="separate"/>
            </w:r>
            <w:r w:rsidR="00000D63">
              <w:rPr>
                <w:noProof/>
                <w:webHidden/>
              </w:rPr>
              <w:t>41</w:t>
            </w:r>
            <w:r>
              <w:rPr>
                <w:noProof/>
                <w:webHidden/>
              </w:rPr>
              <w:fldChar w:fldCharType="end"/>
            </w:r>
          </w:hyperlink>
        </w:p>
        <w:p w:rsidR="00140832" w:rsidRDefault="000504E3">
          <w:pPr>
            <w:pStyle w:val="TOC1"/>
            <w:tabs>
              <w:tab w:val="right" w:leader="dot" w:pos="9685"/>
            </w:tabs>
            <w:rPr>
              <w:noProof/>
            </w:rPr>
          </w:pPr>
          <w:hyperlink w:anchor="_Toc497664984" w:history="1">
            <w:r w:rsidR="00140832" w:rsidRPr="006A381F">
              <w:rPr>
                <w:rStyle w:val="Hyperlink"/>
                <w:noProof/>
              </w:rPr>
              <w:t>CAPITOLUL 10 : Contractarea fondurilor</w:t>
            </w:r>
            <w:r w:rsidR="00140832">
              <w:rPr>
                <w:noProof/>
                <w:webHidden/>
              </w:rPr>
              <w:tab/>
            </w:r>
            <w:r>
              <w:rPr>
                <w:noProof/>
                <w:webHidden/>
              </w:rPr>
              <w:fldChar w:fldCharType="begin"/>
            </w:r>
            <w:r w:rsidR="00140832">
              <w:rPr>
                <w:noProof/>
                <w:webHidden/>
              </w:rPr>
              <w:instrText xml:space="preserve"> PAGEREF _Toc497664984 \h </w:instrText>
            </w:r>
            <w:r>
              <w:rPr>
                <w:noProof/>
                <w:webHidden/>
              </w:rPr>
            </w:r>
            <w:r>
              <w:rPr>
                <w:noProof/>
                <w:webHidden/>
              </w:rPr>
              <w:fldChar w:fldCharType="separate"/>
            </w:r>
            <w:r w:rsidR="00000D63">
              <w:rPr>
                <w:noProof/>
                <w:webHidden/>
              </w:rPr>
              <w:t>42</w:t>
            </w:r>
            <w:r>
              <w:rPr>
                <w:noProof/>
                <w:webHidden/>
              </w:rPr>
              <w:fldChar w:fldCharType="end"/>
            </w:r>
          </w:hyperlink>
        </w:p>
        <w:p w:rsidR="00140832" w:rsidRDefault="000504E3">
          <w:pPr>
            <w:pStyle w:val="TOC1"/>
            <w:tabs>
              <w:tab w:val="right" w:leader="dot" w:pos="9685"/>
            </w:tabs>
            <w:rPr>
              <w:noProof/>
            </w:rPr>
          </w:pPr>
          <w:hyperlink w:anchor="_Toc497664985" w:history="1">
            <w:r w:rsidR="00140832" w:rsidRPr="006A381F">
              <w:rPr>
                <w:rStyle w:val="Hyperlink"/>
                <w:noProof/>
              </w:rPr>
              <w:t>CAPITOLUL 11: Avansurile</w:t>
            </w:r>
            <w:r w:rsidR="00140832">
              <w:rPr>
                <w:noProof/>
                <w:webHidden/>
              </w:rPr>
              <w:tab/>
            </w:r>
            <w:r>
              <w:rPr>
                <w:noProof/>
                <w:webHidden/>
              </w:rPr>
              <w:fldChar w:fldCharType="begin"/>
            </w:r>
            <w:r w:rsidR="00140832">
              <w:rPr>
                <w:noProof/>
                <w:webHidden/>
              </w:rPr>
              <w:instrText xml:space="preserve"> PAGEREF _Toc497664985 \h </w:instrText>
            </w:r>
            <w:r>
              <w:rPr>
                <w:noProof/>
                <w:webHidden/>
              </w:rPr>
            </w:r>
            <w:r>
              <w:rPr>
                <w:noProof/>
                <w:webHidden/>
              </w:rPr>
              <w:fldChar w:fldCharType="separate"/>
            </w:r>
            <w:r w:rsidR="00000D63">
              <w:rPr>
                <w:noProof/>
                <w:webHidden/>
              </w:rPr>
              <w:t>45</w:t>
            </w:r>
            <w:r>
              <w:rPr>
                <w:noProof/>
                <w:webHidden/>
              </w:rPr>
              <w:fldChar w:fldCharType="end"/>
            </w:r>
          </w:hyperlink>
        </w:p>
        <w:p w:rsidR="00140832" w:rsidRDefault="000504E3">
          <w:pPr>
            <w:pStyle w:val="TOC1"/>
            <w:tabs>
              <w:tab w:val="right" w:leader="dot" w:pos="9685"/>
            </w:tabs>
            <w:rPr>
              <w:noProof/>
            </w:rPr>
          </w:pPr>
          <w:hyperlink w:anchor="_Toc497664986" w:history="1">
            <w:r w:rsidR="00140832" w:rsidRPr="006A381F">
              <w:rPr>
                <w:rStyle w:val="Hyperlink"/>
                <w:noProof/>
              </w:rPr>
              <w:t>CAPITOLUL 12 : Achizițiile</w:t>
            </w:r>
            <w:r w:rsidR="00140832">
              <w:rPr>
                <w:noProof/>
                <w:webHidden/>
              </w:rPr>
              <w:tab/>
            </w:r>
            <w:r>
              <w:rPr>
                <w:noProof/>
                <w:webHidden/>
              </w:rPr>
              <w:fldChar w:fldCharType="begin"/>
            </w:r>
            <w:r w:rsidR="00140832">
              <w:rPr>
                <w:noProof/>
                <w:webHidden/>
              </w:rPr>
              <w:instrText xml:space="preserve"> PAGEREF _Toc497664986 \h </w:instrText>
            </w:r>
            <w:r>
              <w:rPr>
                <w:noProof/>
                <w:webHidden/>
              </w:rPr>
            </w:r>
            <w:r>
              <w:rPr>
                <w:noProof/>
                <w:webHidden/>
              </w:rPr>
              <w:fldChar w:fldCharType="separate"/>
            </w:r>
            <w:r w:rsidR="00000D63">
              <w:rPr>
                <w:noProof/>
                <w:webHidden/>
              </w:rPr>
              <w:t>46</w:t>
            </w:r>
            <w:r>
              <w:rPr>
                <w:noProof/>
                <w:webHidden/>
              </w:rPr>
              <w:fldChar w:fldCharType="end"/>
            </w:r>
          </w:hyperlink>
        </w:p>
        <w:p w:rsidR="00140832" w:rsidRDefault="000504E3">
          <w:pPr>
            <w:pStyle w:val="TOC1"/>
            <w:tabs>
              <w:tab w:val="right" w:leader="dot" w:pos="9685"/>
            </w:tabs>
            <w:rPr>
              <w:noProof/>
            </w:rPr>
          </w:pPr>
          <w:hyperlink w:anchor="_Toc497664987" w:history="1">
            <w:r w:rsidR="00140832" w:rsidRPr="006A381F">
              <w:rPr>
                <w:rStyle w:val="Hyperlink"/>
                <w:noProof/>
              </w:rPr>
              <w:t>CAPITOLUL 13 :Termenele limită și condițiile pentru depunerea cererilor de plată a avansului și a celor aferente tranșelor de plata</w:t>
            </w:r>
            <w:r w:rsidR="00140832">
              <w:rPr>
                <w:noProof/>
                <w:webHidden/>
              </w:rPr>
              <w:tab/>
            </w:r>
            <w:r>
              <w:rPr>
                <w:noProof/>
                <w:webHidden/>
              </w:rPr>
              <w:fldChar w:fldCharType="begin"/>
            </w:r>
            <w:r w:rsidR="00140832">
              <w:rPr>
                <w:noProof/>
                <w:webHidden/>
              </w:rPr>
              <w:instrText xml:space="preserve"> PAGEREF _Toc497664987 \h </w:instrText>
            </w:r>
            <w:r>
              <w:rPr>
                <w:noProof/>
                <w:webHidden/>
              </w:rPr>
            </w:r>
            <w:r>
              <w:rPr>
                <w:noProof/>
                <w:webHidden/>
              </w:rPr>
              <w:fldChar w:fldCharType="separate"/>
            </w:r>
            <w:r w:rsidR="00000D63">
              <w:rPr>
                <w:noProof/>
                <w:webHidden/>
              </w:rPr>
              <w:t>48</w:t>
            </w:r>
            <w:r>
              <w:rPr>
                <w:noProof/>
                <w:webHidden/>
              </w:rPr>
              <w:fldChar w:fldCharType="end"/>
            </w:r>
          </w:hyperlink>
        </w:p>
        <w:p w:rsidR="00140832" w:rsidRDefault="000504E3">
          <w:pPr>
            <w:pStyle w:val="TOC1"/>
            <w:tabs>
              <w:tab w:val="right" w:leader="dot" w:pos="9685"/>
            </w:tabs>
            <w:rPr>
              <w:noProof/>
            </w:rPr>
          </w:pPr>
          <w:hyperlink w:anchor="_Toc497664988" w:history="1">
            <w:r w:rsidR="00140832" w:rsidRPr="006A381F">
              <w:rPr>
                <w:rStyle w:val="Hyperlink"/>
                <w:noProof/>
              </w:rPr>
              <w:t>CAPITOLUL 14 : Monitorizarea proiectului</w:t>
            </w:r>
            <w:r w:rsidR="00140832">
              <w:rPr>
                <w:noProof/>
                <w:webHidden/>
              </w:rPr>
              <w:tab/>
            </w:r>
            <w:r>
              <w:rPr>
                <w:noProof/>
                <w:webHidden/>
              </w:rPr>
              <w:fldChar w:fldCharType="begin"/>
            </w:r>
            <w:r w:rsidR="00140832">
              <w:rPr>
                <w:noProof/>
                <w:webHidden/>
              </w:rPr>
              <w:instrText xml:space="preserve"> PAGEREF _Toc497664988 \h </w:instrText>
            </w:r>
            <w:r>
              <w:rPr>
                <w:noProof/>
                <w:webHidden/>
              </w:rPr>
            </w:r>
            <w:r>
              <w:rPr>
                <w:noProof/>
                <w:webHidden/>
              </w:rPr>
              <w:fldChar w:fldCharType="separate"/>
            </w:r>
            <w:r w:rsidR="00000D63">
              <w:rPr>
                <w:noProof/>
                <w:webHidden/>
              </w:rPr>
              <w:t>49</w:t>
            </w:r>
            <w:r>
              <w:rPr>
                <w:noProof/>
                <w:webHidden/>
              </w:rPr>
              <w:fldChar w:fldCharType="end"/>
            </w:r>
          </w:hyperlink>
        </w:p>
        <w:p w:rsidR="00140832" w:rsidRDefault="000504E3">
          <w:pPr>
            <w:pStyle w:val="TOC1"/>
            <w:tabs>
              <w:tab w:val="right" w:leader="dot" w:pos="9685"/>
            </w:tabs>
            <w:rPr>
              <w:noProof/>
            </w:rPr>
          </w:pPr>
          <w:hyperlink w:anchor="_Toc497664989" w:history="1">
            <w:r w:rsidR="00140832" w:rsidRPr="006A381F">
              <w:rPr>
                <w:rStyle w:val="Hyperlink"/>
                <w:noProof/>
              </w:rPr>
              <w:t>CAPITOLUL 15 : Anexe la Ghidul solicitantului</w:t>
            </w:r>
            <w:r w:rsidR="00140832">
              <w:rPr>
                <w:noProof/>
                <w:webHidden/>
              </w:rPr>
              <w:tab/>
            </w:r>
            <w:r>
              <w:rPr>
                <w:noProof/>
                <w:webHidden/>
              </w:rPr>
              <w:fldChar w:fldCharType="begin"/>
            </w:r>
            <w:r w:rsidR="00140832">
              <w:rPr>
                <w:noProof/>
                <w:webHidden/>
              </w:rPr>
              <w:instrText xml:space="preserve"> PAGEREF _Toc497664989 \h </w:instrText>
            </w:r>
            <w:r>
              <w:rPr>
                <w:noProof/>
                <w:webHidden/>
              </w:rPr>
            </w:r>
            <w:r>
              <w:rPr>
                <w:noProof/>
                <w:webHidden/>
              </w:rPr>
              <w:fldChar w:fldCharType="separate"/>
            </w:r>
            <w:r w:rsidR="00000D63">
              <w:rPr>
                <w:noProof/>
                <w:webHidden/>
              </w:rPr>
              <w:t>50</w:t>
            </w:r>
            <w:r>
              <w:rPr>
                <w:noProof/>
                <w:webHidden/>
              </w:rPr>
              <w:fldChar w:fldCharType="end"/>
            </w:r>
          </w:hyperlink>
        </w:p>
        <w:p w:rsidR="00140832" w:rsidRDefault="000504E3">
          <w:r>
            <w:fldChar w:fldCharType="end"/>
          </w:r>
        </w:p>
      </w:sdtContent>
    </w:sdt>
    <w:p w:rsidR="005E76B2" w:rsidRDefault="005E76B2"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heme="minorHAnsi" w:hAnsiTheme="minorHAnsi" w:cstheme="minorHAnsi"/>
          <w:i/>
          <w:iCs/>
          <w:color w:val="FF0000"/>
          <w:sz w:val="20"/>
          <w:szCs w:val="20"/>
        </w:rPr>
      </w:pPr>
    </w:p>
    <w:p w:rsidR="008F7C77" w:rsidRDefault="008F7C77" w:rsidP="005E76B2">
      <w:pPr>
        <w:rPr>
          <w:rFonts w:ascii="Times New Roman" w:hAnsi="Times New Roman"/>
          <w:b/>
          <w:color w:val="00B050"/>
          <w:sz w:val="24"/>
          <w:szCs w:val="24"/>
          <w:u w:val="single"/>
        </w:rPr>
      </w:pPr>
    </w:p>
    <w:p w:rsidR="00140832" w:rsidRDefault="00140832" w:rsidP="005E76B2">
      <w:pPr>
        <w:rPr>
          <w:rFonts w:ascii="Times New Roman" w:hAnsi="Times New Roman"/>
          <w:b/>
          <w:color w:val="00B050"/>
          <w:sz w:val="24"/>
          <w:szCs w:val="24"/>
          <w:u w:val="single"/>
        </w:rPr>
      </w:pPr>
    </w:p>
    <w:p w:rsidR="00140832" w:rsidRDefault="00140832" w:rsidP="005E76B2">
      <w:pPr>
        <w:rPr>
          <w:rFonts w:ascii="Times New Roman" w:hAnsi="Times New Roman"/>
          <w:b/>
          <w:color w:val="00B050"/>
          <w:sz w:val="24"/>
          <w:szCs w:val="24"/>
          <w:u w:val="single"/>
        </w:rPr>
      </w:pPr>
    </w:p>
    <w:p w:rsidR="00140832" w:rsidRDefault="00140832" w:rsidP="005E76B2">
      <w:pPr>
        <w:rPr>
          <w:rFonts w:ascii="Times New Roman" w:hAnsi="Times New Roman"/>
          <w:b/>
          <w:color w:val="00B050"/>
          <w:sz w:val="24"/>
          <w:szCs w:val="24"/>
          <w:u w:val="single"/>
        </w:rPr>
      </w:pPr>
    </w:p>
    <w:p w:rsidR="00140832" w:rsidRDefault="00140832" w:rsidP="005E76B2">
      <w:pPr>
        <w:rPr>
          <w:rFonts w:ascii="Times New Roman" w:hAnsi="Times New Roman"/>
          <w:b/>
          <w:color w:val="00B050"/>
          <w:sz w:val="24"/>
          <w:szCs w:val="24"/>
          <w:u w:val="single"/>
        </w:rPr>
      </w:pPr>
    </w:p>
    <w:p w:rsidR="00140832" w:rsidRDefault="00140832" w:rsidP="005E76B2">
      <w:pPr>
        <w:rPr>
          <w:rFonts w:ascii="Times New Roman" w:hAnsi="Times New Roman"/>
          <w:b/>
          <w:color w:val="00B050"/>
          <w:sz w:val="24"/>
          <w:szCs w:val="24"/>
          <w:u w:val="single"/>
        </w:rPr>
      </w:pPr>
    </w:p>
    <w:p w:rsidR="00140832" w:rsidRDefault="00140832" w:rsidP="005E76B2">
      <w:pPr>
        <w:rPr>
          <w:rFonts w:ascii="Times New Roman" w:hAnsi="Times New Roman"/>
          <w:b/>
          <w:color w:val="00B050"/>
          <w:sz w:val="24"/>
          <w:szCs w:val="24"/>
          <w:u w:val="single"/>
        </w:rPr>
      </w:pPr>
    </w:p>
    <w:p w:rsidR="005E76B2" w:rsidRDefault="005E76B2" w:rsidP="008F7C77">
      <w:pPr>
        <w:pStyle w:val="Heading1"/>
        <w:shd w:val="clear" w:color="auto" w:fill="D99594" w:themeFill="accent2" w:themeFillTint="99"/>
      </w:pPr>
      <w:bookmarkStart w:id="0" w:name="_Toc497664957"/>
      <w:r w:rsidRPr="00D24DD7">
        <w:t xml:space="preserve">CAPITOLUL 1: </w:t>
      </w:r>
      <w:r w:rsidR="004B7E1E" w:rsidRPr="00D24DD7">
        <w:t>Definiții și abrevieri</w:t>
      </w:r>
      <w:bookmarkEnd w:id="0"/>
    </w:p>
    <w:p w:rsidR="008F7C77" w:rsidRPr="008F7C77" w:rsidRDefault="008F7C77" w:rsidP="008F7C77"/>
    <w:p w:rsidR="00E40BB8" w:rsidRPr="004B7E1E" w:rsidRDefault="00E40BB8" w:rsidP="008F7C77">
      <w:pPr>
        <w:pStyle w:val="Heading2"/>
      </w:pPr>
      <w:bookmarkStart w:id="1" w:name="_Toc497664958"/>
      <w:r w:rsidRPr="004B7E1E">
        <w:t>Definiții</w:t>
      </w:r>
      <w:bookmarkEnd w:id="1"/>
      <w:r w:rsidRPr="004B7E1E">
        <w:t xml:space="preserve"> </w:t>
      </w:r>
    </w:p>
    <w:p w:rsidR="004B7E1E" w:rsidRPr="004B7E1E" w:rsidRDefault="004B7E1E" w:rsidP="004B7E1E">
      <w:pPr>
        <w:pStyle w:val="ListParagraph"/>
        <w:ind w:left="1080"/>
        <w:rPr>
          <w:rFonts w:ascii="Times New Roman" w:hAnsi="Times New Roman"/>
          <w:b/>
          <w:sz w:val="24"/>
          <w:szCs w:val="24"/>
        </w:rPr>
      </w:pPr>
    </w:p>
    <w:p w:rsidR="00B26063" w:rsidRPr="00C15E41"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C15E41">
        <w:rPr>
          <w:rFonts w:ascii="Times New Roman" w:eastAsiaTheme="minorHAnsi" w:hAnsi="Times New Roman" w:cs="Times New Roman"/>
          <w:b/>
          <w:bCs/>
          <w:color w:val="000000"/>
          <w:sz w:val="24"/>
          <w:szCs w:val="24"/>
        </w:rPr>
        <w:t xml:space="preserve">Achiziție simplă </w:t>
      </w:r>
      <w:r w:rsidRPr="00C15E41">
        <w:rPr>
          <w:rFonts w:ascii="Times New Roman" w:eastAsiaTheme="minorHAnsi" w:hAnsi="Times New Roman" w:cs="Times New Roman"/>
          <w:color w:val="000000"/>
          <w:sz w:val="24"/>
          <w:szCs w:val="24"/>
        </w:rPr>
        <w:t xml:space="preserve">–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 </w:t>
      </w:r>
    </w:p>
    <w:p w:rsidR="00B26063" w:rsidRPr="00C15E41"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C15E41">
        <w:rPr>
          <w:rFonts w:ascii="Times New Roman" w:eastAsiaTheme="minorHAnsi" w:hAnsi="Times New Roman" w:cs="Times New Roman"/>
          <w:b/>
          <w:bCs/>
          <w:color w:val="000000"/>
          <w:sz w:val="24"/>
          <w:szCs w:val="24"/>
        </w:rPr>
        <w:t xml:space="preserve">Achiziție complexă care prevede construcții montaj </w:t>
      </w:r>
      <w:r w:rsidRPr="00C15E41">
        <w:rPr>
          <w:rFonts w:ascii="Times New Roman" w:eastAsiaTheme="minorHAnsi" w:hAnsi="Times New Roman" w:cs="Times New Roman"/>
          <w:color w:val="000000"/>
          <w:sz w:val="24"/>
          <w:szCs w:val="24"/>
        </w:rPr>
        <w:t xml:space="preserve">–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rsidR="00B26063" w:rsidRPr="00C15E41"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C15E41">
        <w:rPr>
          <w:rFonts w:ascii="Times New Roman" w:eastAsiaTheme="minorHAnsi" w:hAnsi="Times New Roman" w:cs="Times New Roman"/>
          <w:b/>
          <w:bCs/>
          <w:color w:val="000000"/>
          <w:sz w:val="24"/>
          <w:szCs w:val="24"/>
        </w:rPr>
        <w:t xml:space="preserve">Activitate agricolă </w:t>
      </w:r>
      <w:r w:rsidRPr="00C15E41">
        <w:rPr>
          <w:rFonts w:ascii="Times New Roman" w:eastAsiaTheme="minorHAnsi" w:hAnsi="Times New Roman" w:cs="Times New Roman"/>
          <w:color w:val="000000"/>
          <w:sz w:val="24"/>
          <w:szCs w:val="24"/>
        </w:rPr>
        <w:t xml:space="preserve">– conform cu prevederile art. 4(1)(c) din Reg. 1307/2013 înseamnă după caz: </w:t>
      </w:r>
    </w:p>
    <w:p w:rsidR="00B26063" w:rsidRPr="00C15E41"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C15E41">
        <w:rPr>
          <w:rFonts w:ascii="Times New Roman" w:eastAsiaTheme="minorHAnsi" w:hAnsi="Times New Roman" w:cs="Times New Roman"/>
          <w:color w:val="000000"/>
          <w:sz w:val="24"/>
          <w:szCs w:val="24"/>
        </w:rPr>
        <w:t xml:space="preserve">• producţia, creşterea sau cultivarea de produse agricole, inclusiv recoltarea, mulgerea, reproducerea animalelor şi deţinerea acestora în scopuri agricole; </w:t>
      </w:r>
    </w:p>
    <w:p w:rsidR="00B26063" w:rsidRPr="00C15E41"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C15E41">
        <w:rPr>
          <w:rFonts w:ascii="Times New Roman" w:eastAsiaTheme="minorHAnsi" w:hAnsi="Times New Roman" w:cs="Times New Roman"/>
          <w:color w:val="000000"/>
          <w:sz w:val="24"/>
          <w:szCs w:val="24"/>
        </w:rPr>
        <w:t xml:space="preserve">• menţinerea unei suprafeţe agricole într-o stare care o face adecvată pentru păşunat sau pentru cultivare, fără nicio acţiune pregătitoare care depăşeşte cadrul metodelor şi al utilajelor agricole uzuale, cu respectarea normelor de ecocondiționalitate, sau </w:t>
      </w:r>
    </w:p>
    <w:p w:rsidR="00B26063" w:rsidRPr="00C15E41" w:rsidRDefault="00B26063" w:rsidP="00C15E41">
      <w:pPr>
        <w:autoSpaceDE w:val="0"/>
        <w:autoSpaceDN w:val="0"/>
        <w:adjustRightInd w:val="0"/>
        <w:spacing w:after="0"/>
        <w:jc w:val="both"/>
        <w:rPr>
          <w:rFonts w:ascii="Times New Roman" w:eastAsiaTheme="minorHAnsi" w:hAnsi="Times New Roman" w:cs="Times New Roman"/>
          <w:color w:val="000000"/>
          <w:sz w:val="24"/>
          <w:szCs w:val="24"/>
        </w:rPr>
      </w:pPr>
      <w:r w:rsidRPr="00C15E41">
        <w:rPr>
          <w:rFonts w:ascii="Times New Roman" w:eastAsiaTheme="minorHAnsi" w:hAnsi="Times New Roman" w:cs="Times New Roman"/>
          <w:color w:val="000000"/>
          <w:sz w:val="24"/>
          <w:szCs w:val="24"/>
        </w:rPr>
        <w:t xml:space="preserve">• efectuarea unei activităţi minime pe suprafeţele agricole menţinute în mod obișnuit într-o stare adecvată pentru păşunat sau pentru cultivare, pe terenul arabil prin îndepărtarea vegetației prin lucrări de cosit sau discuit sau prin erbicidare cel puțin o dată pe an, iar pe pajiștile permanente, prin pășunat cu asigurarea echivalentului unei încărcături minime de 0,3 UVM/ha cu animalele pe care le exploatează sau un cosit anual, în conformitate cu prevederile legislației specifice în domeniul pajiștilor. În cazul pajiștilor permanente, situate la altitudini de peste 1800 m, menținute în mod natural într-o stare adecvată pentru pășunat, activitatea minimă constă în pășunat cu asigurarea unei încărcături minime de 0,3 UVM/ha cu animalele pe care le exploatează. </w:t>
      </w:r>
    </w:p>
    <w:p w:rsidR="00B26063" w:rsidRPr="00C15E41" w:rsidRDefault="00B26063" w:rsidP="00C15E41">
      <w:pPr>
        <w:autoSpaceDE w:val="0"/>
        <w:autoSpaceDN w:val="0"/>
        <w:adjustRightInd w:val="0"/>
        <w:spacing w:after="0"/>
        <w:jc w:val="both"/>
        <w:rPr>
          <w:rFonts w:ascii="Times New Roman" w:eastAsiaTheme="minorHAnsi" w:hAnsi="Times New Roman"/>
          <w:color w:val="000000"/>
          <w:sz w:val="24"/>
          <w:szCs w:val="24"/>
        </w:rPr>
      </w:pPr>
      <w:r w:rsidRPr="00C15E41">
        <w:rPr>
          <w:rFonts w:ascii="Times New Roman" w:eastAsiaTheme="minorHAnsi" w:hAnsi="Times New Roman"/>
          <w:color w:val="000000"/>
          <w:sz w:val="24"/>
          <w:szCs w:val="24"/>
        </w:rPr>
        <w:t xml:space="preserve">în cazul viilor și livezilor activitatea agricolă minimă presupune cel puțin o tăiere anuală de întreținere și cel puțin o cosire anuală a ierbii dintre rânduri sau o lucrare anuală de întreținere a solului. </w:t>
      </w:r>
    </w:p>
    <w:p w:rsidR="00B26063" w:rsidRPr="00C15E41" w:rsidRDefault="00B26063" w:rsidP="00F4691F">
      <w:pPr>
        <w:autoSpaceDE w:val="0"/>
        <w:autoSpaceDN w:val="0"/>
        <w:adjustRightInd w:val="0"/>
        <w:spacing w:after="0"/>
        <w:jc w:val="both"/>
        <w:rPr>
          <w:rFonts w:ascii="Times New Roman" w:eastAsiaTheme="minorHAnsi" w:hAnsi="Times New Roman"/>
          <w:color w:val="000000"/>
          <w:sz w:val="24"/>
          <w:szCs w:val="24"/>
        </w:rPr>
      </w:pPr>
      <w:r w:rsidRPr="00C15E41">
        <w:rPr>
          <w:rFonts w:ascii="Times New Roman" w:eastAsiaTheme="minorHAnsi" w:hAnsi="Times New Roman"/>
          <w:b/>
          <w:bCs/>
          <w:color w:val="000000"/>
          <w:sz w:val="24"/>
          <w:szCs w:val="24"/>
        </w:rPr>
        <w:t xml:space="preserve">Activitate complementară </w:t>
      </w:r>
      <w:r w:rsidRPr="00C15E41">
        <w:rPr>
          <w:rFonts w:ascii="Times New Roman" w:eastAsiaTheme="minorHAnsi" w:hAnsi="Times New Roman"/>
          <w:color w:val="000000"/>
          <w:sz w:val="24"/>
          <w:szCs w:val="24"/>
        </w:rPr>
        <w:t xml:space="preserve">– reprezintă activitatea care se desfăşoară în scopul completării/ dezvoltării/optimizării activităţii principale sau activităţii de bază a solicitantului (pentru care are codurile CAEN autorizate), desfăşurată de acesta anterior depunerii proiectului. </w:t>
      </w:r>
    </w:p>
    <w:p w:rsidR="00B26063" w:rsidRPr="00F4691F" w:rsidRDefault="00B26063" w:rsidP="00F4691F">
      <w:pPr>
        <w:autoSpaceDE w:val="0"/>
        <w:autoSpaceDN w:val="0"/>
        <w:adjustRightInd w:val="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Activitate mesteşugărească </w:t>
      </w:r>
      <w:r w:rsidRPr="00F4691F">
        <w:rPr>
          <w:rFonts w:ascii="Times New Roman" w:eastAsiaTheme="minorHAnsi" w:hAnsi="Times New Roman"/>
          <w:color w:val="000000"/>
          <w:sz w:val="24"/>
          <w:szCs w:val="24"/>
        </w:rPr>
        <w:t>- producerea şi comercializarea produselor care pastrează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w:t>
      </w:r>
      <w:r w:rsidRPr="00F4691F">
        <w:rPr>
          <w:rFonts w:ascii="Times New Roman" w:eastAsiaTheme="minorHAnsi" w:hAnsi="Times New Roman"/>
          <w:b/>
          <w:bCs/>
          <w:color w:val="000000"/>
          <w:sz w:val="24"/>
          <w:szCs w:val="24"/>
        </w:rPr>
        <w:t xml:space="preserve">; </w:t>
      </w:r>
    </w:p>
    <w:p w:rsidR="00B26063" w:rsidRPr="00F4691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Activități productive </w:t>
      </w:r>
      <w:r w:rsidRPr="00F4691F">
        <w:rPr>
          <w:rFonts w:ascii="Times New Roman" w:eastAsiaTheme="minorHAnsi" w:hAnsi="Times New Roman"/>
          <w:color w:val="000000"/>
          <w:sz w:val="24"/>
          <w:szCs w:val="24"/>
        </w:rPr>
        <w:t xml:space="preserve">– activități în urma cărora se realizează unul sau mai multe produse pentru care prelucrarea s-a încheiat, care au parcurs în întregime fazele procesului de producție și care sunt utilizate ca atare, fără să mai suporte alte transformari,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 </w:t>
      </w:r>
    </w:p>
    <w:p w:rsidR="00B26063" w:rsidRPr="00F4691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Activități/ servicii turistice </w:t>
      </w:r>
      <w:r w:rsidRPr="00F4691F">
        <w:rPr>
          <w:rFonts w:ascii="Times New Roman" w:eastAsiaTheme="minorHAnsi" w:hAnsi="Times New Roman"/>
          <w:color w:val="000000"/>
          <w:sz w:val="24"/>
          <w:szCs w:val="24"/>
        </w:rPr>
        <w:t xml:space="preserve">– servicii agroturistice de cazare, servicii turistice de agrement dependente sau independente de o structură de primire agroturistică cu funcţiuni de cazare și servicii de alimentație publică. </w:t>
      </w:r>
    </w:p>
    <w:p w:rsidR="00B26063" w:rsidRPr="00F4691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Activități/servicii de agrement </w:t>
      </w:r>
      <w:r w:rsidRPr="00F4691F">
        <w:rPr>
          <w:rFonts w:ascii="Times New Roman" w:eastAsiaTheme="minorHAnsi" w:hAnsi="Times New Roman"/>
          <w:color w:val="000000"/>
          <w:sz w:val="24"/>
          <w:szCs w:val="24"/>
        </w:rPr>
        <w:t xml:space="preserve">– ansamblul mijloacelor, echipamentelor, evenimentelor şi activităţilor oferite de către unităţile de cazare sau unităţile specializate, capabile să ofere turiştilor o stare de bună dispoziţie, de plăcere sau relaxare (ca de exemplu: bird-wathing, echitatie, schi, yachting, etc) </w:t>
      </w:r>
    </w:p>
    <w:p w:rsidR="00B26063" w:rsidRPr="00F4691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Beneficiar </w:t>
      </w:r>
      <w:r w:rsidRPr="00F4691F">
        <w:rPr>
          <w:rFonts w:ascii="Times New Roman" w:eastAsiaTheme="minorHAnsi" w:hAnsi="Times New Roman"/>
          <w:color w:val="000000"/>
          <w:sz w:val="24"/>
          <w:szCs w:val="24"/>
        </w:rPr>
        <w:t xml:space="preserve">– persoană juridică /persoană fizică autorizată /întreprindere individuala/ întreprindere familială care a încheiat un contract de finanţare cu AFIR pentru accesarea fondurilor europene prin FEADR. </w:t>
      </w:r>
    </w:p>
    <w:p w:rsidR="00B26063" w:rsidRPr="00F4691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Camping </w:t>
      </w:r>
      <w:r w:rsidRPr="00F4691F">
        <w:rPr>
          <w:rFonts w:ascii="Times New Roman" w:eastAsiaTheme="minorHAnsi" w:hAnsi="Times New Roman"/>
          <w:color w:val="000000"/>
          <w:sz w:val="24"/>
          <w:szCs w:val="24"/>
        </w:rPr>
        <w:t>– stru</w:t>
      </w:r>
      <w:r w:rsidR="00F4691F">
        <w:rPr>
          <w:rFonts w:ascii="Times New Roman" w:eastAsiaTheme="minorHAnsi" w:hAnsi="Times New Roman"/>
          <w:color w:val="000000"/>
          <w:sz w:val="24"/>
          <w:szCs w:val="24"/>
        </w:rPr>
        <w:t>c</w:t>
      </w:r>
      <w:r w:rsidRPr="00F4691F">
        <w:rPr>
          <w:rFonts w:ascii="Times New Roman" w:eastAsiaTheme="minorHAnsi" w:hAnsi="Times New Roman"/>
          <w:color w:val="000000"/>
          <w:sz w:val="24"/>
          <w:szCs w:val="24"/>
        </w:rPr>
        <w:t xml:space="preserve">tură de primire turistică destinată să asigure cazarea turiștilor în corturi sau rulote, astfel amenajate încât să permită acestora să parcheze mijloacele de transport, să își pregătească masa și să beneficieze de celelalte servicii specifice acestui tip de unitate. </w:t>
      </w:r>
    </w:p>
    <w:p w:rsidR="00B26063" w:rsidRPr="00F4691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F4691F">
        <w:rPr>
          <w:rFonts w:ascii="Times New Roman" w:eastAsiaTheme="minorHAnsi" w:hAnsi="Times New Roman"/>
          <w:b/>
          <w:bCs/>
          <w:color w:val="000000"/>
          <w:sz w:val="24"/>
          <w:szCs w:val="24"/>
        </w:rPr>
        <w:t xml:space="preserve">Căsuţă tip camping </w:t>
      </w:r>
      <w:r w:rsidRPr="00F4691F">
        <w:rPr>
          <w:rFonts w:ascii="Times New Roman" w:eastAsiaTheme="minorHAnsi" w:hAnsi="Times New Roman"/>
          <w:color w:val="000000"/>
          <w:sz w:val="24"/>
          <w:szCs w:val="24"/>
        </w:rPr>
        <w:t xml:space="preserve">este un spaţiu de cazare de dimensiuni reduse (maximum 4 locuri), realizat din lemn sau alte materiale similare, compusă, de regulă, dintr-o cameră şi un mic antreu sau terasă şi uneori dotată şi cu grup sanitar propriu. </w:t>
      </w:r>
    </w:p>
    <w:p w:rsidR="00D34C19" w:rsidRPr="00C15E41" w:rsidRDefault="00B26063" w:rsidP="00C35355">
      <w:pPr>
        <w:pStyle w:val="NoSpacing"/>
        <w:spacing w:line="276" w:lineRule="auto"/>
        <w:jc w:val="both"/>
        <w:rPr>
          <w:rFonts w:ascii="Times New Roman" w:hAnsi="Times New Roman" w:cs="Times New Roman"/>
          <w:b/>
          <w:bCs/>
          <w:sz w:val="24"/>
          <w:szCs w:val="24"/>
        </w:rPr>
      </w:pPr>
      <w:r w:rsidRPr="00C15E41">
        <w:rPr>
          <w:rFonts w:ascii="Times New Roman" w:eastAsiaTheme="minorHAnsi" w:hAnsi="Times New Roman" w:cs="Times New Roman"/>
          <w:b/>
          <w:bCs/>
          <w:color w:val="000000"/>
          <w:sz w:val="24"/>
          <w:szCs w:val="24"/>
          <w:lang w:val="en-US"/>
        </w:rPr>
        <w:t xml:space="preserve">Cererea de finanţare </w:t>
      </w:r>
      <w:r w:rsidRPr="00C15E41">
        <w:rPr>
          <w:rFonts w:ascii="Times New Roman" w:eastAsiaTheme="minorHAnsi" w:hAnsi="Times New Roman" w:cs="Times New Roman"/>
          <w:color w:val="000000"/>
          <w:sz w:val="24"/>
          <w:szCs w:val="24"/>
          <w:lang w:val="en-US"/>
        </w:rPr>
        <w:t>– reprezintă solicitarea depusă de potenţialul beneficiar în vederea obţinerii finanţării nerambursabile;</w:t>
      </w:r>
    </w:p>
    <w:p w:rsidR="00B26063" w:rsidRPr="00C15E41" w:rsidRDefault="00B26063" w:rsidP="00CD7AC8">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Contribuţia privată </w:t>
      </w:r>
      <w:r w:rsidRPr="00C15E41">
        <w:rPr>
          <w:rFonts w:ascii="Times New Roman" w:eastAsiaTheme="minorHAnsi" w:hAnsi="Times New Roman" w:cs="Times New Roman"/>
          <w:color w:val="000000"/>
          <w:sz w:val="24"/>
          <w:szCs w:val="24"/>
          <w:lang w:val="en-US"/>
        </w:rPr>
        <w:t xml:space="preserve">–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rsidR="00B26063" w:rsidRPr="00C15E41" w:rsidRDefault="00B26063" w:rsidP="00CD7AC8">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Co-finanţarea publică </w:t>
      </w:r>
      <w:r w:rsidRPr="00C15E41">
        <w:rPr>
          <w:rFonts w:ascii="Times New Roman" w:eastAsiaTheme="minorHAnsi" w:hAnsi="Times New Roman" w:cs="Times New Roman"/>
          <w:color w:val="000000"/>
          <w:sz w:val="24"/>
          <w:szCs w:val="24"/>
          <w:lang w:val="en-US"/>
        </w:rPr>
        <w:t xml:space="preserve">– reprezintă fondurile nerambursabile alocate proiectelor de investiţie prin FEADR. Aceasta este asigurată prin contribuţia Uniunii Europene şi a Guvernului României. </w:t>
      </w:r>
    </w:p>
    <w:p w:rsidR="00B26063" w:rsidRPr="00C15E41" w:rsidRDefault="00B26063" w:rsidP="00CD7AC8">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Data acordării ajutorului de minimis</w:t>
      </w:r>
      <w:r w:rsidRPr="00C15E41">
        <w:rPr>
          <w:rFonts w:ascii="Times New Roman" w:eastAsiaTheme="minorHAnsi" w:hAnsi="Times New Roman" w:cs="Times New Roman"/>
          <w:color w:val="000000"/>
          <w:sz w:val="24"/>
          <w:szCs w:val="24"/>
          <w:lang w:val="en-US"/>
        </w:rPr>
        <w:t xml:space="preserve">– data la care dreptul legal de a primi ajutorul este conferit beneficiarului în conformitate cu regimul juridic național aplicabil; </w:t>
      </w:r>
    </w:p>
    <w:p w:rsidR="00B26063" w:rsidRPr="00C15E41" w:rsidRDefault="00B26063" w:rsidP="00CD7AC8">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Eligibil </w:t>
      </w:r>
      <w:r w:rsidRPr="00C15E41">
        <w:rPr>
          <w:rFonts w:ascii="Times New Roman" w:eastAsiaTheme="minorHAnsi" w:hAnsi="Times New Roman" w:cs="Times New Roman"/>
          <w:color w:val="000000"/>
          <w:sz w:val="24"/>
          <w:szCs w:val="24"/>
          <w:lang w:val="en-US"/>
        </w:rPr>
        <w:t xml:space="preserve">– reprezintă îndeplinirea condiţiilor şi criteriilor minime de către un solicitant aşa cum sunt precizate în Ghidul solicitantului, Cererea de finanțare şi Contractul de finanţare pentru FEADR;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Evaluare </w:t>
      </w:r>
      <w:r w:rsidRPr="00C15E41">
        <w:rPr>
          <w:rFonts w:ascii="Times New Roman" w:eastAsiaTheme="minorHAnsi" w:hAnsi="Times New Roman" w:cs="Times New Roman"/>
          <w:color w:val="000000"/>
          <w:sz w:val="24"/>
          <w:szCs w:val="24"/>
          <w:lang w:val="en-US"/>
        </w:rPr>
        <w:t xml:space="preserve">– acţiune procedurală prin care documentaţia pentru care se solicită finanţare este analizată pentru verificarea îndeplinirii condiţiilor minime pentru acordarea sprijinului şi pentru selectarea proiectului, în vederea contractării;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Exploataţia agricolă - </w:t>
      </w:r>
      <w:r w:rsidRPr="00C15E41">
        <w:rPr>
          <w:rFonts w:ascii="Times New Roman" w:eastAsiaTheme="minorHAnsi" w:hAnsi="Times New Roman" w:cs="Times New Roman"/>
          <w:color w:val="000000"/>
          <w:sz w:val="24"/>
          <w:szCs w:val="24"/>
          <w:lang w:val="en-US"/>
        </w:rPr>
        <w:t xml:space="preserve">este o unitate tehnico-economică ce îşi desfăşoară activitatea sub o gestiune unică </w:t>
      </w:r>
      <w:r w:rsidRPr="00C15E41">
        <w:rPr>
          <w:rFonts w:ascii="Times New Roman" w:eastAsiaTheme="minorHAnsi" w:hAnsi="Times New Roman" w:cs="Times New Roman"/>
          <w:b/>
          <w:bCs/>
          <w:color w:val="000000"/>
          <w:sz w:val="24"/>
          <w:szCs w:val="24"/>
          <w:lang w:val="en-US"/>
        </w:rPr>
        <w:t>ş</w:t>
      </w:r>
      <w:r w:rsidRPr="00C15E41">
        <w:rPr>
          <w:rFonts w:ascii="Times New Roman" w:eastAsiaTheme="minorHAnsi" w:hAnsi="Times New Roman" w:cs="Times New Roman"/>
          <w:color w:val="000000"/>
          <w:sz w:val="24"/>
          <w:szCs w:val="24"/>
          <w:lang w:val="en-US"/>
        </w:rPr>
        <w:t xml:space="preserve">i are ca obiect de activitate exploatarea terenurilor agricole şi/sau activitatea zootehnică.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Fermier </w:t>
      </w:r>
      <w:r w:rsidRPr="00C15E41">
        <w:rPr>
          <w:rFonts w:ascii="Times New Roman" w:eastAsiaTheme="minorHAnsi" w:hAnsi="Times New Roman" w:cs="Times New Roman"/>
          <w:color w:val="000000"/>
          <w:sz w:val="24"/>
          <w:szCs w:val="24"/>
          <w:lang w:val="en-US"/>
        </w:rPr>
        <w:t xml:space="preserve">– înseamnă o persoană fizică sau juridică (de drept public sau privat) sau un grup de persoane fizice sau juridice indiferent de statutul juridic pe care un astfel de grup şi membrii săi îl deţin în temeiul legislaţiei naţionale, a cărui exploatație se situează pe teritoriul Romaniei şi care desfășoară o activitate agricolă.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Fişa submăsurii </w:t>
      </w:r>
      <w:r w:rsidRPr="00C15E41">
        <w:rPr>
          <w:rFonts w:ascii="Times New Roman" w:eastAsiaTheme="minorHAnsi" w:hAnsi="Times New Roman" w:cs="Times New Roman"/>
          <w:color w:val="000000"/>
          <w:sz w:val="24"/>
          <w:szCs w:val="24"/>
          <w:lang w:val="en-US"/>
        </w:rPr>
        <w:t xml:space="preserve">– Secțiune din Programul National de Dezvoltare Rurala 2014-2020 care descrie motivaţia sprijinului financiar nerambursabil oferit, obiectivele măsurii, aria de aplicare şi acţiunile prevăzute, tipul de investiţie, menţionează categoriile de beneficiar şi tipul sprijinului.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Furnizare de servicii </w:t>
      </w:r>
      <w:r w:rsidRPr="00C15E41">
        <w:rPr>
          <w:rFonts w:ascii="Times New Roman" w:eastAsiaTheme="minorHAnsi" w:hAnsi="Times New Roman" w:cs="Times New Roman"/>
          <w:color w:val="000000"/>
          <w:sz w:val="24"/>
          <w:szCs w:val="24"/>
          <w:lang w:val="en-US"/>
        </w:rPr>
        <w:t xml:space="preserve">–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Gospodărie agricolă </w:t>
      </w:r>
      <w:r w:rsidRPr="00C15E41">
        <w:rPr>
          <w:rFonts w:ascii="Times New Roman" w:eastAsiaTheme="minorHAnsi" w:hAnsi="Times New Roman" w:cs="Times New Roman"/>
          <w:color w:val="000000"/>
          <w:sz w:val="24"/>
          <w:szCs w:val="24"/>
          <w:lang w:val="en-US"/>
        </w:rPr>
        <w:t xml:space="preserve">- totalitatea membrilor de familie, a rudelor sau a altor persoane care locuiesc şi gospodăresc împreună, având buget comun, şi care, după caz, lucrează împreună terenul sau întreţin animalele, consumă şi valorifică în comun produsele agricole obţinute. Gospodăria poate fi formată şi dintr-un grup de două sau mai multe persoane între care nu există legături de rudenie, dar care declară că, prin înţelegere, locuiesc şi se gospodăresc împreună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b/>
          <w:bCs/>
          <w:color w:val="000000"/>
          <w:sz w:val="24"/>
          <w:szCs w:val="24"/>
        </w:rPr>
        <w:t xml:space="preserve">Intreprindere </w:t>
      </w:r>
      <w:r w:rsidRPr="0032242F">
        <w:rPr>
          <w:rFonts w:ascii="Times New Roman" w:eastAsiaTheme="minorHAnsi" w:hAnsi="Times New Roman"/>
          <w:color w:val="000000"/>
          <w:sz w:val="24"/>
          <w:szCs w:val="24"/>
        </w:rPr>
        <w:t xml:space="preserve">- orice entitate care desfăşoară o activitate economică pe o piaţă, indiferent de forma juridică, de modul de finanţare sau de existenţa unui scop lucrativ al acesteia. </w:t>
      </w:r>
    </w:p>
    <w:p w:rsidR="00B26063" w:rsidRPr="0032242F" w:rsidRDefault="00B26063" w:rsidP="00C35355">
      <w:pPr>
        <w:autoSpaceDE w:val="0"/>
        <w:autoSpaceDN w:val="0"/>
        <w:adjustRightInd w:val="0"/>
        <w:spacing w:after="0"/>
        <w:rPr>
          <w:rFonts w:ascii="Times New Roman" w:eastAsiaTheme="minorHAnsi" w:hAnsi="Times New Roman"/>
          <w:color w:val="000000"/>
          <w:sz w:val="24"/>
          <w:szCs w:val="24"/>
        </w:rPr>
      </w:pPr>
      <w:r w:rsidRPr="0032242F">
        <w:rPr>
          <w:rFonts w:ascii="Times New Roman" w:eastAsiaTheme="minorHAnsi" w:hAnsi="Times New Roman"/>
          <w:b/>
          <w:bCs/>
          <w:color w:val="000000"/>
          <w:sz w:val="24"/>
          <w:szCs w:val="24"/>
        </w:rPr>
        <w:t xml:space="preserve">Intreprindere în activitate </w:t>
      </w:r>
      <w:r w:rsidRPr="0032242F">
        <w:rPr>
          <w:rFonts w:ascii="Times New Roman" w:eastAsiaTheme="minorHAnsi" w:hAnsi="Times New Roman"/>
          <w:color w:val="000000"/>
          <w:sz w:val="24"/>
          <w:szCs w:val="24"/>
        </w:rPr>
        <w:t xml:space="preserve">- întreprinderea care desfășoară activitate economică și are situații financiare anuale aprobate corespunzătoare ultimului exercițiu financiar încheiat;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b/>
          <w:bCs/>
          <w:color w:val="000000"/>
          <w:sz w:val="24"/>
          <w:szCs w:val="24"/>
        </w:rPr>
        <w:t xml:space="preserve">Intreprindere în dificultate </w:t>
      </w:r>
      <w:r w:rsidRPr="0032242F">
        <w:rPr>
          <w:rFonts w:ascii="Times New Roman" w:eastAsiaTheme="minorHAnsi" w:hAnsi="Times New Roman"/>
          <w:color w:val="000000"/>
          <w:sz w:val="24"/>
          <w:szCs w:val="24"/>
        </w:rPr>
        <w:t xml:space="preserve">- o întreprindere care se află în cel puțin una din situațiile următoare: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color w:val="000000"/>
          <w:sz w:val="24"/>
          <w:szCs w:val="24"/>
        </w:rPr>
        <w:t xml:space="preserve">i. 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color w:val="000000"/>
          <w:sz w:val="24"/>
          <w:szCs w:val="24"/>
        </w:rPr>
        <w:t xml:space="preserve">ii. 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color w:val="000000"/>
          <w:sz w:val="24"/>
          <w:szCs w:val="24"/>
        </w:rPr>
        <w:t xml:space="preserve">iii. Atunci când întreprinderea face obiectul unei proceduri colective de insolvență sau îndeplinește criteriile prevăzute în dreptul intern pentru ca o procedură colectivă de insolvență să fie deschisă la cererea creditorilor săi.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bCs/>
          <w:color w:val="000000"/>
          <w:sz w:val="24"/>
          <w:szCs w:val="24"/>
        </w:rPr>
        <w:t>iv.</w:t>
      </w:r>
      <w:r w:rsidRPr="0032242F">
        <w:rPr>
          <w:rFonts w:ascii="Times New Roman" w:eastAsiaTheme="minorHAnsi" w:hAnsi="Times New Roman"/>
          <w:b/>
          <w:bCs/>
          <w:color w:val="000000"/>
          <w:sz w:val="24"/>
          <w:szCs w:val="24"/>
        </w:rPr>
        <w:t xml:space="preserve"> </w:t>
      </w:r>
      <w:r w:rsidRPr="0032242F">
        <w:rPr>
          <w:rFonts w:ascii="Times New Roman" w:eastAsiaTheme="minorHAnsi" w:hAnsi="Times New Roman"/>
          <w:color w:val="000000"/>
          <w:sz w:val="24"/>
          <w:szCs w:val="24"/>
        </w:rPr>
        <w:t xml:space="preserve">Atunci când întreprinderea a primit ajutor </w:t>
      </w:r>
      <w:r w:rsidR="0032242F">
        <w:rPr>
          <w:rFonts w:ascii="Times New Roman" w:eastAsiaTheme="minorHAnsi" w:hAnsi="Times New Roman"/>
          <w:color w:val="000000"/>
          <w:sz w:val="24"/>
          <w:szCs w:val="24"/>
        </w:rPr>
        <w:t xml:space="preserve"> </w:t>
      </w:r>
      <w:r w:rsidRPr="0032242F">
        <w:rPr>
          <w:rFonts w:ascii="Times New Roman" w:eastAsiaTheme="minorHAnsi" w:hAnsi="Times New Roman"/>
          <w:color w:val="000000"/>
          <w:sz w:val="24"/>
          <w:szCs w:val="24"/>
        </w:rPr>
        <w:t xml:space="preserve">pentru salvare și nu a rambursat încă </w:t>
      </w:r>
      <w:r w:rsidRPr="0032242F">
        <w:rPr>
          <w:rFonts w:ascii="Times New Roman" w:eastAsiaTheme="minorHAnsi" w:hAnsi="Times New Roman"/>
          <w:b/>
          <w:bCs/>
          <w:color w:val="000000"/>
          <w:sz w:val="24"/>
          <w:szCs w:val="24"/>
        </w:rPr>
        <w:t xml:space="preserve">împrumutul </w:t>
      </w:r>
      <w:r w:rsidRPr="0032242F">
        <w:rPr>
          <w:rFonts w:ascii="Times New Roman" w:eastAsiaTheme="minorHAnsi" w:hAnsi="Times New Roman"/>
          <w:color w:val="000000"/>
          <w:sz w:val="24"/>
          <w:szCs w:val="24"/>
        </w:rPr>
        <w:t xml:space="preserve">sau nu a încetat garanția sau a primit ajutoare pentru restructurare și face încă obiectul unui plan de restructurare.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b/>
          <w:bCs/>
          <w:color w:val="000000"/>
          <w:sz w:val="24"/>
          <w:szCs w:val="24"/>
        </w:rPr>
        <w:t xml:space="preserve">Intreprinderea unică </w:t>
      </w:r>
      <w:r w:rsidRPr="0032242F">
        <w:rPr>
          <w:rFonts w:ascii="Times New Roman" w:eastAsiaTheme="minorHAnsi" w:hAnsi="Times New Roman"/>
          <w:color w:val="000000"/>
          <w:sz w:val="24"/>
          <w:szCs w:val="24"/>
        </w:rPr>
        <w:t xml:space="preserve">– în conformitate cu prevederile art.2 alin.(2) din Regulamentul (UE) nr.1.407/2013 include toate întreprinderile între care există cel puțin una dintre relațiile următoare: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color w:val="000000"/>
          <w:sz w:val="24"/>
          <w:szCs w:val="24"/>
        </w:rPr>
        <w:t xml:space="preserve">i. o întreprindere deține majoritatea drepturilor de vot ale acționarilor sau ale asociaților unei alte întreprinderi;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color w:val="000000"/>
          <w:sz w:val="24"/>
          <w:szCs w:val="24"/>
        </w:rPr>
        <w:t xml:space="preserve">ii. o întreprindere are dreptul de a numi sau revoca majoritatea membrilor organelor de administrare, de conducere sau de supraveghere ale unei alte întreprinderi; </w:t>
      </w:r>
    </w:p>
    <w:p w:rsidR="00B26063" w:rsidRPr="0032242F" w:rsidRDefault="00B26063" w:rsidP="00C35355">
      <w:pPr>
        <w:autoSpaceDE w:val="0"/>
        <w:autoSpaceDN w:val="0"/>
        <w:adjustRightInd w:val="0"/>
        <w:spacing w:after="0"/>
        <w:jc w:val="both"/>
        <w:rPr>
          <w:rFonts w:ascii="Times New Roman" w:eastAsiaTheme="minorHAnsi" w:hAnsi="Times New Roman"/>
          <w:color w:val="000000"/>
          <w:sz w:val="24"/>
          <w:szCs w:val="24"/>
        </w:rPr>
      </w:pPr>
      <w:r w:rsidRPr="0032242F">
        <w:rPr>
          <w:rFonts w:ascii="Times New Roman" w:eastAsiaTheme="minorHAnsi" w:hAnsi="Times New Roman"/>
          <w:color w:val="000000"/>
          <w:sz w:val="24"/>
          <w:szCs w:val="24"/>
        </w:rPr>
        <w:t>iii. o întreprindere are dreptul de a exercita o influență dominantă asupra altei întreprinderi în temeiul unui contract încheiat cu întreprinderea în cauză sau în temeiul unei prevederi din contractul de socie</w:t>
      </w:r>
      <w:r w:rsidR="0032242F">
        <w:rPr>
          <w:rFonts w:ascii="Times New Roman" w:eastAsiaTheme="minorHAnsi" w:hAnsi="Times New Roman"/>
          <w:color w:val="000000"/>
          <w:sz w:val="24"/>
          <w:szCs w:val="24"/>
        </w:rPr>
        <w:t>tate sau din statutul acesteia;</w:t>
      </w:r>
    </w:p>
    <w:p w:rsidR="00B26063" w:rsidRPr="00C15E41" w:rsidRDefault="00B26063" w:rsidP="00265E1F">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color w:val="000000"/>
          <w:sz w:val="24"/>
          <w:szCs w:val="24"/>
          <w:lang w:val="en-US"/>
        </w:rPr>
        <w:t xml:space="preserve">iv.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p>
    <w:p w:rsidR="00B26063" w:rsidRPr="00C15E41" w:rsidRDefault="00B26063" w:rsidP="00265E1F">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Întreprinderile care întrețin, cu una sau mai multe întreprinderi, relațiile la care se face referire la punctele i-iv sunt considerate întreprinderi unice. </w:t>
      </w:r>
    </w:p>
    <w:p w:rsidR="00B26063" w:rsidRPr="00C15E41" w:rsidRDefault="00B26063" w:rsidP="00265E1F">
      <w:pPr>
        <w:autoSpaceDE w:val="0"/>
        <w:autoSpaceDN w:val="0"/>
        <w:adjustRightInd w:val="0"/>
        <w:spacing w:after="0"/>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Investiţia nouă - </w:t>
      </w:r>
      <w:r w:rsidRPr="00C15E41">
        <w:rPr>
          <w:rFonts w:ascii="Times New Roman" w:eastAsiaTheme="minorHAnsi" w:hAnsi="Times New Roman" w:cs="Times New Roman"/>
          <w:color w:val="000000"/>
          <w:sz w:val="24"/>
          <w:szCs w:val="24"/>
          <w:lang w:val="en-US"/>
        </w:rPr>
        <w:t xml:space="preserve">cuprinde lucrările de construcţii-montaj, utilaje, instalaţii, achiziția de echipamente si/sau dotari, care se realizează pentru construcţii noi sau pentru constructiile existente </w:t>
      </w:r>
      <w:r w:rsidRPr="00C15E41">
        <w:rPr>
          <w:rFonts w:ascii="Times New Roman" w:eastAsiaTheme="minorHAnsi" w:hAnsi="Times New Roman" w:cs="Times New Roman"/>
          <w:b/>
          <w:bCs/>
          <w:color w:val="000000"/>
          <w:sz w:val="24"/>
          <w:szCs w:val="24"/>
          <w:lang w:val="en-US"/>
        </w:rPr>
        <w:t xml:space="preserve">cărora li se schimbă destinaţia </w:t>
      </w:r>
      <w:r w:rsidRPr="00C15E41">
        <w:rPr>
          <w:rFonts w:ascii="Times New Roman" w:eastAsiaTheme="minorHAnsi" w:hAnsi="Times New Roman" w:cs="Times New Roman"/>
          <w:color w:val="000000"/>
          <w:sz w:val="24"/>
          <w:szCs w:val="24"/>
          <w:lang w:val="en-US"/>
        </w:rPr>
        <w:t xml:space="preserve">sau pentru construcţii aparţinând întreprinderilor </w:t>
      </w:r>
      <w:r w:rsidRPr="00C15E41">
        <w:rPr>
          <w:rFonts w:ascii="Times New Roman" w:eastAsiaTheme="minorHAnsi" w:hAnsi="Times New Roman" w:cs="Times New Roman"/>
          <w:b/>
          <w:bCs/>
          <w:color w:val="000000"/>
          <w:sz w:val="24"/>
          <w:szCs w:val="24"/>
          <w:lang w:val="en-US"/>
        </w:rPr>
        <w:t xml:space="preserve">cărora li s-au retras autorizaţiile de funcţionare şi nu-şi schimbă destinaţia iniţială.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Modernizarea </w:t>
      </w:r>
      <w:r w:rsidRPr="00C15E41">
        <w:rPr>
          <w:rFonts w:ascii="Times New Roman" w:eastAsiaTheme="minorHAnsi" w:hAnsi="Times New Roman" w:cs="Times New Roman"/>
          <w:color w:val="000000"/>
          <w:sz w:val="24"/>
          <w:szCs w:val="24"/>
          <w:lang w:val="en-US"/>
        </w:rPr>
        <w:t xml:space="preserve">– cuprinde achiziția de echipamente si/sau dotari sau lucrările de construcţii şi instalaţii privind retehnologizarea, reutilarea și refacerea sau extinderea construcţiilor </w:t>
      </w:r>
      <w:r w:rsidRPr="00C15E41">
        <w:rPr>
          <w:rFonts w:ascii="Times New Roman" w:eastAsiaTheme="minorHAnsi" w:hAnsi="Times New Roman" w:cs="Times New Roman"/>
          <w:b/>
          <w:bCs/>
          <w:color w:val="000000"/>
          <w:sz w:val="24"/>
          <w:szCs w:val="24"/>
          <w:lang w:val="en-US"/>
        </w:rPr>
        <w:t>aferente întreprinderilor în funcţiune şi cu autorizaţii de funcţionare valabile, fără modificarea destinaţiei iniţiale</w:t>
      </w:r>
      <w:r w:rsidR="0032242F">
        <w:rPr>
          <w:rFonts w:ascii="Times New Roman" w:eastAsiaTheme="minorHAnsi" w:hAnsi="Times New Roman" w:cs="Times New Roman"/>
          <w:color w:val="000000"/>
          <w:sz w:val="24"/>
          <w:szCs w:val="24"/>
          <w:lang w:val="en-US"/>
        </w:rPr>
        <w:t>;</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Pensiune agroturistică </w:t>
      </w:r>
      <w:r w:rsidRPr="00C15E41">
        <w:rPr>
          <w:rFonts w:ascii="Times New Roman" w:eastAsiaTheme="minorHAnsi" w:hAnsi="Times New Roman" w:cs="Times New Roman"/>
          <w:color w:val="000000"/>
          <w:sz w:val="24"/>
          <w:szCs w:val="24"/>
          <w:lang w:val="en-US"/>
        </w:rPr>
        <w:t xml:space="preserve">-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Perioada de implementare </w:t>
      </w:r>
      <w:r w:rsidRPr="00C15E41">
        <w:rPr>
          <w:rFonts w:ascii="Times New Roman" w:eastAsiaTheme="minorHAnsi" w:hAnsi="Times New Roman" w:cs="Times New Roman"/>
          <w:color w:val="000000"/>
          <w:sz w:val="24"/>
          <w:szCs w:val="24"/>
          <w:lang w:val="en-US"/>
        </w:rPr>
        <w:t xml:space="preserve">– reprezinta perioada de la semnarea contractului de finanţare până la data depunerii ultimei tranşe de plată.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Perioadă de derulare a proiectului - </w:t>
      </w:r>
      <w:r w:rsidRPr="00C15E41">
        <w:rPr>
          <w:rFonts w:ascii="Times New Roman" w:eastAsiaTheme="minorHAnsi" w:hAnsi="Times New Roman" w:cs="Times New Roman"/>
          <w:color w:val="000000"/>
          <w:sz w:val="24"/>
          <w:szCs w:val="24"/>
          <w:lang w:val="en-US"/>
        </w:rPr>
        <w:t xml:space="preserve">reprezintă perioada de la semnarea contractului de finanțare până la finalul perioadei de monitorizare a proiectului.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Prag minim - </w:t>
      </w:r>
      <w:r w:rsidRPr="00C15E41">
        <w:rPr>
          <w:rFonts w:ascii="Times New Roman" w:eastAsiaTheme="minorHAnsi" w:hAnsi="Times New Roman" w:cs="Times New Roman"/>
          <w:color w:val="000000"/>
          <w:sz w:val="24"/>
          <w:szCs w:val="24"/>
          <w:lang w:val="en-US"/>
        </w:rPr>
        <w:t xml:space="preserve">reprezintă punctajul minim sub care un proiect eligibil nu poate intra la finanţare.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Produsele şi serviciile meşteşugăreşti, de mică industrie şi artizanale </w:t>
      </w:r>
      <w:r w:rsidRPr="00C15E41">
        <w:rPr>
          <w:rFonts w:ascii="Times New Roman" w:eastAsiaTheme="minorHAnsi" w:hAnsi="Times New Roman" w:cs="Times New Roman"/>
          <w:color w:val="000000"/>
          <w:sz w:val="24"/>
          <w:szCs w:val="24"/>
          <w:lang w:val="en-US"/>
        </w:rPr>
        <w:t xml:space="preserve">-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color w:val="000000"/>
          <w:sz w:val="24"/>
          <w:szCs w:val="24"/>
          <w:lang w:val="en-US"/>
        </w:rPr>
        <w:t xml:space="preserve">- sunt produse fără restricţii privind cantitatea şi folosind materiale brute, neprelucrate, apelând în general la resursele naturale;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color w:val="000000"/>
          <w:sz w:val="24"/>
          <w:szCs w:val="24"/>
          <w:lang w:val="en-US"/>
        </w:rPr>
        <w:t xml:space="preserve">- natura specială a produselor meşteşugăreşti şi artizanale derivă din trăsăturile lor distinctive, care pot fi: artistice, creative, culturale, decorative, tradiţionale, simbolice şi semnificative din punct de vedere comunitar şi religios;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color w:val="000000"/>
          <w:sz w:val="24"/>
          <w:szCs w:val="24"/>
          <w:lang w:val="en-US"/>
        </w:rPr>
        <w:t xml:space="preserve">- cuprind o arie largă de obiecte şi activităţi, care valorifică tehnicile, materiile prime, formele şi ornamentele tradiţionale, precum şi ale creaţiei populare din diferite genuri;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color w:val="000000"/>
          <w:sz w:val="24"/>
          <w:szCs w:val="24"/>
          <w:lang w:val="en-US"/>
        </w:rPr>
        <w:t xml:space="preserve">- produse şi servicii cu valoare artistică, dar şi utilitară, care păstrează specificul execuţiei manuale şi tradiţionale. </w:t>
      </w:r>
    </w:p>
    <w:p w:rsidR="00B26063" w:rsidRPr="00C15E41" w:rsidRDefault="00B26063" w:rsidP="0032242F">
      <w:pPr>
        <w:pStyle w:val="NoSpacing"/>
        <w:spacing w:line="276" w:lineRule="auto"/>
        <w:jc w:val="both"/>
        <w:rPr>
          <w:rFonts w:ascii="Times New Roman" w:hAnsi="Times New Roman" w:cs="Times New Roman"/>
          <w:b/>
          <w:bCs/>
          <w:sz w:val="24"/>
          <w:szCs w:val="24"/>
        </w:rPr>
      </w:pPr>
      <w:r w:rsidRPr="00C15E41">
        <w:rPr>
          <w:rFonts w:ascii="Times New Roman" w:eastAsiaTheme="minorHAnsi" w:hAnsi="Times New Roman" w:cs="Times New Roman"/>
          <w:color w:val="000000"/>
          <w:sz w:val="24"/>
          <w:szCs w:val="24"/>
          <w:lang w:val="en-US"/>
        </w:rPr>
        <w:t>- produsele de artă populară - sunt produsele realizate de creatorii şi meşterii populari, care păstrează caracterul autentic şi specificul etnic şi/sau cultural al unei anumite zone.</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Proiecte neconforme </w:t>
      </w:r>
      <w:r w:rsidRPr="00C15E41">
        <w:rPr>
          <w:rFonts w:ascii="Times New Roman" w:eastAsiaTheme="minorHAnsi" w:hAnsi="Times New Roman" w:cs="Times New Roman"/>
          <w:color w:val="000000"/>
          <w:sz w:val="24"/>
          <w:szCs w:val="24"/>
          <w:lang w:val="en-US"/>
        </w:rPr>
        <w:t xml:space="preserve">- proiectele al căror punctaj rezultat în urma evaluării AFIR este mai mic decât pragul de calitate lunar/trimestrial corespunzător sau proiectele încadrate greșit din punct de vedere al alocării financiare aferente unei măsuri/sub-măsuri/ componentă (alocare distinctă).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Reprezentant legal </w:t>
      </w:r>
      <w:r w:rsidRPr="00C15E41">
        <w:rPr>
          <w:rFonts w:ascii="Times New Roman" w:eastAsiaTheme="minorHAnsi" w:hAnsi="Times New Roman" w:cs="Times New Roman"/>
          <w:color w:val="000000"/>
          <w:sz w:val="24"/>
          <w:szCs w:val="24"/>
          <w:lang w:val="en-US"/>
        </w:rPr>
        <w:t xml:space="preserve">– 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Solicitant </w:t>
      </w:r>
      <w:r w:rsidRPr="00C15E41">
        <w:rPr>
          <w:rFonts w:ascii="Times New Roman" w:eastAsiaTheme="minorHAnsi" w:hAnsi="Times New Roman" w:cs="Times New Roman"/>
          <w:color w:val="000000"/>
          <w:sz w:val="24"/>
          <w:szCs w:val="24"/>
          <w:lang w:val="en-US"/>
        </w:rPr>
        <w:t xml:space="preserve">– persoană fizică autorizată sau juridică, potenţial beneficiar al sprijinului nerambursabil din FEADR.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Spațiul rural - </w:t>
      </w:r>
      <w:r w:rsidRPr="00C15E41">
        <w:rPr>
          <w:rFonts w:ascii="Times New Roman" w:eastAsiaTheme="minorHAnsi" w:hAnsi="Times New Roman" w:cs="Times New Roman"/>
          <w:color w:val="000000"/>
          <w:sz w:val="24"/>
          <w:szCs w:val="24"/>
          <w:lang w:val="en-US"/>
        </w:rPr>
        <w:t xml:space="preserve">totalitatea comunelor la nivel de unitate administrativ-teritorială, comuna fiind cea mai mică unitate administrativ-teritorială, nivel NUTS 5.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Sprijin nerambursabil </w:t>
      </w:r>
      <w:r w:rsidRPr="00C15E41">
        <w:rPr>
          <w:rFonts w:ascii="Times New Roman" w:eastAsiaTheme="minorHAnsi" w:hAnsi="Times New Roman" w:cs="Times New Roman"/>
          <w:color w:val="000000"/>
          <w:sz w:val="24"/>
          <w:szCs w:val="24"/>
          <w:lang w:val="en-US"/>
        </w:rPr>
        <w:t xml:space="preserve">– reprezintă suma alocată proiectelor, asigurată prin contribuţia Uniunii Europene şi a Guvernului României.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Submăsura </w:t>
      </w:r>
      <w:r w:rsidRPr="00C15E41">
        <w:rPr>
          <w:rFonts w:ascii="Times New Roman" w:eastAsiaTheme="minorHAnsi" w:hAnsi="Times New Roman" w:cs="Times New Roman"/>
          <w:color w:val="000000"/>
          <w:sz w:val="24"/>
          <w:szCs w:val="24"/>
          <w:lang w:val="en-US"/>
        </w:rPr>
        <w:t xml:space="preserve">– defineşte aria de finanţare prin care se poate realiza cofinanţarea proiectelor (reprezintă o sumă de activităţi cofinanţate prin fonduri nerambursabile).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Tehnologia informației sau/ și Tehnologia informației și a comunicațiilor - </w:t>
      </w:r>
      <w:r w:rsidRPr="00C15E41">
        <w:rPr>
          <w:rFonts w:ascii="Times New Roman" w:eastAsiaTheme="minorHAnsi" w:hAnsi="Times New Roman" w:cs="Times New Roman"/>
          <w:color w:val="000000"/>
          <w:sz w:val="24"/>
          <w:szCs w:val="24"/>
          <w:lang w:val="en-US"/>
        </w:rPr>
        <w:t xml:space="preserve">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Valoare eligibilă a proiectului </w:t>
      </w:r>
      <w:r w:rsidRPr="00C15E41">
        <w:rPr>
          <w:rFonts w:ascii="Times New Roman" w:eastAsiaTheme="minorHAnsi" w:hAnsi="Times New Roman" w:cs="Times New Roman"/>
          <w:color w:val="000000"/>
          <w:sz w:val="24"/>
          <w:szCs w:val="24"/>
          <w:lang w:val="en-US"/>
        </w:rPr>
        <w:t xml:space="preserve">–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Valoarea neeligibilă a proiectului </w:t>
      </w:r>
      <w:r w:rsidRPr="00C15E41">
        <w:rPr>
          <w:rFonts w:ascii="Times New Roman" w:eastAsiaTheme="minorHAnsi" w:hAnsi="Times New Roman" w:cs="Times New Roman"/>
          <w:color w:val="000000"/>
          <w:sz w:val="24"/>
          <w:szCs w:val="24"/>
          <w:lang w:val="en-US"/>
        </w:rPr>
        <w:t xml:space="preserve">–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 </w:t>
      </w:r>
    </w:p>
    <w:p w:rsidR="00B26063" w:rsidRPr="00C15E41" w:rsidRDefault="00B26063" w:rsidP="00F4691F">
      <w:pPr>
        <w:autoSpaceDE w:val="0"/>
        <w:autoSpaceDN w:val="0"/>
        <w:adjustRightInd w:val="0"/>
        <w:spacing w:after="0" w:line="240" w:lineRule="auto"/>
        <w:jc w:val="both"/>
        <w:rPr>
          <w:rFonts w:ascii="Times New Roman" w:eastAsiaTheme="minorHAnsi" w:hAnsi="Times New Roman" w:cs="Times New Roman"/>
          <w:color w:val="000000"/>
          <w:sz w:val="24"/>
          <w:szCs w:val="24"/>
          <w:lang w:val="en-US"/>
        </w:rPr>
      </w:pPr>
      <w:r w:rsidRPr="00C15E41">
        <w:rPr>
          <w:rFonts w:ascii="Times New Roman" w:eastAsiaTheme="minorHAnsi" w:hAnsi="Times New Roman" w:cs="Times New Roman"/>
          <w:b/>
          <w:bCs/>
          <w:color w:val="000000"/>
          <w:sz w:val="24"/>
          <w:szCs w:val="24"/>
          <w:lang w:val="en-US"/>
        </w:rPr>
        <w:t xml:space="preserve">Valoare totală a proiectului </w:t>
      </w:r>
      <w:r w:rsidRPr="00C15E41">
        <w:rPr>
          <w:rFonts w:ascii="Times New Roman" w:eastAsiaTheme="minorHAnsi" w:hAnsi="Times New Roman" w:cs="Times New Roman"/>
          <w:color w:val="000000"/>
          <w:sz w:val="24"/>
          <w:szCs w:val="24"/>
          <w:lang w:val="en-US"/>
        </w:rPr>
        <w:t xml:space="preserve">– suma cheltuielilor eligibile şi neeligibile pentru bunuri, servicii, lucrări. </w:t>
      </w:r>
    </w:p>
    <w:p w:rsidR="00B26063" w:rsidRDefault="00B26063" w:rsidP="00C35355">
      <w:pPr>
        <w:pStyle w:val="NoSpacing"/>
        <w:spacing w:line="276" w:lineRule="auto"/>
        <w:jc w:val="both"/>
        <w:rPr>
          <w:rFonts w:ascii="Times New Roman" w:hAnsi="Times New Roman" w:cs="Times New Roman"/>
          <w:sz w:val="24"/>
          <w:szCs w:val="24"/>
        </w:rPr>
      </w:pPr>
      <w:r w:rsidRPr="00C15E41">
        <w:rPr>
          <w:rFonts w:ascii="Times New Roman" w:eastAsiaTheme="minorHAnsi" w:hAnsi="Times New Roman" w:cs="Times New Roman"/>
          <w:b/>
          <w:bCs/>
          <w:color w:val="000000"/>
          <w:sz w:val="24"/>
          <w:szCs w:val="24"/>
          <w:lang w:val="en-US"/>
        </w:rPr>
        <w:t xml:space="preserve">„/” </w:t>
      </w:r>
      <w:r w:rsidRPr="00C15E41">
        <w:rPr>
          <w:rFonts w:ascii="Times New Roman" w:eastAsiaTheme="minorHAnsi" w:hAnsi="Times New Roman" w:cs="Times New Roman"/>
          <w:color w:val="000000"/>
          <w:sz w:val="24"/>
          <w:szCs w:val="24"/>
          <w:lang w:val="en-US"/>
        </w:rPr>
        <w:t xml:space="preserve">– în accepțiunea acestui document, </w:t>
      </w:r>
      <w:r w:rsidRPr="00C15E41">
        <w:rPr>
          <w:rFonts w:ascii="Times New Roman" w:eastAsiaTheme="minorHAnsi" w:hAnsi="Times New Roman" w:cs="Times New Roman"/>
          <w:b/>
          <w:bCs/>
          <w:color w:val="000000"/>
          <w:sz w:val="24"/>
          <w:szCs w:val="24"/>
          <w:lang w:val="en-US"/>
        </w:rPr>
        <w:t xml:space="preserve">bara oblica reprezintă un semn de punctuație echivalentul conjucției „sau” </w:t>
      </w:r>
      <w:r w:rsidRPr="00C15E41">
        <w:rPr>
          <w:rFonts w:ascii="Times New Roman" w:eastAsiaTheme="minorHAnsi" w:hAnsi="Times New Roman" w:cs="Times New Roman"/>
          <w:color w:val="000000"/>
          <w:sz w:val="24"/>
          <w:szCs w:val="24"/>
          <w:lang w:val="en-US"/>
        </w:rPr>
        <w:t>(se va intrepreta ca inlocuitor al cuvantului „sau”) pentru a indica alternative sau mai multe opțiuni (exemplu: „modernizare</w:t>
      </w:r>
      <w:r w:rsidRPr="00C15E41">
        <w:rPr>
          <w:rFonts w:ascii="Times New Roman" w:eastAsiaTheme="minorHAnsi" w:hAnsi="Times New Roman" w:cs="Times New Roman"/>
          <w:b/>
          <w:bCs/>
          <w:color w:val="000000"/>
          <w:sz w:val="24"/>
          <w:szCs w:val="24"/>
          <w:lang w:val="en-US"/>
        </w:rPr>
        <w:t xml:space="preserve">/ </w:t>
      </w:r>
      <w:r w:rsidRPr="00C15E41">
        <w:rPr>
          <w:rFonts w:ascii="Times New Roman" w:eastAsiaTheme="minorHAnsi" w:hAnsi="Times New Roman" w:cs="Times New Roman"/>
          <w:color w:val="000000"/>
          <w:sz w:val="24"/>
          <w:szCs w:val="24"/>
          <w:lang w:val="en-US"/>
        </w:rPr>
        <w:t xml:space="preserve">extindere” este echivalent cu „modernizare </w:t>
      </w:r>
      <w:r w:rsidRPr="00C15E41">
        <w:rPr>
          <w:rFonts w:ascii="Times New Roman" w:eastAsiaTheme="minorHAnsi" w:hAnsi="Times New Roman" w:cs="Times New Roman"/>
          <w:b/>
          <w:bCs/>
          <w:color w:val="000000"/>
          <w:sz w:val="24"/>
          <w:szCs w:val="24"/>
          <w:lang w:val="en-US"/>
        </w:rPr>
        <w:t xml:space="preserve">sau </w:t>
      </w:r>
      <w:r w:rsidRPr="00C15E41">
        <w:rPr>
          <w:rFonts w:ascii="Times New Roman" w:eastAsiaTheme="minorHAnsi" w:hAnsi="Times New Roman" w:cs="Times New Roman"/>
          <w:color w:val="000000"/>
          <w:sz w:val="24"/>
          <w:szCs w:val="24"/>
          <w:lang w:val="en-US"/>
        </w:rPr>
        <w:t>extindere”); în enunțarea numărului actelor normative bara oblică este echivalentă cu prepoziția „din” (Legea 544</w:t>
      </w:r>
      <w:r w:rsidRPr="00C15E41">
        <w:rPr>
          <w:rFonts w:ascii="Times New Roman" w:eastAsiaTheme="minorHAnsi" w:hAnsi="Times New Roman" w:cs="Times New Roman"/>
          <w:b/>
          <w:bCs/>
          <w:color w:val="000000"/>
          <w:sz w:val="24"/>
          <w:szCs w:val="24"/>
          <w:lang w:val="en-US"/>
        </w:rPr>
        <w:t xml:space="preserve">/ </w:t>
      </w:r>
      <w:r w:rsidRPr="00C15E41">
        <w:rPr>
          <w:rFonts w:ascii="Times New Roman" w:eastAsiaTheme="minorHAnsi" w:hAnsi="Times New Roman" w:cs="Times New Roman"/>
          <w:color w:val="000000"/>
          <w:sz w:val="24"/>
          <w:szCs w:val="24"/>
          <w:lang w:val="en-US"/>
        </w:rPr>
        <w:t xml:space="preserve">2001 este echivalent cu Legea 544 </w:t>
      </w:r>
      <w:r w:rsidRPr="00C15E41">
        <w:rPr>
          <w:rFonts w:ascii="Times New Roman" w:eastAsiaTheme="minorHAnsi" w:hAnsi="Times New Roman" w:cs="Times New Roman"/>
          <w:b/>
          <w:bCs/>
          <w:color w:val="000000"/>
          <w:sz w:val="24"/>
          <w:szCs w:val="24"/>
          <w:lang w:val="en-US"/>
        </w:rPr>
        <w:t xml:space="preserve">din </w:t>
      </w:r>
      <w:r w:rsidRPr="00C15E41">
        <w:rPr>
          <w:rFonts w:ascii="Times New Roman" w:eastAsiaTheme="minorHAnsi" w:hAnsi="Times New Roman" w:cs="Times New Roman"/>
          <w:color w:val="000000"/>
          <w:sz w:val="24"/>
          <w:szCs w:val="24"/>
          <w:lang w:val="en-US"/>
        </w:rPr>
        <w:t xml:space="preserve">2001), iar în </w:t>
      </w:r>
      <w:r w:rsidRPr="00C15E41">
        <w:rPr>
          <w:rFonts w:ascii="Times New Roman" w:hAnsi="Times New Roman" w:cs="Times New Roman"/>
          <w:sz w:val="24"/>
          <w:szCs w:val="24"/>
        </w:rPr>
        <w:t>enunțarea unităților de măsură, este echivalentă cu prepoziția „pe” (kilometri</w:t>
      </w:r>
      <w:r w:rsidRPr="00C15E41">
        <w:rPr>
          <w:rFonts w:ascii="Times New Roman" w:hAnsi="Times New Roman" w:cs="Times New Roman"/>
          <w:b/>
          <w:bCs/>
          <w:sz w:val="24"/>
          <w:szCs w:val="24"/>
        </w:rPr>
        <w:t>/</w:t>
      </w:r>
      <w:r w:rsidRPr="00C15E41">
        <w:rPr>
          <w:rFonts w:ascii="Times New Roman" w:hAnsi="Times New Roman" w:cs="Times New Roman"/>
          <w:sz w:val="24"/>
          <w:szCs w:val="24"/>
        </w:rPr>
        <w:t xml:space="preserve">oră este echivalent cu kilometri </w:t>
      </w:r>
      <w:r w:rsidRPr="00C15E41">
        <w:rPr>
          <w:rFonts w:ascii="Times New Roman" w:hAnsi="Times New Roman" w:cs="Times New Roman"/>
          <w:b/>
          <w:bCs/>
          <w:sz w:val="24"/>
          <w:szCs w:val="24"/>
        </w:rPr>
        <w:t xml:space="preserve">pe </w:t>
      </w:r>
      <w:r w:rsidRPr="00C15E41">
        <w:rPr>
          <w:rFonts w:ascii="Times New Roman" w:hAnsi="Times New Roman" w:cs="Times New Roman"/>
          <w:sz w:val="24"/>
          <w:szCs w:val="24"/>
        </w:rPr>
        <w:t>oră);</w:t>
      </w:r>
    </w:p>
    <w:p w:rsidR="004438BB" w:rsidRPr="00C15E41" w:rsidRDefault="004438BB" w:rsidP="00C35355">
      <w:pPr>
        <w:pStyle w:val="NoSpacing"/>
        <w:spacing w:line="276" w:lineRule="auto"/>
        <w:jc w:val="both"/>
        <w:rPr>
          <w:rFonts w:ascii="Times New Roman" w:hAnsi="Times New Roman" w:cs="Times New Roman"/>
          <w:b/>
          <w:bCs/>
          <w:sz w:val="24"/>
          <w:szCs w:val="24"/>
        </w:rPr>
      </w:pPr>
    </w:p>
    <w:p w:rsidR="00D34C19" w:rsidRDefault="00D34C19" w:rsidP="008F7C77">
      <w:pPr>
        <w:pStyle w:val="Heading2"/>
      </w:pPr>
      <w:bookmarkStart w:id="2" w:name="_Toc497664959"/>
      <w:r>
        <w:t>Abrevieri</w:t>
      </w:r>
      <w:bookmarkEnd w:id="2"/>
    </w:p>
    <w:p w:rsidR="00D34C19" w:rsidRPr="004B7E1E" w:rsidRDefault="00D34C19" w:rsidP="00D34C19">
      <w:pPr>
        <w:pStyle w:val="NoSpacing"/>
        <w:spacing w:line="276" w:lineRule="auto"/>
        <w:ind w:left="1080"/>
        <w:jc w:val="both"/>
        <w:rPr>
          <w:rFonts w:ascii="Times New Roman" w:hAnsi="Times New Roman" w:cs="Times New Roman"/>
          <w:sz w:val="24"/>
          <w:szCs w:val="24"/>
        </w:rPr>
      </w:pPr>
    </w:p>
    <w:p w:rsidR="006C6FAC" w:rsidRPr="004438BB" w:rsidRDefault="006C6FAC" w:rsidP="004438BB">
      <w:pPr>
        <w:pStyle w:val="NoSpacing"/>
        <w:spacing w:line="276" w:lineRule="auto"/>
        <w:jc w:val="both"/>
        <w:rPr>
          <w:rFonts w:ascii="Times New Roman" w:hAnsi="Times New Roman" w:cs="Times New Roman"/>
          <w:sz w:val="24"/>
          <w:szCs w:val="24"/>
        </w:rPr>
      </w:pPr>
      <w:r w:rsidRPr="004438BB">
        <w:rPr>
          <w:rFonts w:ascii="Times New Roman" w:hAnsi="Times New Roman" w:cs="Times New Roman"/>
          <w:b/>
          <w:sz w:val="24"/>
          <w:szCs w:val="24"/>
        </w:rPr>
        <w:t>AFIR</w:t>
      </w:r>
      <w:r w:rsidRPr="004438BB">
        <w:rPr>
          <w:rFonts w:ascii="Times New Roman" w:hAnsi="Times New Roman" w:cs="Times New Roman"/>
          <w:sz w:val="24"/>
          <w:szCs w:val="24"/>
        </w:rPr>
        <w:t xml:space="preserve"> – Agenţia pentru Finanţarea Investiţiilor Rurale, instituţie publică cu personalitate juridică, subordonată Ministerului Agriculturii şi Dezvoltării Rurale – scopul AFIR îl constituie derularea Fondului European Agricol pentru Dezvoltare, atât din punct de vedere tehnic, cât și financiar;</w:t>
      </w:r>
    </w:p>
    <w:p w:rsidR="004438BB" w:rsidRPr="004438BB"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AM – PNDR </w:t>
      </w:r>
      <w:r w:rsidRPr="004438BB">
        <w:rPr>
          <w:rFonts w:ascii="Times New Roman" w:eastAsiaTheme="minorHAnsi" w:hAnsi="Times New Roman" w:cs="Times New Roman"/>
          <w:color w:val="000000"/>
          <w:sz w:val="24"/>
          <w:szCs w:val="24"/>
          <w:lang w:val="en-US"/>
        </w:rPr>
        <w:t xml:space="preserve">– Autoritatea de Management pentru Programul Naţional de Dezvoltare Rurală; </w:t>
      </w:r>
    </w:p>
    <w:p w:rsidR="004438BB" w:rsidRPr="004438BB"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ANT </w:t>
      </w:r>
      <w:r w:rsidRPr="004438BB">
        <w:rPr>
          <w:rFonts w:ascii="Times New Roman" w:eastAsiaTheme="minorHAnsi" w:hAnsi="Times New Roman" w:cs="Times New Roman"/>
          <w:color w:val="000000"/>
          <w:sz w:val="24"/>
          <w:szCs w:val="24"/>
          <w:lang w:val="en-US"/>
        </w:rPr>
        <w:t xml:space="preserve">– Autoritatea Națională pentru Turism; </w:t>
      </w:r>
    </w:p>
    <w:p w:rsidR="004438BB" w:rsidRPr="004438BB"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CRFIR </w:t>
      </w:r>
      <w:r w:rsidRPr="004438BB">
        <w:rPr>
          <w:rFonts w:ascii="Times New Roman" w:eastAsiaTheme="minorHAnsi" w:hAnsi="Times New Roman" w:cs="Times New Roman"/>
          <w:color w:val="000000"/>
          <w:sz w:val="24"/>
          <w:szCs w:val="24"/>
          <w:lang w:val="en-US"/>
        </w:rPr>
        <w:t xml:space="preserve">- Centrul Regional pentru Finanţarea Investiţiilor Rurale, structură organizatorică la nivel regional a AFIR (la nivel naţional există 8 Centre Regionale). </w:t>
      </w:r>
    </w:p>
    <w:p w:rsidR="004438BB" w:rsidRPr="004438BB"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FEADR </w:t>
      </w:r>
      <w:r w:rsidRPr="004438BB">
        <w:rPr>
          <w:rFonts w:ascii="Times New Roman" w:eastAsiaTheme="minorHAnsi" w:hAnsi="Times New Roman" w:cs="Times New Roman"/>
          <w:color w:val="000000"/>
          <w:sz w:val="24"/>
          <w:szCs w:val="24"/>
          <w:lang w:val="en-US"/>
        </w:rPr>
        <w:t xml:space="preserve">– Fondul European Agricol pentru Dezvoltare Rurală, este un instrument de finanţare creat de Uniunea Europeană pentru implementarea Politicii Agricole Comune; </w:t>
      </w:r>
    </w:p>
    <w:p w:rsidR="004438BB" w:rsidRPr="004438BB"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MADR </w:t>
      </w:r>
      <w:r w:rsidRPr="004438BB">
        <w:rPr>
          <w:rFonts w:ascii="Times New Roman" w:eastAsiaTheme="minorHAnsi" w:hAnsi="Times New Roman" w:cs="Times New Roman"/>
          <w:color w:val="000000"/>
          <w:sz w:val="24"/>
          <w:szCs w:val="24"/>
          <w:lang w:val="en-US"/>
        </w:rPr>
        <w:t xml:space="preserve">– Ministerul Agriculturii şi Dezvoltării Rurale; </w:t>
      </w:r>
    </w:p>
    <w:p w:rsidR="004438BB" w:rsidRPr="004438BB" w:rsidRDefault="004438BB" w:rsidP="004438BB">
      <w:pPr>
        <w:autoSpaceDE w:val="0"/>
        <w:autoSpaceDN w:val="0"/>
        <w:adjustRightInd w:val="0"/>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OJFIR </w:t>
      </w:r>
      <w:r w:rsidRPr="004438BB">
        <w:rPr>
          <w:rFonts w:ascii="Times New Roman" w:eastAsiaTheme="minorHAnsi" w:hAnsi="Times New Roman" w:cs="Times New Roman"/>
          <w:color w:val="000000"/>
          <w:sz w:val="24"/>
          <w:szCs w:val="24"/>
          <w:lang w:val="en-US"/>
        </w:rPr>
        <w:t xml:space="preserve">– Oficiul Judeţean pentru Finanţarea Investiţiilor Rurale, structură organizatorică la nivel judeţean a AFIR (la nivel naţional există 41 Oficii Judeţene); </w:t>
      </w:r>
    </w:p>
    <w:p w:rsidR="005E76B2" w:rsidRPr="004438BB" w:rsidRDefault="004438BB" w:rsidP="004438BB">
      <w:pPr>
        <w:spacing w:after="0"/>
        <w:jc w:val="both"/>
        <w:rPr>
          <w:rFonts w:ascii="Times New Roman" w:eastAsiaTheme="minorHAnsi" w:hAnsi="Times New Roman" w:cs="Times New Roman"/>
          <w:color w:val="000000"/>
          <w:sz w:val="24"/>
          <w:szCs w:val="24"/>
          <w:lang w:val="en-US"/>
        </w:rPr>
      </w:pPr>
      <w:r w:rsidRPr="004438BB">
        <w:rPr>
          <w:rFonts w:ascii="Times New Roman" w:eastAsiaTheme="minorHAnsi" w:hAnsi="Times New Roman" w:cs="Times New Roman"/>
          <w:b/>
          <w:bCs/>
          <w:color w:val="000000"/>
          <w:sz w:val="24"/>
          <w:szCs w:val="24"/>
          <w:lang w:val="en-US"/>
        </w:rPr>
        <w:t xml:space="preserve">PNDR </w:t>
      </w:r>
      <w:r w:rsidRPr="004438BB">
        <w:rPr>
          <w:rFonts w:ascii="Times New Roman" w:eastAsiaTheme="minorHAnsi" w:hAnsi="Times New Roman" w:cs="Times New Roman"/>
          <w:color w:val="000000"/>
          <w:sz w:val="24"/>
          <w:szCs w:val="24"/>
          <w:lang w:val="en-US"/>
        </w:rPr>
        <w:t>– Programul Naţional de Dezvoltare Rurală este documentul pe baza căruia va putea fi accesat FEADR şi care respectă liniile directoare strategice de dezvoltare rurală ale Uniunii Europene;</w:t>
      </w:r>
    </w:p>
    <w:p w:rsidR="004438BB" w:rsidRDefault="004438BB" w:rsidP="004438BB">
      <w:pPr>
        <w:spacing w:after="0"/>
        <w:jc w:val="both"/>
        <w:rPr>
          <w:rFonts w:ascii="Times New Roman" w:eastAsiaTheme="minorHAnsi" w:hAnsi="Times New Roman" w:cs="Times New Roman"/>
          <w:color w:val="000000"/>
          <w:sz w:val="24"/>
          <w:szCs w:val="24"/>
        </w:rPr>
      </w:pPr>
      <w:r w:rsidRPr="004438BB">
        <w:rPr>
          <w:rFonts w:ascii="Times New Roman" w:eastAsiaTheme="minorHAnsi" w:hAnsi="Times New Roman" w:cs="Times New Roman"/>
          <w:b/>
          <w:color w:val="000000"/>
          <w:sz w:val="24"/>
          <w:szCs w:val="24"/>
          <w:lang w:val="en-US"/>
        </w:rPr>
        <w:t>SDL</w:t>
      </w:r>
      <w:r w:rsidRPr="004438BB">
        <w:rPr>
          <w:rFonts w:ascii="Times New Roman" w:eastAsiaTheme="minorHAnsi" w:hAnsi="Times New Roman" w:cs="Times New Roman"/>
          <w:color w:val="000000"/>
          <w:sz w:val="24"/>
          <w:szCs w:val="24"/>
          <w:lang w:val="en-US"/>
        </w:rPr>
        <w:t xml:space="preserve"> – Strategia de Dezvoltare Local</w:t>
      </w:r>
      <w:r w:rsidRPr="004438BB">
        <w:rPr>
          <w:rFonts w:ascii="Times New Roman" w:eastAsiaTheme="minorHAnsi" w:hAnsi="Times New Roman" w:cs="Times New Roman"/>
          <w:color w:val="000000"/>
          <w:sz w:val="24"/>
          <w:szCs w:val="24"/>
        </w:rPr>
        <w:t>ă</w:t>
      </w:r>
    </w:p>
    <w:p w:rsidR="004438BB" w:rsidRDefault="004438BB" w:rsidP="004438BB">
      <w:pPr>
        <w:spacing w:after="0"/>
        <w:jc w:val="both"/>
        <w:rPr>
          <w:rFonts w:ascii="Times New Roman" w:hAnsi="Times New Roman" w:cs="Times New Roman"/>
          <w:b/>
          <w:color w:val="00B050"/>
          <w:sz w:val="24"/>
          <w:szCs w:val="24"/>
          <w:u w:val="single"/>
        </w:rPr>
      </w:pPr>
    </w:p>
    <w:p w:rsidR="008F7C77" w:rsidRDefault="008F7C77" w:rsidP="004438BB">
      <w:pPr>
        <w:spacing w:after="0"/>
        <w:jc w:val="both"/>
        <w:rPr>
          <w:rFonts w:ascii="Times New Roman" w:hAnsi="Times New Roman" w:cs="Times New Roman"/>
          <w:b/>
          <w:color w:val="00B050"/>
          <w:sz w:val="24"/>
          <w:szCs w:val="24"/>
          <w:u w:val="single"/>
        </w:rPr>
      </w:pPr>
    </w:p>
    <w:p w:rsidR="008F7C77" w:rsidRDefault="008F7C77" w:rsidP="004438BB">
      <w:pPr>
        <w:spacing w:after="0"/>
        <w:jc w:val="both"/>
        <w:rPr>
          <w:rFonts w:ascii="Times New Roman" w:hAnsi="Times New Roman" w:cs="Times New Roman"/>
          <w:b/>
          <w:color w:val="00B050"/>
          <w:sz w:val="24"/>
          <w:szCs w:val="24"/>
          <w:u w:val="single"/>
        </w:rPr>
      </w:pPr>
    </w:p>
    <w:p w:rsidR="008F7C77" w:rsidRDefault="008F7C77" w:rsidP="004438BB">
      <w:pPr>
        <w:spacing w:after="0"/>
        <w:jc w:val="both"/>
        <w:rPr>
          <w:rFonts w:ascii="Times New Roman" w:hAnsi="Times New Roman" w:cs="Times New Roman"/>
          <w:b/>
          <w:color w:val="00B050"/>
          <w:sz w:val="24"/>
          <w:szCs w:val="24"/>
          <w:u w:val="single"/>
        </w:rPr>
      </w:pPr>
    </w:p>
    <w:p w:rsidR="008F7C77" w:rsidRDefault="008F7C77" w:rsidP="004438BB">
      <w:pPr>
        <w:spacing w:after="0"/>
        <w:jc w:val="both"/>
        <w:rPr>
          <w:rFonts w:ascii="Times New Roman" w:hAnsi="Times New Roman" w:cs="Times New Roman"/>
          <w:b/>
          <w:color w:val="00B050"/>
          <w:sz w:val="24"/>
          <w:szCs w:val="24"/>
          <w:u w:val="single"/>
        </w:rPr>
      </w:pPr>
    </w:p>
    <w:p w:rsidR="008F7C77" w:rsidRDefault="008F7C77" w:rsidP="004438BB">
      <w:pPr>
        <w:spacing w:after="0"/>
        <w:jc w:val="both"/>
        <w:rPr>
          <w:rFonts w:ascii="Times New Roman" w:hAnsi="Times New Roman" w:cs="Times New Roman"/>
          <w:b/>
          <w:color w:val="00B050"/>
          <w:sz w:val="24"/>
          <w:szCs w:val="24"/>
          <w:u w:val="single"/>
        </w:rPr>
      </w:pPr>
    </w:p>
    <w:p w:rsidR="008F7C77" w:rsidRDefault="008F7C77" w:rsidP="004438BB">
      <w:pPr>
        <w:spacing w:after="0"/>
        <w:jc w:val="both"/>
        <w:rPr>
          <w:rFonts w:ascii="Times New Roman" w:hAnsi="Times New Roman" w:cs="Times New Roman"/>
          <w:b/>
          <w:color w:val="00B050"/>
          <w:sz w:val="24"/>
          <w:szCs w:val="24"/>
          <w:u w:val="single"/>
        </w:rPr>
      </w:pPr>
    </w:p>
    <w:p w:rsidR="008F7C77" w:rsidRPr="004438BB" w:rsidRDefault="008F7C77" w:rsidP="004438BB">
      <w:pPr>
        <w:spacing w:after="0"/>
        <w:jc w:val="both"/>
        <w:rPr>
          <w:rFonts w:ascii="Times New Roman" w:hAnsi="Times New Roman" w:cs="Times New Roman"/>
          <w:b/>
          <w:color w:val="00B050"/>
          <w:sz w:val="24"/>
          <w:szCs w:val="24"/>
          <w:u w:val="single"/>
        </w:rPr>
      </w:pPr>
    </w:p>
    <w:p w:rsidR="005E76B2" w:rsidRDefault="005E76B2" w:rsidP="008F7C77">
      <w:pPr>
        <w:pStyle w:val="Heading1"/>
        <w:shd w:val="clear" w:color="auto" w:fill="D99594" w:themeFill="accent2" w:themeFillTint="99"/>
      </w:pPr>
      <w:bookmarkStart w:id="3" w:name="_Toc497664960"/>
      <w:r w:rsidRPr="00604A33">
        <w:rPr>
          <w:u w:val="single"/>
        </w:rPr>
        <w:t>CAPITOLUL 2:</w:t>
      </w:r>
      <w:r w:rsidRPr="00604A33">
        <w:t xml:space="preserve">  Prevederi generale</w:t>
      </w:r>
      <w:bookmarkEnd w:id="3"/>
      <w:r w:rsidRPr="00604A33">
        <w:t xml:space="preserve"> </w:t>
      </w:r>
    </w:p>
    <w:p w:rsidR="00090BC9" w:rsidRPr="00604A33" w:rsidRDefault="00090BC9" w:rsidP="00090BC9">
      <w:pPr>
        <w:spacing w:after="0" w:line="360" w:lineRule="auto"/>
        <w:rPr>
          <w:rFonts w:ascii="Times New Roman" w:hAnsi="Times New Roman"/>
          <w:b/>
          <w:color w:val="000000" w:themeColor="text1"/>
          <w:sz w:val="24"/>
          <w:szCs w:val="24"/>
        </w:rPr>
      </w:pPr>
    </w:p>
    <w:p w:rsidR="002F6542" w:rsidRPr="00604A33" w:rsidRDefault="008F7C77" w:rsidP="008F7C77">
      <w:pPr>
        <w:pStyle w:val="Heading2"/>
      </w:pPr>
      <w:bookmarkStart w:id="4" w:name="_Toc497664961"/>
      <w:r>
        <w:t xml:space="preserve">2.1 </w:t>
      </w:r>
      <w:r w:rsidR="002F6542" w:rsidRPr="00604A33">
        <w:t>Contributia masurii la domeniile de interventie, obiectivele generale si specifice</w:t>
      </w:r>
      <w:bookmarkEnd w:id="4"/>
    </w:p>
    <w:p w:rsidR="00CD7AC8" w:rsidRDefault="00CD7AC8" w:rsidP="00C54FB9">
      <w:pPr>
        <w:autoSpaceDE w:val="0"/>
        <w:autoSpaceDN w:val="0"/>
        <w:adjustRightInd w:val="0"/>
        <w:jc w:val="both"/>
        <w:rPr>
          <w:rFonts w:ascii="Times New Roman" w:hAnsi="Times New Roman"/>
          <w:sz w:val="24"/>
          <w:szCs w:val="24"/>
        </w:rPr>
      </w:pPr>
    </w:p>
    <w:p w:rsidR="00CD7AC8" w:rsidRPr="004A4B37" w:rsidRDefault="00CD7AC8" w:rsidP="004A4B37">
      <w:pPr>
        <w:pStyle w:val="Default"/>
        <w:spacing w:line="276" w:lineRule="auto"/>
        <w:ind w:firstLine="720"/>
        <w:rPr>
          <w:rFonts w:ascii="Times New Roman" w:hAnsi="Times New Roman" w:cs="Times New Roman"/>
          <w:bCs/>
          <w:color w:val="auto"/>
        </w:rPr>
      </w:pPr>
      <w:r w:rsidRPr="004A4B37">
        <w:rPr>
          <w:rFonts w:ascii="Times New Roman" w:hAnsi="Times New Roman" w:cs="Times New Roman"/>
          <w:bCs/>
          <w:color w:val="auto"/>
        </w:rPr>
        <w:t xml:space="preserve">Sprijinirea activităților </w:t>
      </w:r>
      <w:r w:rsidR="00BE7E56">
        <w:rPr>
          <w:rFonts w:ascii="Times New Roman" w:hAnsi="Times New Roman" w:cs="Times New Roman"/>
          <w:bCs/>
          <w:color w:val="auto"/>
        </w:rPr>
        <w:t xml:space="preserve"> </w:t>
      </w:r>
      <w:r w:rsidRPr="004A4B37">
        <w:rPr>
          <w:rFonts w:ascii="Times New Roman" w:hAnsi="Times New Roman" w:cs="Times New Roman"/>
          <w:bCs/>
          <w:color w:val="auto"/>
        </w:rPr>
        <w:t xml:space="preserve">neagricole prin înființarea de microîntreprinderi în alte activități decât cele agricole aduce un plus valoare zonei prin crearea de locuri de muncă, creşterea veniturile populației rurale, reducerea sărăciei în spațiul rural și reducerea diferențelor dintre mediul rural şi urban. </w:t>
      </w:r>
    </w:p>
    <w:p w:rsidR="00CD7AC8" w:rsidRPr="004A4B37" w:rsidRDefault="00BE7E56" w:rsidP="004A4B37">
      <w:pPr>
        <w:pStyle w:val="Default"/>
        <w:spacing w:line="276" w:lineRule="auto"/>
        <w:jc w:val="both"/>
        <w:rPr>
          <w:rFonts w:ascii="Times New Roman" w:hAnsi="Times New Roman" w:cs="Times New Roman"/>
          <w:bCs/>
          <w:color w:val="auto"/>
        </w:rPr>
      </w:pPr>
      <w:r>
        <w:rPr>
          <w:rFonts w:ascii="Times New Roman" w:hAnsi="Times New Roman" w:cs="Times New Roman"/>
          <w:bCs/>
          <w:color w:val="auto"/>
        </w:rPr>
        <w:tab/>
      </w:r>
      <w:r w:rsidR="00CD7AC8" w:rsidRPr="004A4B37">
        <w:rPr>
          <w:rFonts w:ascii="Times New Roman" w:hAnsi="Times New Roman" w:cs="Times New Roman"/>
          <w:bCs/>
          <w:color w:val="auto"/>
        </w:rPr>
        <w:t>Caracterul inovator al măsurii rezidă din sprijinirea sectoarelor cu potențial din zonă, precum: construcții, tâmplărie, meșteșuguri și artizanat, turism, comerț, prelucrare resurse, servicii, contribuind la diversificarea activității economice, generând noi locuri de muncă, absorbind forță de muncă locală disponibilă.</w:t>
      </w:r>
    </w:p>
    <w:p w:rsidR="00CD7AC8" w:rsidRPr="004A4B37" w:rsidRDefault="00BE7E56" w:rsidP="004A4B37">
      <w:pPr>
        <w:pStyle w:val="Default"/>
        <w:spacing w:line="276" w:lineRule="auto"/>
        <w:jc w:val="both"/>
        <w:rPr>
          <w:rFonts w:ascii="Times New Roman" w:hAnsi="Times New Roman" w:cs="Times New Roman"/>
          <w:bCs/>
          <w:color w:val="auto"/>
        </w:rPr>
      </w:pPr>
      <w:r>
        <w:rPr>
          <w:rFonts w:ascii="Times New Roman" w:hAnsi="Times New Roman" w:cs="Times New Roman"/>
          <w:bCs/>
          <w:color w:val="auto"/>
        </w:rPr>
        <w:tab/>
      </w:r>
      <w:r w:rsidR="00CD7AC8" w:rsidRPr="004A4B37">
        <w:rPr>
          <w:rFonts w:ascii="Times New Roman" w:hAnsi="Times New Roman" w:cs="Times New Roman"/>
          <w:bCs/>
          <w:color w:val="auto"/>
        </w:rPr>
        <w:t xml:space="preserve">Totodată, măsura sprijină dezvoltarea spiritului antreprenorial la nivel local, implicând comunitatea în dezvoltarea durabilă a zonei prin implicare activă economică și prin utilizarea resurselor locale. </w:t>
      </w:r>
    </w:p>
    <w:p w:rsidR="005E76B2" w:rsidRPr="004A4B37" w:rsidRDefault="00CD7AC8" w:rsidP="004A4B37">
      <w:pPr>
        <w:pStyle w:val="Default"/>
        <w:spacing w:line="276" w:lineRule="auto"/>
        <w:jc w:val="both"/>
        <w:rPr>
          <w:rFonts w:ascii="Times New Roman" w:hAnsi="Times New Roman" w:cs="Times New Roman"/>
          <w:bCs/>
          <w:color w:val="auto"/>
        </w:rPr>
      </w:pPr>
      <w:r w:rsidRPr="004A4B37">
        <w:rPr>
          <w:rFonts w:ascii="Times New Roman" w:hAnsi="Times New Roman" w:cs="Times New Roman"/>
          <w:b/>
          <w:bCs/>
          <w:color w:val="auto"/>
          <w:u w:val="single"/>
        </w:rPr>
        <w:t>Măsura contribuie la Domeniul de intervenție 6A</w:t>
      </w:r>
      <w:r w:rsidRPr="004A4B37">
        <w:rPr>
          <w:rFonts w:ascii="Times New Roman" w:hAnsi="Times New Roman" w:cs="Times New Roman"/>
          <w:bCs/>
          <w:color w:val="auto"/>
        </w:rPr>
        <w:t xml:space="preserve"> Facilitarea diversificării, a înființării și a dezvoltării de întreprinderi mici, precum și crearea de locuri de muncă, prevăzut la art. 5, Reg. (UE) nr. 1305/2013). </w:t>
      </w:r>
    </w:p>
    <w:p w:rsidR="006654E9" w:rsidRPr="004A4B37" w:rsidRDefault="00CD7AC8" w:rsidP="004A4B37">
      <w:pPr>
        <w:pStyle w:val="Default"/>
        <w:spacing w:line="276" w:lineRule="auto"/>
        <w:jc w:val="both"/>
        <w:rPr>
          <w:rFonts w:ascii="Times New Roman" w:hAnsi="Times New Roman" w:cs="Times New Roman"/>
          <w:bCs/>
          <w:color w:val="auto"/>
        </w:rPr>
      </w:pPr>
      <w:r w:rsidRPr="004A4B37">
        <w:rPr>
          <w:rFonts w:ascii="Times New Roman" w:hAnsi="Times New Roman" w:cs="Times New Roman"/>
          <w:b/>
          <w:bCs/>
          <w:color w:val="auto"/>
          <w:u w:val="single"/>
        </w:rPr>
        <w:t>Măsura contribuie la prioritatea P6</w:t>
      </w:r>
      <w:r w:rsidRPr="004A4B37">
        <w:rPr>
          <w:rFonts w:ascii="Times New Roman" w:hAnsi="Times New Roman" w:cs="Times New Roman"/>
          <w:bCs/>
          <w:color w:val="auto"/>
        </w:rPr>
        <w:t xml:space="preserve"> Promovarea incluziunii sociale, a reducerii sărăciei și a dezvoltării economice în zonele rurale, prevăzută la art. 5, Reg. (UE) nr. 1305/2013.</w:t>
      </w:r>
    </w:p>
    <w:p w:rsidR="005E76B2" w:rsidRPr="004A4B37" w:rsidRDefault="00CD7AC8" w:rsidP="004A4B37">
      <w:pPr>
        <w:pStyle w:val="Default"/>
        <w:spacing w:line="276" w:lineRule="auto"/>
        <w:jc w:val="both"/>
        <w:rPr>
          <w:rFonts w:ascii="Times New Roman" w:hAnsi="Times New Roman" w:cs="Times New Roman"/>
          <w:b/>
          <w:bCs/>
          <w:color w:val="auto"/>
          <w:u w:val="single"/>
        </w:rPr>
      </w:pPr>
      <w:r w:rsidRPr="004A4B37">
        <w:rPr>
          <w:rFonts w:ascii="Times New Roman" w:hAnsi="Times New Roman" w:cs="Times New Roman"/>
          <w:b/>
          <w:bCs/>
          <w:color w:val="auto"/>
          <w:u w:val="single"/>
        </w:rPr>
        <w:t xml:space="preserve">Măsura corespunde obiectivelor art. 19 Dezvoltarea exploatațiilor și a întreprinderilor din Reg. (UE) nr. 1305/2013 </w:t>
      </w:r>
    </w:p>
    <w:p w:rsidR="00CD7AC8" w:rsidRPr="004A4B37" w:rsidRDefault="00CD7AC8" w:rsidP="004A4B37">
      <w:pPr>
        <w:pStyle w:val="Default"/>
        <w:spacing w:line="276" w:lineRule="auto"/>
        <w:jc w:val="both"/>
        <w:rPr>
          <w:rFonts w:ascii="Times New Roman" w:hAnsi="Times New Roman" w:cs="Times New Roman"/>
          <w:bCs/>
          <w:color w:val="auto"/>
        </w:rPr>
      </w:pPr>
      <w:r w:rsidRPr="004A4B37">
        <w:rPr>
          <w:rFonts w:ascii="Times New Roman" w:hAnsi="Times New Roman" w:cs="Times New Roman"/>
          <w:b/>
          <w:bCs/>
          <w:color w:val="auto"/>
          <w:u w:val="single"/>
        </w:rPr>
        <w:t>Obiectiv de dezvoltare rurală 3</w:t>
      </w:r>
      <w:r w:rsidRPr="004A4B37">
        <w:rPr>
          <w:rFonts w:ascii="Times New Roman" w:hAnsi="Times New Roman" w:cs="Times New Roman"/>
          <w:bCs/>
          <w:color w:val="auto"/>
        </w:rPr>
        <w:t>, dinReg. (UE) nr. 1305/2013, art. 4: obținerea unei dezvoltări teritoriale echilibrate a economiilor și comunităților rurale, inclusiv crearea și menținerea de locuri de muncă.</w:t>
      </w:r>
    </w:p>
    <w:p w:rsidR="00CD7AC8" w:rsidRPr="004A4B37" w:rsidRDefault="00CD7AC8" w:rsidP="004A4B37">
      <w:pPr>
        <w:pStyle w:val="Default"/>
        <w:spacing w:line="276" w:lineRule="auto"/>
        <w:jc w:val="both"/>
        <w:rPr>
          <w:rFonts w:ascii="Times New Roman" w:hAnsi="Times New Roman" w:cs="Times New Roman"/>
          <w:b/>
          <w:bCs/>
          <w:color w:val="auto"/>
          <w:u w:val="single"/>
        </w:rPr>
      </w:pPr>
      <w:r w:rsidRPr="004A4B37">
        <w:rPr>
          <w:rFonts w:ascii="Times New Roman" w:hAnsi="Times New Roman" w:cs="Times New Roman"/>
          <w:b/>
          <w:bCs/>
          <w:color w:val="auto"/>
          <w:u w:val="single"/>
        </w:rPr>
        <w:t xml:space="preserve">Obiectiv specific al măsurii: </w:t>
      </w:r>
    </w:p>
    <w:p w:rsidR="00CD7AC8" w:rsidRPr="004A4B37" w:rsidRDefault="00CD7AC8" w:rsidP="004A4B37">
      <w:pPr>
        <w:pStyle w:val="Default"/>
        <w:spacing w:line="276" w:lineRule="auto"/>
        <w:jc w:val="both"/>
        <w:rPr>
          <w:rFonts w:ascii="Times New Roman" w:hAnsi="Times New Roman" w:cs="Times New Roman"/>
          <w:bCs/>
          <w:color w:val="auto"/>
        </w:rPr>
      </w:pPr>
      <w:r w:rsidRPr="004A4B37">
        <w:rPr>
          <w:rFonts w:ascii="Times New Roman" w:hAnsi="Times New Roman" w:cs="Times New Roman"/>
          <w:bCs/>
          <w:color w:val="auto"/>
        </w:rPr>
        <w:t>Dezvoltarea antreprenoriatului prin susținerea înființării de start-up-uri pe sectoare de activități neagricole noi sau slab dezvoltate, până la sfârșitul anului 2018.</w:t>
      </w:r>
    </w:p>
    <w:p w:rsidR="00CD7AC8" w:rsidRPr="004A4B37" w:rsidRDefault="00CD7AC8" w:rsidP="004A4B37">
      <w:pPr>
        <w:pStyle w:val="Default"/>
        <w:spacing w:line="276" w:lineRule="auto"/>
        <w:jc w:val="both"/>
        <w:rPr>
          <w:rFonts w:ascii="Times New Roman" w:hAnsi="Times New Roman" w:cs="Times New Roman"/>
          <w:bCs/>
          <w:color w:val="auto"/>
        </w:rPr>
      </w:pPr>
      <w:r w:rsidRPr="004A4B37">
        <w:rPr>
          <w:rFonts w:ascii="Times New Roman" w:hAnsi="Times New Roman" w:cs="Times New Roman"/>
          <w:bCs/>
          <w:color w:val="auto"/>
        </w:rPr>
        <w:t>Măsura contribuie la obiectivele transversale ale Reg. (UE) nr. 1305/2013: inovare.</w:t>
      </w:r>
    </w:p>
    <w:p w:rsidR="002F6542" w:rsidRDefault="002F6542" w:rsidP="005E76B2">
      <w:pPr>
        <w:autoSpaceDE w:val="0"/>
        <w:autoSpaceDN w:val="0"/>
        <w:adjustRightInd w:val="0"/>
        <w:spacing w:after="0"/>
        <w:jc w:val="both"/>
        <w:rPr>
          <w:rFonts w:ascii="Times New Roman" w:hAnsi="Times New Roman"/>
          <w:sz w:val="24"/>
          <w:szCs w:val="24"/>
        </w:rPr>
      </w:pPr>
    </w:p>
    <w:p w:rsidR="002F6542" w:rsidRPr="00837185" w:rsidRDefault="002F6542" w:rsidP="005E76B2">
      <w:pPr>
        <w:autoSpaceDE w:val="0"/>
        <w:autoSpaceDN w:val="0"/>
        <w:adjustRightInd w:val="0"/>
        <w:spacing w:after="0"/>
        <w:jc w:val="both"/>
        <w:rPr>
          <w:rFonts w:ascii="Times New Roman" w:hAnsi="Times New Roman"/>
          <w:sz w:val="24"/>
          <w:szCs w:val="24"/>
        </w:rPr>
      </w:pPr>
    </w:p>
    <w:p w:rsidR="005E76B2" w:rsidRPr="00604A33" w:rsidRDefault="008F7C77" w:rsidP="008F7C77">
      <w:pPr>
        <w:pStyle w:val="Heading2"/>
      </w:pPr>
      <w:bookmarkStart w:id="5" w:name="_Toc497664962"/>
      <w:r>
        <w:t xml:space="preserve">2.2 </w:t>
      </w:r>
      <w:r w:rsidR="00053704" w:rsidRPr="00604A33">
        <w:t>Contributia publica totala a masurii</w:t>
      </w:r>
      <w:bookmarkEnd w:id="5"/>
    </w:p>
    <w:p w:rsidR="00ED12DA" w:rsidRPr="00604A33" w:rsidRDefault="00ED12DA" w:rsidP="00ED12DA">
      <w:pPr>
        <w:autoSpaceDE w:val="0"/>
        <w:autoSpaceDN w:val="0"/>
        <w:adjustRightInd w:val="0"/>
        <w:rPr>
          <w:rFonts w:ascii="Times New Roman" w:hAnsi="Times New Roman"/>
          <w:b/>
          <w:color w:val="000000" w:themeColor="text1"/>
          <w:sz w:val="24"/>
          <w:szCs w:val="24"/>
        </w:rPr>
      </w:pPr>
    </w:p>
    <w:p w:rsidR="00ED12DA" w:rsidRPr="00604A33" w:rsidRDefault="00E11CFF" w:rsidP="00ED12DA">
      <w:pPr>
        <w:autoSpaceDE w:val="0"/>
        <w:autoSpaceDN w:val="0"/>
        <w:adjustRightInd w:val="0"/>
        <w:rPr>
          <w:rFonts w:ascii="Times New Roman" w:hAnsi="Times New Roman"/>
          <w:b/>
          <w:color w:val="000000" w:themeColor="text1"/>
          <w:sz w:val="24"/>
          <w:szCs w:val="24"/>
        </w:rPr>
      </w:pPr>
      <w:r w:rsidRPr="00604A33">
        <w:rPr>
          <w:rFonts w:ascii="Times New Roman" w:hAnsi="Times New Roman"/>
          <w:b/>
          <w:color w:val="000000" w:themeColor="text1"/>
          <w:sz w:val="24"/>
          <w:szCs w:val="24"/>
        </w:rPr>
        <w:t xml:space="preserve">Contribuția publică </w:t>
      </w:r>
      <w:r w:rsidR="004A4B37">
        <w:rPr>
          <w:rFonts w:ascii="Times New Roman" w:hAnsi="Times New Roman"/>
          <w:b/>
          <w:color w:val="000000" w:themeColor="text1"/>
          <w:sz w:val="24"/>
          <w:szCs w:val="24"/>
        </w:rPr>
        <w:t xml:space="preserve">totală </w:t>
      </w:r>
      <w:r w:rsidRPr="00604A33">
        <w:rPr>
          <w:rFonts w:ascii="Times New Roman" w:hAnsi="Times New Roman"/>
          <w:b/>
          <w:color w:val="000000" w:themeColor="text1"/>
          <w:sz w:val="24"/>
          <w:szCs w:val="24"/>
        </w:rPr>
        <w:t xml:space="preserve"> a </w:t>
      </w:r>
      <w:r w:rsidR="004A4B37">
        <w:rPr>
          <w:rFonts w:ascii="Times New Roman" w:hAnsi="Times New Roman"/>
          <w:b/>
          <w:color w:val="000000" w:themeColor="text1"/>
          <w:sz w:val="24"/>
          <w:szCs w:val="24"/>
        </w:rPr>
        <w:t>M</w:t>
      </w:r>
      <w:r w:rsidRPr="00604A33">
        <w:rPr>
          <w:rFonts w:ascii="Times New Roman" w:hAnsi="Times New Roman"/>
          <w:b/>
          <w:color w:val="000000" w:themeColor="text1"/>
          <w:sz w:val="24"/>
          <w:szCs w:val="24"/>
        </w:rPr>
        <w:t xml:space="preserve">ăsurii </w:t>
      </w:r>
      <w:r w:rsidR="004A4B37">
        <w:rPr>
          <w:rFonts w:ascii="Times New Roman" w:hAnsi="Times New Roman"/>
          <w:b/>
          <w:color w:val="000000" w:themeColor="text1"/>
          <w:sz w:val="24"/>
          <w:szCs w:val="24"/>
        </w:rPr>
        <w:t>5/6B</w:t>
      </w:r>
      <w:r w:rsidR="00804A48" w:rsidRPr="00604A33">
        <w:rPr>
          <w:rFonts w:ascii="Times New Roman" w:hAnsi="Times New Roman"/>
          <w:b/>
          <w:color w:val="000000" w:themeColor="text1"/>
          <w:sz w:val="24"/>
          <w:szCs w:val="24"/>
        </w:rPr>
        <w:t xml:space="preserve"> </w:t>
      </w:r>
      <w:r w:rsidRPr="00604A33">
        <w:rPr>
          <w:rFonts w:ascii="Times New Roman" w:hAnsi="Times New Roman"/>
          <w:b/>
          <w:color w:val="000000" w:themeColor="text1"/>
          <w:sz w:val="24"/>
          <w:szCs w:val="24"/>
        </w:rPr>
        <w:t xml:space="preserve">este de </w:t>
      </w:r>
      <w:r w:rsidR="00E56C8B">
        <w:rPr>
          <w:rFonts w:ascii="Times New Roman" w:hAnsi="Times New Roman"/>
          <w:b/>
          <w:color w:val="000000" w:themeColor="text1"/>
          <w:sz w:val="24"/>
          <w:szCs w:val="24"/>
        </w:rPr>
        <w:t>505.990</w:t>
      </w:r>
      <w:r w:rsidRPr="00604A33">
        <w:rPr>
          <w:rFonts w:ascii="Times New Roman" w:hAnsi="Times New Roman"/>
          <w:b/>
          <w:color w:val="000000" w:themeColor="text1"/>
          <w:sz w:val="24"/>
          <w:szCs w:val="24"/>
        </w:rPr>
        <w:t xml:space="preserve"> euro</w:t>
      </w:r>
      <w:r w:rsidR="00D163D4" w:rsidRPr="00604A33">
        <w:rPr>
          <w:rFonts w:ascii="Times New Roman" w:hAnsi="Times New Roman"/>
          <w:b/>
          <w:color w:val="000000" w:themeColor="text1"/>
          <w:sz w:val="24"/>
          <w:szCs w:val="24"/>
        </w:rPr>
        <w:t>.</w:t>
      </w:r>
    </w:p>
    <w:p w:rsidR="00053704" w:rsidRPr="00604A33" w:rsidRDefault="00053704" w:rsidP="00053704">
      <w:pPr>
        <w:pStyle w:val="ListParagraph"/>
        <w:autoSpaceDE w:val="0"/>
        <w:autoSpaceDN w:val="0"/>
        <w:adjustRightInd w:val="0"/>
        <w:rPr>
          <w:rFonts w:ascii="Times New Roman" w:hAnsi="Times New Roman"/>
          <w:b/>
          <w:color w:val="000000" w:themeColor="text1"/>
          <w:sz w:val="24"/>
          <w:szCs w:val="24"/>
        </w:rPr>
      </w:pPr>
    </w:p>
    <w:p w:rsidR="002C179B" w:rsidRDefault="008F7C77" w:rsidP="008F7C77">
      <w:pPr>
        <w:pStyle w:val="Heading2"/>
      </w:pPr>
      <w:bookmarkStart w:id="6" w:name="_Toc497664963"/>
      <w:r>
        <w:t xml:space="preserve">2.3 </w:t>
      </w:r>
      <w:r w:rsidR="00053704" w:rsidRPr="00604A33">
        <w:t>Tipul sprijinului</w:t>
      </w:r>
      <w:bookmarkEnd w:id="6"/>
    </w:p>
    <w:p w:rsidR="00604A33" w:rsidRDefault="00604A33" w:rsidP="00604A33">
      <w:pPr>
        <w:autoSpaceDE w:val="0"/>
        <w:autoSpaceDN w:val="0"/>
        <w:adjustRightInd w:val="0"/>
        <w:rPr>
          <w:rFonts w:ascii="Times New Roman" w:hAnsi="Times New Roman"/>
          <w:color w:val="000000" w:themeColor="text1"/>
          <w:sz w:val="24"/>
          <w:szCs w:val="24"/>
        </w:rPr>
      </w:pPr>
    </w:p>
    <w:p w:rsidR="00604A33" w:rsidRPr="00604A33" w:rsidRDefault="00604A33" w:rsidP="00604A33">
      <w:pPr>
        <w:autoSpaceDE w:val="0"/>
        <w:autoSpaceDN w:val="0"/>
        <w:adjustRightInd w:val="0"/>
        <w:rPr>
          <w:rFonts w:ascii="Times New Roman" w:hAnsi="Times New Roman"/>
          <w:color w:val="000000" w:themeColor="text1"/>
          <w:sz w:val="24"/>
          <w:szCs w:val="24"/>
        </w:rPr>
      </w:pPr>
      <w:r w:rsidRPr="00604A33">
        <w:rPr>
          <w:rFonts w:ascii="Times New Roman" w:hAnsi="Times New Roman"/>
          <w:color w:val="000000" w:themeColor="text1"/>
          <w:sz w:val="24"/>
          <w:szCs w:val="24"/>
        </w:rPr>
        <w:t xml:space="preserve">Se va stabili </w:t>
      </w:r>
      <w:r>
        <w:rPr>
          <w:rFonts w:ascii="Times New Roman" w:hAnsi="Times New Roman"/>
          <w:color w:val="000000" w:themeColor="text1"/>
          <w:sz w:val="24"/>
          <w:szCs w:val="24"/>
        </w:rPr>
        <w:t>în conformitate cu prevederile art. 67 al Reg. (UE) nr. 1303/2013.</w:t>
      </w:r>
    </w:p>
    <w:p w:rsidR="00053704" w:rsidRPr="00604A33" w:rsidRDefault="00053704" w:rsidP="00DF76C6">
      <w:pPr>
        <w:pStyle w:val="ListParagraph"/>
        <w:numPr>
          <w:ilvl w:val="0"/>
          <w:numId w:val="1"/>
        </w:numPr>
        <w:autoSpaceDE w:val="0"/>
        <w:autoSpaceDN w:val="0"/>
        <w:adjustRightInd w:val="0"/>
        <w:spacing w:line="276" w:lineRule="auto"/>
        <w:rPr>
          <w:rFonts w:ascii="Times New Roman" w:hAnsi="Times New Roman"/>
          <w:color w:val="000000" w:themeColor="text1"/>
          <w:sz w:val="24"/>
          <w:szCs w:val="24"/>
        </w:rPr>
      </w:pPr>
      <w:r w:rsidRPr="00604A33">
        <w:rPr>
          <w:rFonts w:ascii="Times New Roman" w:hAnsi="Times New Roman"/>
          <w:color w:val="000000" w:themeColor="text1"/>
          <w:sz w:val="24"/>
          <w:szCs w:val="24"/>
        </w:rPr>
        <w:t xml:space="preserve">Rambursarea costurilor eligibile suportate </w:t>
      </w:r>
      <w:r w:rsidR="00CD1E4C">
        <w:rPr>
          <w:rFonts w:ascii="Times New Roman" w:hAnsi="Times New Roman"/>
          <w:color w:val="000000" w:themeColor="text1"/>
          <w:sz w:val="24"/>
          <w:szCs w:val="24"/>
        </w:rPr>
        <w:t>ș</w:t>
      </w:r>
      <w:r w:rsidRPr="00604A33">
        <w:rPr>
          <w:rFonts w:ascii="Times New Roman" w:hAnsi="Times New Roman"/>
          <w:color w:val="000000" w:themeColor="text1"/>
          <w:sz w:val="24"/>
          <w:szCs w:val="24"/>
        </w:rPr>
        <w:t>i pl</w:t>
      </w:r>
      <w:r w:rsidR="00CD1E4C">
        <w:rPr>
          <w:rFonts w:ascii="Times New Roman" w:hAnsi="Times New Roman"/>
          <w:color w:val="000000" w:themeColor="text1"/>
          <w:sz w:val="24"/>
          <w:szCs w:val="24"/>
        </w:rPr>
        <w:t>ă</w:t>
      </w:r>
      <w:r w:rsidRPr="00604A33">
        <w:rPr>
          <w:rFonts w:ascii="Times New Roman" w:hAnsi="Times New Roman"/>
          <w:color w:val="000000" w:themeColor="text1"/>
          <w:sz w:val="24"/>
          <w:szCs w:val="24"/>
        </w:rPr>
        <w:t>tite efectiv</w:t>
      </w:r>
      <w:r w:rsidR="002D1437" w:rsidRPr="00604A33">
        <w:rPr>
          <w:rFonts w:ascii="Times New Roman" w:hAnsi="Times New Roman"/>
          <w:color w:val="000000" w:themeColor="text1"/>
          <w:sz w:val="24"/>
          <w:szCs w:val="24"/>
        </w:rPr>
        <w:t>.</w:t>
      </w:r>
    </w:p>
    <w:p w:rsidR="00053704" w:rsidRPr="00604A33" w:rsidRDefault="00053704" w:rsidP="00DF76C6">
      <w:pPr>
        <w:pStyle w:val="ListParagraph"/>
        <w:numPr>
          <w:ilvl w:val="0"/>
          <w:numId w:val="1"/>
        </w:numPr>
        <w:autoSpaceDE w:val="0"/>
        <w:autoSpaceDN w:val="0"/>
        <w:adjustRightInd w:val="0"/>
        <w:spacing w:line="276" w:lineRule="auto"/>
        <w:rPr>
          <w:rFonts w:ascii="Times New Roman" w:hAnsi="Times New Roman"/>
          <w:color w:val="000000" w:themeColor="text1"/>
          <w:sz w:val="24"/>
          <w:szCs w:val="24"/>
        </w:rPr>
      </w:pPr>
      <w:r w:rsidRPr="00604A33">
        <w:rPr>
          <w:rFonts w:ascii="Times New Roman" w:hAnsi="Times New Roman"/>
          <w:color w:val="000000" w:themeColor="text1"/>
          <w:sz w:val="24"/>
          <w:szCs w:val="24"/>
        </w:rPr>
        <w:t>Pl</w:t>
      </w:r>
      <w:r w:rsidR="00CD1E4C">
        <w:rPr>
          <w:rFonts w:ascii="Times New Roman" w:hAnsi="Times New Roman"/>
          <w:color w:val="000000" w:themeColor="text1"/>
          <w:sz w:val="24"/>
          <w:szCs w:val="24"/>
        </w:rPr>
        <w:t>ăț</w:t>
      </w:r>
      <w:r w:rsidRPr="00604A33">
        <w:rPr>
          <w:rFonts w:ascii="Times New Roman" w:hAnsi="Times New Roman"/>
          <w:color w:val="000000" w:themeColor="text1"/>
          <w:sz w:val="24"/>
          <w:szCs w:val="24"/>
        </w:rPr>
        <w:t xml:space="preserve">i </w:t>
      </w:r>
      <w:r w:rsidR="00CD1E4C">
        <w:rPr>
          <w:rFonts w:ascii="Times New Roman" w:hAnsi="Times New Roman"/>
          <w:color w:val="000000" w:themeColor="text1"/>
          <w:sz w:val="24"/>
          <w:szCs w:val="24"/>
        </w:rPr>
        <w:t>î</w:t>
      </w:r>
      <w:r w:rsidRPr="00604A33">
        <w:rPr>
          <w:rFonts w:ascii="Times New Roman" w:hAnsi="Times New Roman"/>
          <w:color w:val="000000" w:themeColor="text1"/>
          <w:sz w:val="24"/>
          <w:szCs w:val="24"/>
        </w:rPr>
        <w:t>n avans, cu condi</w:t>
      </w:r>
      <w:r w:rsidR="00CD1E4C">
        <w:rPr>
          <w:rFonts w:ascii="Times New Roman" w:hAnsi="Times New Roman"/>
          <w:color w:val="000000" w:themeColor="text1"/>
          <w:sz w:val="24"/>
          <w:szCs w:val="24"/>
        </w:rPr>
        <w:t>ț</w:t>
      </w:r>
      <w:r w:rsidRPr="00604A33">
        <w:rPr>
          <w:rFonts w:ascii="Times New Roman" w:hAnsi="Times New Roman"/>
          <w:color w:val="000000" w:themeColor="text1"/>
          <w:sz w:val="24"/>
          <w:szCs w:val="24"/>
        </w:rPr>
        <w:t>ia constituirii unei garan</w:t>
      </w:r>
      <w:r w:rsidR="00CD1E4C">
        <w:rPr>
          <w:rFonts w:ascii="Times New Roman" w:hAnsi="Times New Roman"/>
          <w:color w:val="000000" w:themeColor="text1"/>
          <w:sz w:val="24"/>
          <w:szCs w:val="24"/>
        </w:rPr>
        <w:t>ț</w:t>
      </w:r>
      <w:r w:rsidRPr="00604A33">
        <w:rPr>
          <w:rFonts w:ascii="Times New Roman" w:hAnsi="Times New Roman"/>
          <w:color w:val="000000" w:themeColor="text1"/>
          <w:sz w:val="24"/>
          <w:szCs w:val="24"/>
        </w:rPr>
        <w:t>ii bancare sau a unei garan</w:t>
      </w:r>
      <w:r w:rsidR="00CD1E4C">
        <w:rPr>
          <w:rFonts w:ascii="Times New Roman" w:hAnsi="Times New Roman"/>
          <w:color w:val="000000" w:themeColor="text1"/>
          <w:sz w:val="24"/>
          <w:szCs w:val="24"/>
        </w:rPr>
        <w:t>ț</w:t>
      </w:r>
      <w:r w:rsidRPr="00604A33">
        <w:rPr>
          <w:rFonts w:ascii="Times New Roman" w:hAnsi="Times New Roman"/>
          <w:color w:val="000000" w:themeColor="text1"/>
          <w:sz w:val="24"/>
          <w:szCs w:val="24"/>
        </w:rPr>
        <w:t>ii echivalente corespunz</w:t>
      </w:r>
      <w:r w:rsidR="00CD1E4C">
        <w:rPr>
          <w:rFonts w:ascii="Times New Roman" w:hAnsi="Times New Roman"/>
          <w:color w:val="000000" w:themeColor="text1"/>
          <w:sz w:val="24"/>
          <w:szCs w:val="24"/>
        </w:rPr>
        <w:t>ă</w:t>
      </w:r>
      <w:r w:rsidRPr="00604A33">
        <w:rPr>
          <w:rFonts w:ascii="Times New Roman" w:hAnsi="Times New Roman"/>
          <w:color w:val="000000" w:themeColor="text1"/>
          <w:sz w:val="24"/>
          <w:szCs w:val="24"/>
        </w:rPr>
        <w:t>toare procentului de 100% din valoarea avansul</w:t>
      </w:r>
      <w:r w:rsidR="00CD1E4C">
        <w:rPr>
          <w:rFonts w:ascii="Times New Roman" w:hAnsi="Times New Roman"/>
          <w:color w:val="000000" w:themeColor="text1"/>
          <w:sz w:val="24"/>
          <w:szCs w:val="24"/>
        </w:rPr>
        <w:t>u</w:t>
      </w:r>
      <w:r w:rsidRPr="00604A33">
        <w:rPr>
          <w:rFonts w:ascii="Times New Roman" w:hAnsi="Times New Roman"/>
          <w:color w:val="000000" w:themeColor="text1"/>
          <w:sz w:val="24"/>
          <w:szCs w:val="24"/>
        </w:rPr>
        <w:t xml:space="preserve">i, </w:t>
      </w:r>
      <w:r w:rsidR="00CD1E4C">
        <w:rPr>
          <w:rFonts w:ascii="Times New Roman" w:hAnsi="Times New Roman"/>
          <w:color w:val="000000" w:themeColor="text1"/>
          <w:sz w:val="24"/>
          <w:szCs w:val="24"/>
        </w:rPr>
        <w:t>î</w:t>
      </w:r>
      <w:r w:rsidRPr="00604A33">
        <w:rPr>
          <w:rFonts w:ascii="Times New Roman" w:hAnsi="Times New Roman"/>
          <w:color w:val="000000" w:themeColor="text1"/>
          <w:sz w:val="24"/>
          <w:szCs w:val="24"/>
        </w:rPr>
        <w:t>n conformitate cu art. 45(4) si art. 63 ale Reg. (UE) nr. 1305/2013</w:t>
      </w:r>
    </w:p>
    <w:p w:rsidR="00276393" w:rsidRPr="00A639CC" w:rsidRDefault="00276393" w:rsidP="00A639CC">
      <w:pPr>
        <w:autoSpaceDE w:val="0"/>
        <w:autoSpaceDN w:val="0"/>
        <w:adjustRightInd w:val="0"/>
        <w:rPr>
          <w:rFonts w:ascii="Times New Roman" w:hAnsi="Times New Roman"/>
          <w:i/>
          <w:sz w:val="24"/>
          <w:szCs w:val="24"/>
        </w:rPr>
      </w:pPr>
    </w:p>
    <w:p w:rsidR="002C179B" w:rsidRPr="00A639CC" w:rsidRDefault="008F7C77" w:rsidP="008F7C77">
      <w:pPr>
        <w:pStyle w:val="Heading2"/>
        <w:rPr>
          <w:i/>
        </w:rPr>
      </w:pPr>
      <w:bookmarkStart w:id="7" w:name="_Toc497664964"/>
      <w:r>
        <w:t xml:space="preserve">2.4 </w:t>
      </w:r>
      <w:r w:rsidR="002C179B" w:rsidRPr="00A639CC">
        <w:t>Sumele aplicabile si rata sprijinului</w:t>
      </w:r>
      <w:bookmarkEnd w:id="7"/>
    </w:p>
    <w:p w:rsidR="00A639CC" w:rsidRPr="00A639CC" w:rsidRDefault="00A639CC" w:rsidP="00A639CC">
      <w:pPr>
        <w:pStyle w:val="ListParagraph"/>
        <w:autoSpaceDE w:val="0"/>
        <w:autoSpaceDN w:val="0"/>
        <w:adjustRightInd w:val="0"/>
        <w:ind w:left="1080"/>
        <w:rPr>
          <w:rFonts w:ascii="Times New Roman" w:hAnsi="Times New Roman"/>
          <w:b/>
          <w:i/>
          <w:color w:val="000000" w:themeColor="text1"/>
          <w:sz w:val="24"/>
          <w:szCs w:val="24"/>
        </w:rPr>
      </w:pPr>
    </w:p>
    <w:p w:rsidR="002F6542" w:rsidRPr="00A639CC" w:rsidRDefault="002C179B" w:rsidP="00DF76C6">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Valoarea  sprijinului este de </w:t>
      </w:r>
      <w:r w:rsidR="00276393">
        <w:rPr>
          <w:rFonts w:ascii="Times New Roman" w:hAnsi="Times New Roman"/>
          <w:color w:val="000000" w:themeColor="text1"/>
          <w:sz w:val="24"/>
          <w:szCs w:val="24"/>
        </w:rPr>
        <w:t>75</w:t>
      </w:r>
      <w:r w:rsidRPr="00A639CC">
        <w:rPr>
          <w:rFonts w:ascii="Times New Roman" w:hAnsi="Times New Roman"/>
          <w:b/>
          <w:color w:val="000000" w:themeColor="text1"/>
          <w:sz w:val="24"/>
          <w:szCs w:val="24"/>
        </w:rPr>
        <w:t>.000 euro/proiect</w:t>
      </w:r>
      <w:r w:rsidR="00FD3604" w:rsidRPr="00A639CC">
        <w:rPr>
          <w:rFonts w:ascii="Times New Roman" w:hAnsi="Times New Roman"/>
          <w:b/>
          <w:color w:val="000000" w:themeColor="text1"/>
          <w:sz w:val="24"/>
          <w:szCs w:val="24"/>
        </w:rPr>
        <w:t>.</w:t>
      </w:r>
    </w:p>
    <w:p w:rsidR="002C179B" w:rsidRPr="00A639CC" w:rsidRDefault="002C179B" w:rsidP="00DF76C6">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Rata </w:t>
      </w:r>
      <w:r w:rsidR="00276393">
        <w:rPr>
          <w:rFonts w:ascii="Times New Roman" w:hAnsi="Times New Roman"/>
          <w:color w:val="000000" w:themeColor="text1"/>
          <w:sz w:val="24"/>
          <w:szCs w:val="24"/>
          <w:lang w:val="ro-RO"/>
        </w:rPr>
        <w:t xml:space="preserve">sprijinului : </w:t>
      </w:r>
      <w:r w:rsidR="00276393" w:rsidRPr="003804B8">
        <w:rPr>
          <w:rFonts w:ascii="Times New Roman" w:hAnsi="Times New Roman"/>
          <w:b/>
          <w:color w:val="000000" w:themeColor="text1"/>
          <w:sz w:val="24"/>
          <w:szCs w:val="24"/>
          <w:lang w:val="ro-RO"/>
        </w:rPr>
        <w:t>90%</w:t>
      </w:r>
      <w:r w:rsidR="00B3566F">
        <w:rPr>
          <w:rFonts w:ascii="Times New Roman" w:hAnsi="Times New Roman"/>
          <w:b/>
          <w:color w:val="000000" w:themeColor="text1"/>
          <w:sz w:val="24"/>
          <w:szCs w:val="24"/>
          <w:lang w:val="ro-RO"/>
        </w:rPr>
        <w:t xml:space="preserve"> </w:t>
      </w:r>
      <w:r w:rsidR="00B3566F" w:rsidRPr="00B3566F">
        <w:rPr>
          <w:rFonts w:ascii="Times New Roman" w:hAnsi="Times New Roman"/>
          <w:color w:val="000000" w:themeColor="text1"/>
          <w:sz w:val="24"/>
          <w:szCs w:val="24"/>
          <w:lang w:val="ro-RO"/>
        </w:rPr>
        <w:t>din valoarea eligibilă a proiectului</w:t>
      </w:r>
      <w:r w:rsidR="00B3566F">
        <w:rPr>
          <w:rFonts w:ascii="Times New Roman" w:hAnsi="Times New Roman"/>
          <w:color w:val="000000" w:themeColor="text1"/>
          <w:sz w:val="24"/>
          <w:szCs w:val="24"/>
          <w:lang w:val="ro-RO"/>
        </w:rPr>
        <w:t>.</w:t>
      </w:r>
    </w:p>
    <w:p w:rsidR="002C179B" w:rsidRPr="003804B8" w:rsidRDefault="002C179B" w:rsidP="00DF76C6">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r w:rsidRPr="00A639CC">
        <w:rPr>
          <w:rFonts w:ascii="Times New Roman" w:hAnsi="Times New Roman"/>
          <w:color w:val="000000" w:themeColor="text1"/>
          <w:sz w:val="24"/>
          <w:szCs w:val="24"/>
          <w:lang w:val="ro-RO"/>
        </w:rPr>
        <w:t>Cofinan</w:t>
      </w:r>
      <w:r w:rsidR="002D1437" w:rsidRPr="00A639CC">
        <w:rPr>
          <w:rFonts w:ascii="Times New Roman" w:hAnsi="Times New Roman"/>
          <w:color w:val="000000" w:themeColor="text1"/>
          <w:sz w:val="24"/>
          <w:szCs w:val="24"/>
          <w:lang w:val="ro-RO"/>
        </w:rPr>
        <w:t>ț</w:t>
      </w:r>
      <w:r w:rsidRPr="00A639CC">
        <w:rPr>
          <w:rFonts w:ascii="Times New Roman" w:hAnsi="Times New Roman"/>
          <w:color w:val="000000" w:themeColor="text1"/>
          <w:sz w:val="24"/>
          <w:szCs w:val="24"/>
          <w:lang w:val="ro-RO"/>
        </w:rPr>
        <w:t xml:space="preserve">area beneficiarului este de </w:t>
      </w:r>
      <w:r w:rsidR="001F086F">
        <w:rPr>
          <w:rFonts w:ascii="Times New Roman" w:hAnsi="Times New Roman"/>
          <w:color w:val="000000" w:themeColor="text1"/>
          <w:sz w:val="24"/>
          <w:szCs w:val="24"/>
          <w:lang w:val="ro-RO"/>
        </w:rPr>
        <w:t xml:space="preserve"> </w:t>
      </w:r>
      <w:r w:rsidR="003804B8">
        <w:rPr>
          <w:rFonts w:ascii="Times New Roman" w:hAnsi="Times New Roman"/>
          <w:color w:val="000000" w:themeColor="text1"/>
          <w:sz w:val="24"/>
          <w:szCs w:val="24"/>
          <w:lang w:val="ro-RO"/>
        </w:rPr>
        <w:t>1</w:t>
      </w:r>
      <w:r w:rsidRPr="00A639CC">
        <w:rPr>
          <w:rFonts w:ascii="Times New Roman" w:hAnsi="Times New Roman"/>
          <w:b/>
          <w:color w:val="000000" w:themeColor="text1"/>
          <w:sz w:val="24"/>
          <w:szCs w:val="24"/>
          <w:lang w:val="ro-RO"/>
        </w:rPr>
        <w:t>0%</w:t>
      </w:r>
      <w:r w:rsidR="001F086F">
        <w:rPr>
          <w:rFonts w:ascii="Times New Roman" w:hAnsi="Times New Roman"/>
          <w:b/>
          <w:color w:val="000000" w:themeColor="text1"/>
          <w:sz w:val="24"/>
          <w:szCs w:val="24"/>
          <w:lang w:val="ro-RO"/>
        </w:rPr>
        <w:t xml:space="preserve"> </w:t>
      </w:r>
      <w:r w:rsidR="00FD3604" w:rsidRPr="00A639CC">
        <w:rPr>
          <w:rFonts w:ascii="Times New Roman" w:hAnsi="Times New Roman"/>
          <w:color w:val="000000" w:themeColor="text1"/>
          <w:sz w:val="24"/>
          <w:szCs w:val="24"/>
          <w:lang w:val="ro-RO"/>
        </w:rPr>
        <w:t>din totalul cheltuielilor eligibile.</w:t>
      </w:r>
    </w:p>
    <w:p w:rsidR="0090252E" w:rsidRDefault="0090252E" w:rsidP="0090252E">
      <w:pPr>
        <w:pStyle w:val="Default"/>
        <w:rPr>
          <w:rFonts w:ascii="Times New Roman" w:hAnsi="Times New Roman"/>
          <w:color w:val="000000" w:themeColor="text1"/>
        </w:rPr>
      </w:pPr>
    </w:p>
    <w:p w:rsidR="0090252E" w:rsidRPr="0090252E" w:rsidRDefault="003804B8" w:rsidP="00BE7E56">
      <w:pPr>
        <w:pStyle w:val="Default"/>
        <w:spacing w:line="276" w:lineRule="auto"/>
        <w:ind w:firstLine="720"/>
        <w:jc w:val="both"/>
        <w:rPr>
          <w:rFonts w:ascii="Times New Roman" w:eastAsiaTheme="minorHAnsi" w:hAnsi="Times New Roman" w:cs="Times New Roman"/>
          <w:lang w:val="en-US"/>
        </w:rPr>
      </w:pPr>
      <w:r w:rsidRPr="0090252E">
        <w:rPr>
          <w:rFonts w:ascii="Times New Roman" w:hAnsi="Times New Roman" w:cs="Times New Roman"/>
          <w:color w:val="000000" w:themeColor="text1"/>
        </w:rPr>
        <w:t xml:space="preserve">Sprijinul public nerambursabil va respecta prevederile </w:t>
      </w:r>
      <w:r w:rsidRPr="003804B8">
        <w:rPr>
          <w:rFonts w:ascii="Times New Roman" w:eastAsiaTheme="minorHAnsi" w:hAnsi="Times New Roman" w:cs="Times New Roman"/>
          <w:b/>
          <w:bCs/>
          <w:lang w:val="en-US"/>
        </w:rPr>
        <w:t xml:space="preserve">Regulamentului (CE) nr. 1.407/2013 </w:t>
      </w:r>
      <w:r w:rsidRPr="0090252E">
        <w:rPr>
          <w:rFonts w:ascii="Times New Roman" w:eastAsiaTheme="minorHAnsi" w:hAnsi="Times New Roman" w:cs="Times New Roman"/>
          <w:bCs/>
          <w:lang w:val="en-US"/>
        </w:rPr>
        <w:t>cu</w:t>
      </w:r>
      <w:r w:rsidRPr="0090252E">
        <w:rPr>
          <w:rFonts w:ascii="Times New Roman" w:eastAsiaTheme="minorHAnsi" w:hAnsi="Times New Roman" w:cs="Times New Roman"/>
          <w:b/>
          <w:bCs/>
          <w:lang w:val="en-US"/>
        </w:rPr>
        <w:t xml:space="preserve"> </w:t>
      </w:r>
      <w:r w:rsidRPr="0090252E">
        <w:rPr>
          <w:rFonts w:ascii="Times New Roman" w:eastAsiaTheme="minorHAnsi" w:hAnsi="Times New Roman" w:cs="Times New Roman"/>
          <w:bCs/>
          <w:lang w:val="en-US"/>
        </w:rPr>
        <w:t xml:space="preserve">privire la sprijinul de minimis </w:t>
      </w:r>
      <w:r w:rsidR="0090252E" w:rsidRPr="0090252E">
        <w:rPr>
          <w:rFonts w:ascii="Times New Roman" w:eastAsiaTheme="minorHAnsi" w:hAnsi="Times New Roman" w:cs="Times New Roman"/>
          <w:bCs/>
          <w:lang w:val="en-US"/>
        </w:rPr>
        <w:t xml:space="preserve">și </w:t>
      </w:r>
      <w:r w:rsidR="0090252E" w:rsidRPr="0090252E">
        <w:rPr>
          <w:rFonts w:ascii="Times New Roman" w:eastAsiaTheme="minorHAnsi" w:hAnsi="Times New Roman" w:cs="Times New Roman"/>
          <w:b/>
          <w:bCs/>
          <w:lang w:val="en-US"/>
        </w:rPr>
        <w:t>nu va depăşi 200.000 euro/beneficiar pe durata a trei exerciții financiare consecutive</w:t>
      </w:r>
      <w:r w:rsidR="0090252E">
        <w:rPr>
          <w:rFonts w:ascii="Times New Roman" w:eastAsiaTheme="minorHAnsi" w:hAnsi="Times New Roman" w:cs="Times New Roman"/>
          <w:b/>
          <w:bCs/>
          <w:lang w:val="en-US"/>
        </w:rPr>
        <w:t>.</w:t>
      </w:r>
      <w:r w:rsidR="0090252E" w:rsidRPr="0090252E">
        <w:rPr>
          <w:rFonts w:ascii="Times New Roman" w:eastAsiaTheme="minorHAnsi" w:hAnsi="Times New Roman" w:cs="Times New Roman"/>
          <w:b/>
          <w:bCs/>
          <w:lang w:val="en-US"/>
        </w:rPr>
        <w:t xml:space="preserve"> </w:t>
      </w:r>
    </w:p>
    <w:p w:rsidR="003804B8" w:rsidRPr="003804B8" w:rsidRDefault="003804B8" w:rsidP="0090252E">
      <w:pPr>
        <w:pStyle w:val="Default"/>
        <w:ind w:firstLine="720"/>
        <w:rPr>
          <w:rFonts w:ascii="Times New Roman" w:eastAsiaTheme="minorHAnsi" w:hAnsi="Times New Roman" w:cs="Times New Roman"/>
          <w:lang w:val="en-US"/>
        </w:rPr>
      </w:pPr>
    </w:p>
    <w:p w:rsidR="002C179B" w:rsidRPr="00A639CC" w:rsidRDefault="006B7DF8" w:rsidP="00026552">
      <w:pPr>
        <w:autoSpaceDE w:val="0"/>
        <w:autoSpaceDN w:val="0"/>
        <w:adjustRightInd w:val="0"/>
        <w:jc w:val="both"/>
        <w:rPr>
          <w:rFonts w:ascii="Times New Roman" w:hAnsi="Times New Roman"/>
          <w:color w:val="000000" w:themeColor="text1"/>
          <w:sz w:val="24"/>
          <w:szCs w:val="24"/>
        </w:rPr>
      </w:pPr>
      <w:r>
        <w:rPr>
          <w:rFonts w:ascii="Times New Roman" w:hAnsi="Times New Roman"/>
          <w:color w:val="000000" w:themeColor="text1"/>
          <w:sz w:val="24"/>
          <w:szCs w:val="24"/>
        </w:rPr>
        <w:tab/>
        <w:t xml:space="preserve">Beneficiarul poate solicita plăți în avans cu condiția constituirii unei garanții bancare corespunzătoare procentului de 100% </w:t>
      </w:r>
      <w:r w:rsidR="003454F5">
        <w:rPr>
          <w:rFonts w:ascii="Times New Roman" w:hAnsi="Times New Roman"/>
          <w:color w:val="000000" w:themeColor="text1"/>
          <w:sz w:val="24"/>
          <w:szCs w:val="24"/>
        </w:rPr>
        <w:t>din valoarea avansului, în conformitate cu art. 45(4) și art. 63 ale Reg. (UE) nr. 1305/2013.</w:t>
      </w:r>
    </w:p>
    <w:p w:rsidR="002C179B" w:rsidRPr="00A639CC" w:rsidRDefault="008F7C77" w:rsidP="008F7C77">
      <w:pPr>
        <w:pStyle w:val="Heading2"/>
      </w:pPr>
      <w:bookmarkStart w:id="8" w:name="_Toc497664965"/>
      <w:r>
        <w:t xml:space="preserve">2.5 </w:t>
      </w:r>
      <w:r w:rsidR="002C179B" w:rsidRPr="00A639CC">
        <w:t>Legislatia nationala si europeana aplicabila</w:t>
      </w:r>
      <w:bookmarkEnd w:id="8"/>
    </w:p>
    <w:p w:rsidR="00395183" w:rsidRPr="00075357" w:rsidRDefault="00395183" w:rsidP="00395183">
      <w:pPr>
        <w:pStyle w:val="ListParagraph"/>
        <w:autoSpaceDE w:val="0"/>
        <w:autoSpaceDN w:val="0"/>
        <w:adjustRightInd w:val="0"/>
        <w:ind w:left="1080"/>
        <w:rPr>
          <w:rFonts w:ascii="Times New Roman" w:hAnsi="Times New Roman"/>
          <w:color w:val="00B050"/>
          <w:sz w:val="24"/>
          <w:szCs w:val="24"/>
        </w:rPr>
      </w:pP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 xml:space="preserve">Recomandarea 2003/361/CE din 6 mai 2003 privind definirea micro-întreprinderilor şi a întreprinderilor mici şi mijlocii. </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R (UE) nr. 1407/2013 privind aplicarea art. 107 și 108 din Tratatul privind funcționarea Uniunii Europene referitor la ajutoarele de minimis</w:t>
      </w:r>
      <w:r>
        <w:rPr>
          <w:rFonts w:ascii="Times New Roman" w:hAnsi="Times New Roman" w:cs="Times New Roman"/>
          <w:bCs/>
          <w:color w:val="auto"/>
        </w:rPr>
        <w:t>.</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R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290 pentru pescuit și afaceri maritime și de abrogare a R (CE</w:t>
      </w:r>
      <w:r>
        <w:rPr>
          <w:rFonts w:ascii="Times New Roman" w:hAnsi="Times New Roman" w:cs="Times New Roman"/>
          <w:bCs/>
          <w:color w:val="auto"/>
        </w:rPr>
        <w:t xml:space="preserve">) nr. 1083/2006 al Consiliului. </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R (UE) nr. 1305/2013 privind sprijinul pentru dezvoltare rurală acordat din Fondul european agricol pentru dezvoltare rurală (FEADR) și de abrogare a Regulamentului (CE) nr. 1698/2005 al Consiliului</w:t>
      </w:r>
      <w:r>
        <w:rPr>
          <w:rFonts w:ascii="Times New Roman" w:hAnsi="Times New Roman" w:cs="Times New Roman"/>
          <w:bCs/>
          <w:color w:val="auto"/>
        </w:rPr>
        <w:t>.</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R (UE) nr. 480/2014 de completare a R (UE) nr. 1303/2013</w:t>
      </w:r>
      <w:r>
        <w:rPr>
          <w:rFonts w:ascii="Times New Roman" w:hAnsi="Times New Roman" w:cs="Times New Roman"/>
          <w:bCs/>
          <w:color w:val="auto"/>
        </w:rPr>
        <w:t>.</w:t>
      </w:r>
      <w:r w:rsidRPr="00ED3990">
        <w:rPr>
          <w:rFonts w:ascii="Times New Roman" w:hAnsi="Times New Roman" w:cs="Times New Roman"/>
          <w:bCs/>
          <w:color w:val="auto"/>
        </w:rPr>
        <w:t xml:space="preserve"> </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R (UE) nr. 808/2014 de stabilire a normelor de aplicare a R (UE) Nr. 1305/2013</w:t>
      </w:r>
      <w:r>
        <w:rPr>
          <w:rFonts w:ascii="Times New Roman" w:hAnsi="Times New Roman" w:cs="Times New Roman"/>
          <w:bCs/>
          <w:color w:val="auto"/>
        </w:rPr>
        <w:t>.</w:t>
      </w:r>
      <w:r w:rsidRPr="00ED3990">
        <w:rPr>
          <w:rFonts w:ascii="Times New Roman" w:hAnsi="Times New Roman" w:cs="Times New Roman"/>
          <w:bCs/>
          <w:color w:val="auto"/>
        </w:rPr>
        <w:t xml:space="preserve"> </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Ordonanță de Urgență nr. 44/2008 privind desfășurarea activităților economice de către persoanele fizice autorizate, întreprinderile individuale și întreprinderile familiale cu modificăr</w:t>
      </w:r>
      <w:r>
        <w:rPr>
          <w:rFonts w:ascii="Times New Roman" w:hAnsi="Times New Roman" w:cs="Times New Roman"/>
          <w:bCs/>
          <w:color w:val="auto"/>
        </w:rPr>
        <w:t>ile și completările ulterioare.</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Ordonanța de Urgență nr. 142/2008 privind aprobarea Planului de amenajare a teritoriului național</w:t>
      </w:r>
      <w:r>
        <w:rPr>
          <w:rFonts w:ascii="Times New Roman" w:hAnsi="Times New Roman" w:cs="Times New Roman"/>
          <w:bCs/>
          <w:color w:val="auto"/>
        </w:rPr>
        <w:t>.</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Comunicarea Comisiei nr. 2008/C155/02 cu privire la aplicarea art. 87 și 88 din Tratatul CE privind ajutoarele</w:t>
      </w:r>
      <w:r>
        <w:rPr>
          <w:rFonts w:ascii="Times New Roman" w:hAnsi="Times New Roman" w:cs="Times New Roman"/>
          <w:bCs/>
          <w:color w:val="auto"/>
        </w:rPr>
        <w:t xml:space="preserve"> de stat sub formă de garanții.</w:t>
      </w:r>
    </w:p>
    <w:p w:rsid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w:t>
      </w:r>
      <w:r w:rsidRPr="00ED3990">
        <w:rPr>
          <w:rFonts w:ascii="Times New Roman" w:hAnsi="Times New Roman" w:cs="Times New Roman"/>
          <w:bCs/>
          <w:color w:val="auto"/>
        </w:rPr>
        <w:tab/>
        <w:t>Comunicarea Comisiei nr. 2008/C14/02 cu privire la revizuirea metodei de stabilire a ratelor de referință și de actualizare. Linii directoare comunitare privind ajutorul de stat pentru salvarea și restructurarea întreprinderilor aflate în dificultate</w:t>
      </w:r>
      <w:r>
        <w:rPr>
          <w:rFonts w:ascii="Times New Roman" w:hAnsi="Times New Roman" w:cs="Times New Roman"/>
          <w:bCs/>
          <w:color w:val="auto"/>
        </w:rPr>
        <w:t>.</w:t>
      </w:r>
    </w:p>
    <w:p w:rsidR="00AA4A18" w:rsidRPr="00ED3990" w:rsidRDefault="00AA4A18" w:rsidP="00AA4A18">
      <w:pPr>
        <w:pStyle w:val="Default"/>
        <w:numPr>
          <w:ilvl w:val="0"/>
          <w:numId w:val="27"/>
        </w:numPr>
        <w:spacing w:line="276" w:lineRule="auto"/>
        <w:ind w:hanging="720"/>
        <w:jc w:val="both"/>
        <w:rPr>
          <w:rFonts w:ascii="Times New Roman" w:hAnsi="Times New Roman" w:cs="Times New Roman"/>
          <w:bCs/>
          <w:color w:val="auto"/>
        </w:rPr>
      </w:pPr>
      <w:r>
        <w:rPr>
          <w:rFonts w:ascii="Times New Roman" w:hAnsi="Times New Roman" w:cs="Times New Roman"/>
          <w:bCs/>
          <w:color w:val="auto"/>
        </w:rPr>
        <w:t>Hotararea Guvernului nr. 226/2015.</w:t>
      </w:r>
    </w:p>
    <w:p w:rsidR="00ED3990" w:rsidRPr="00ED3990" w:rsidRDefault="00ED3990" w:rsidP="00ED3990">
      <w:pPr>
        <w:pStyle w:val="Default"/>
        <w:spacing w:line="276" w:lineRule="auto"/>
        <w:jc w:val="both"/>
        <w:rPr>
          <w:rFonts w:ascii="Times New Roman" w:hAnsi="Times New Roman" w:cs="Times New Roman"/>
          <w:bCs/>
          <w:color w:val="auto"/>
        </w:rPr>
      </w:pPr>
      <w:r w:rsidRPr="00ED3990">
        <w:rPr>
          <w:rFonts w:ascii="Times New Roman" w:hAnsi="Times New Roman" w:cs="Times New Roman"/>
          <w:bCs/>
          <w:color w:val="auto"/>
        </w:rPr>
        <w:t>Lista actelor legislative enumerate are caracter orientativ, nefiind exhaustivă.</w:t>
      </w:r>
    </w:p>
    <w:p w:rsidR="002C179B" w:rsidRDefault="002C179B" w:rsidP="005E76B2">
      <w:pPr>
        <w:autoSpaceDE w:val="0"/>
        <w:autoSpaceDN w:val="0"/>
        <w:adjustRightInd w:val="0"/>
        <w:rPr>
          <w:rFonts w:ascii="Times New Roman" w:hAnsi="Times New Roman"/>
          <w:color w:val="FF0000"/>
          <w:sz w:val="24"/>
          <w:szCs w:val="24"/>
        </w:rPr>
      </w:pPr>
    </w:p>
    <w:p w:rsidR="00075357" w:rsidRPr="00A639CC" w:rsidRDefault="008F7C77" w:rsidP="008F7C77">
      <w:pPr>
        <w:pStyle w:val="Heading2"/>
      </w:pPr>
      <w:bookmarkStart w:id="9" w:name="_Toc497664966"/>
      <w:r>
        <w:t xml:space="preserve">2.6 </w:t>
      </w:r>
      <w:r w:rsidR="00075357" w:rsidRPr="00A639CC">
        <w:t>Aria de aplicabilitate a masurii</w:t>
      </w:r>
      <w:bookmarkEnd w:id="9"/>
    </w:p>
    <w:p w:rsidR="00F841E2" w:rsidRDefault="00F841E2" w:rsidP="00F841E2">
      <w:pPr>
        <w:pStyle w:val="ListParagraph"/>
        <w:autoSpaceDE w:val="0"/>
        <w:autoSpaceDN w:val="0"/>
        <w:adjustRightInd w:val="0"/>
        <w:rPr>
          <w:rFonts w:ascii="Times New Roman" w:hAnsi="Times New Roman"/>
          <w:b/>
          <w:color w:val="00B050"/>
          <w:sz w:val="24"/>
          <w:szCs w:val="24"/>
        </w:rPr>
      </w:pPr>
    </w:p>
    <w:p w:rsidR="009439D6" w:rsidRPr="009439D6" w:rsidRDefault="007D732C" w:rsidP="009439D6">
      <w:pPr>
        <w:pStyle w:val="Default"/>
        <w:spacing w:line="276" w:lineRule="auto"/>
        <w:ind w:firstLine="720"/>
        <w:jc w:val="both"/>
        <w:rPr>
          <w:rFonts w:ascii="Times New Roman" w:hAnsi="Times New Roman" w:cs="Times New Roman"/>
          <w:color w:val="000000" w:themeColor="text1"/>
        </w:rPr>
      </w:pPr>
      <w:r w:rsidRPr="00A639CC">
        <w:rPr>
          <w:rFonts w:ascii="Times New Roman" w:hAnsi="Times New Roman" w:cs="Times New Roman"/>
          <w:color w:val="000000" w:themeColor="text1"/>
        </w:rPr>
        <w:t xml:space="preserve">În cadrul Măsurii </w:t>
      </w:r>
      <w:r w:rsidR="009E14F8">
        <w:rPr>
          <w:rFonts w:ascii="Times New Roman" w:hAnsi="Times New Roman" w:cs="Times New Roman"/>
          <w:color w:val="000000" w:themeColor="text1"/>
        </w:rPr>
        <w:t>5</w:t>
      </w:r>
      <w:r w:rsidR="00A639CC" w:rsidRPr="00A639CC">
        <w:rPr>
          <w:rFonts w:ascii="Times New Roman" w:hAnsi="Times New Roman" w:cs="Times New Roman"/>
          <w:color w:val="000000" w:themeColor="text1"/>
        </w:rPr>
        <w:t>/</w:t>
      </w:r>
      <w:r w:rsidR="009E14F8">
        <w:rPr>
          <w:rFonts w:ascii="Times New Roman" w:hAnsi="Times New Roman" w:cs="Times New Roman"/>
          <w:color w:val="000000" w:themeColor="text1"/>
        </w:rPr>
        <w:t>6</w:t>
      </w:r>
      <w:r w:rsidR="00A639CC" w:rsidRPr="00A639CC">
        <w:rPr>
          <w:rFonts w:ascii="Times New Roman" w:hAnsi="Times New Roman" w:cs="Times New Roman"/>
          <w:color w:val="000000" w:themeColor="text1"/>
        </w:rPr>
        <w:t>A</w:t>
      </w:r>
      <w:r w:rsidRPr="00A639CC">
        <w:rPr>
          <w:rFonts w:ascii="Times New Roman" w:hAnsi="Times New Roman" w:cs="Times New Roman"/>
          <w:color w:val="000000" w:themeColor="text1"/>
        </w:rPr>
        <w:t xml:space="preserve"> sunt sprijinite investiţiile la nivelul întregului</w:t>
      </w:r>
      <w:r w:rsidR="00DB0EC2">
        <w:rPr>
          <w:rFonts w:ascii="Times New Roman" w:hAnsi="Times New Roman" w:cs="Times New Roman"/>
          <w:color w:val="000000" w:themeColor="text1"/>
        </w:rPr>
        <w:t xml:space="preserve"> </w:t>
      </w:r>
      <w:r w:rsidRPr="00A639CC">
        <w:rPr>
          <w:rFonts w:ascii="Times New Roman" w:hAnsi="Times New Roman" w:cs="Times New Roman"/>
          <w:color w:val="000000" w:themeColor="text1"/>
        </w:rPr>
        <w:t xml:space="preserve"> teritoriu al GAL</w:t>
      </w:r>
      <w:r w:rsidR="00F759D9">
        <w:rPr>
          <w:rFonts w:ascii="Times New Roman" w:hAnsi="Times New Roman" w:cs="Times New Roman"/>
          <w:color w:val="000000" w:themeColor="text1"/>
        </w:rPr>
        <w:t xml:space="preserve"> Valea Trotușului Bacău</w:t>
      </w:r>
      <w:r w:rsidRPr="00A639CC">
        <w:rPr>
          <w:rFonts w:ascii="Times New Roman" w:hAnsi="Times New Roman" w:cs="Times New Roman"/>
          <w:color w:val="000000" w:themeColor="text1"/>
        </w:rPr>
        <w:t xml:space="preserve">. </w:t>
      </w:r>
    </w:p>
    <w:p w:rsidR="00606218" w:rsidRDefault="00606218" w:rsidP="00C80565">
      <w:pPr>
        <w:autoSpaceDE w:val="0"/>
        <w:autoSpaceDN w:val="0"/>
        <w:adjustRightInd w:val="0"/>
        <w:jc w:val="both"/>
        <w:rPr>
          <w:rFonts w:ascii="Times New Roman" w:hAnsi="Times New Roman"/>
          <w:color w:val="000000" w:themeColor="text1"/>
          <w:sz w:val="24"/>
          <w:szCs w:val="24"/>
        </w:rPr>
      </w:pPr>
    </w:p>
    <w:p w:rsidR="00123601" w:rsidRPr="00A51A21" w:rsidRDefault="008614A2" w:rsidP="00C80565">
      <w:pPr>
        <w:autoSpaceDE w:val="0"/>
        <w:autoSpaceDN w:val="0"/>
        <w:adjustRightInd w:val="0"/>
        <w:jc w:val="both"/>
        <w:rPr>
          <w:rFonts w:ascii="Times New Roman" w:hAnsi="Times New Roman"/>
          <w:b/>
          <w:color w:val="000000" w:themeColor="text1"/>
          <w:sz w:val="24"/>
          <w:szCs w:val="24"/>
        </w:rPr>
      </w:pPr>
      <w:r w:rsidRPr="00A51A21">
        <w:rPr>
          <w:rFonts w:ascii="Times New Roman" w:hAnsi="Times New Roman"/>
          <w:b/>
          <w:color w:val="000000" w:themeColor="text1"/>
          <w:sz w:val="24"/>
          <w:szCs w:val="24"/>
        </w:rPr>
        <w:t>Investi</w:t>
      </w:r>
      <w:r w:rsidR="009E14F8" w:rsidRPr="00A51A21">
        <w:rPr>
          <w:rFonts w:ascii="Times New Roman" w:hAnsi="Times New Roman"/>
          <w:b/>
          <w:color w:val="000000" w:themeColor="text1"/>
          <w:sz w:val="24"/>
          <w:szCs w:val="24"/>
        </w:rPr>
        <w:t>ț</w:t>
      </w:r>
      <w:r w:rsidRPr="00A51A21">
        <w:rPr>
          <w:rFonts w:ascii="Times New Roman" w:hAnsi="Times New Roman"/>
          <w:b/>
          <w:color w:val="000000" w:themeColor="text1"/>
          <w:sz w:val="24"/>
          <w:szCs w:val="24"/>
        </w:rPr>
        <w:t xml:space="preserve">ia  </w:t>
      </w:r>
      <w:r w:rsidR="009E14F8" w:rsidRPr="00A51A21">
        <w:rPr>
          <w:rFonts w:ascii="Times New Roman" w:hAnsi="Times New Roman"/>
          <w:b/>
          <w:color w:val="000000" w:themeColor="text1"/>
          <w:sz w:val="24"/>
          <w:szCs w:val="24"/>
        </w:rPr>
        <w:t xml:space="preserve">și activitatea </w:t>
      </w:r>
      <w:r w:rsidR="000B0D27" w:rsidRPr="00A51A21">
        <w:rPr>
          <w:rFonts w:ascii="Times New Roman" w:hAnsi="Times New Roman"/>
          <w:b/>
          <w:color w:val="000000" w:themeColor="text1"/>
          <w:sz w:val="24"/>
          <w:szCs w:val="24"/>
        </w:rPr>
        <w:t xml:space="preserve">trebuie să se </w:t>
      </w:r>
      <w:r w:rsidR="00375C1F" w:rsidRPr="00A51A21">
        <w:rPr>
          <w:rFonts w:ascii="Times New Roman" w:hAnsi="Times New Roman"/>
          <w:b/>
          <w:color w:val="000000" w:themeColor="text1"/>
          <w:sz w:val="24"/>
          <w:szCs w:val="24"/>
        </w:rPr>
        <w:t>realizeze pe teritoriul GAL, dar comercializarea producției poate fi realizată și în afara teritoriului GAL.</w:t>
      </w:r>
    </w:p>
    <w:p w:rsidR="00395183" w:rsidRPr="00395183" w:rsidRDefault="00395183" w:rsidP="000D08C3">
      <w:pPr>
        <w:autoSpaceDE w:val="0"/>
        <w:autoSpaceDN w:val="0"/>
        <w:adjustRightInd w:val="0"/>
        <w:spacing w:after="0"/>
        <w:ind w:firstLine="720"/>
        <w:jc w:val="both"/>
        <w:rPr>
          <w:rFonts w:ascii="Times New Roman" w:eastAsiaTheme="minorHAnsi" w:hAnsi="Times New Roman" w:cs="Times New Roman"/>
          <w:sz w:val="24"/>
          <w:szCs w:val="24"/>
        </w:rPr>
      </w:pPr>
      <w:r w:rsidRPr="00DC1BC1">
        <w:rPr>
          <w:rFonts w:ascii="Times New Roman" w:hAnsi="Times New Roman"/>
          <w:sz w:val="24"/>
          <w:szCs w:val="24"/>
        </w:rPr>
        <w:t xml:space="preserve">GAL Valea Trotușului </w:t>
      </w:r>
      <w:r w:rsidRPr="00395183">
        <w:rPr>
          <w:rFonts w:ascii="Times New Roman" w:eastAsiaTheme="minorHAnsi" w:hAnsi="Times New Roman" w:cs="Times New Roman"/>
          <w:sz w:val="24"/>
          <w:szCs w:val="24"/>
        </w:rPr>
        <w:t xml:space="preserve">are în componență 17 localități: orașul Tîrgu Ocna și comunele </w:t>
      </w:r>
      <w:r w:rsidR="00C80981">
        <w:rPr>
          <w:rFonts w:ascii="Times New Roman" w:eastAsiaTheme="minorHAnsi" w:hAnsi="Times New Roman" w:cs="Times New Roman"/>
          <w:sz w:val="24"/>
          <w:szCs w:val="24"/>
        </w:rPr>
        <w:t xml:space="preserve">: </w:t>
      </w:r>
      <w:r w:rsidRPr="00395183">
        <w:rPr>
          <w:rFonts w:ascii="Times New Roman" w:eastAsiaTheme="minorHAnsi" w:hAnsi="Times New Roman" w:cs="Times New Roman"/>
          <w:sz w:val="24"/>
          <w:szCs w:val="24"/>
        </w:rPr>
        <w:t>Bîrsănești,</w:t>
      </w:r>
      <w:r w:rsidR="000D08C3">
        <w:rPr>
          <w:rFonts w:ascii="Times New Roman" w:eastAsiaTheme="minorHAnsi" w:hAnsi="Times New Roman" w:cs="Times New Roman"/>
          <w:sz w:val="24"/>
          <w:szCs w:val="24"/>
        </w:rPr>
        <w:t xml:space="preserve"> </w:t>
      </w:r>
      <w:r w:rsidRPr="00395183">
        <w:rPr>
          <w:rFonts w:ascii="Times New Roman" w:eastAsiaTheme="minorHAnsi" w:hAnsi="Times New Roman" w:cs="Times New Roman"/>
          <w:sz w:val="24"/>
          <w:szCs w:val="24"/>
        </w:rPr>
        <w:t>Bogdănești, Buciumi, Cașin, Căiuți, Coțofănești, Gura V</w:t>
      </w:r>
      <w:r>
        <w:rPr>
          <w:rFonts w:ascii="Times New Roman" w:eastAsiaTheme="minorHAnsi" w:hAnsi="Times New Roman" w:cs="Times New Roman"/>
          <w:sz w:val="24"/>
          <w:szCs w:val="24"/>
        </w:rPr>
        <w:t>ăii, Helegiu, Mănăstirea Cașin,</w:t>
      </w:r>
      <w:r w:rsidRPr="00395183">
        <w:rPr>
          <w:rFonts w:ascii="Times New Roman" w:eastAsiaTheme="minorHAnsi" w:hAnsi="Times New Roman" w:cs="Times New Roman"/>
          <w:sz w:val="24"/>
          <w:szCs w:val="24"/>
        </w:rPr>
        <w:t>Oituz, Orbeni, Pârgărești, Ștefan cel Mare, Tîrgu Trotuș, Ur</w:t>
      </w:r>
      <w:r>
        <w:rPr>
          <w:rFonts w:ascii="Times New Roman" w:eastAsiaTheme="minorHAnsi" w:hAnsi="Times New Roman" w:cs="Times New Roman"/>
          <w:sz w:val="24"/>
          <w:szCs w:val="24"/>
        </w:rPr>
        <w:t xml:space="preserve">echești (localități din județul </w:t>
      </w:r>
      <w:r w:rsidRPr="00395183">
        <w:rPr>
          <w:rFonts w:ascii="Times New Roman" w:eastAsiaTheme="minorHAnsi" w:hAnsi="Times New Roman" w:cs="Times New Roman"/>
          <w:sz w:val="24"/>
          <w:szCs w:val="24"/>
        </w:rPr>
        <w:t>Bacău) și Soveja (localitate din județul Vrancea)</w:t>
      </w:r>
      <w:r w:rsidR="00C80981">
        <w:rPr>
          <w:rFonts w:ascii="Times New Roman" w:eastAsiaTheme="minorHAnsi" w:hAnsi="Times New Roman" w:cs="Times New Roman"/>
          <w:sz w:val="24"/>
          <w:szCs w:val="24"/>
        </w:rPr>
        <w:t>.</w:t>
      </w:r>
    </w:p>
    <w:p w:rsidR="00123601" w:rsidRDefault="00C12AE1" w:rsidP="005E76B2">
      <w:pPr>
        <w:autoSpaceDE w:val="0"/>
        <w:autoSpaceDN w:val="0"/>
        <w:adjustRightInd w:val="0"/>
        <w:rPr>
          <w:rFonts w:ascii="Times New Roman" w:hAnsi="Times New Roman"/>
          <w:color w:val="FF0000"/>
          <w:sz w:val="24"/>
          <w:szCs w:val="24"/>
        </w:rPr>
      </w:pPr>
      <w:r>
        <w:rPr>
          <w:rFonts w:ascii="Times New Roman" w:hAnsi="Times New Roman"/>
          <w:noProof/>
          <w:color w:val="FF0000"/>
          <w:sz w:val="24"/>
          <w:szCs w:val="24"/>
          <w:lang w:val="en-US"/>
        </w:rPr>
        <w:drawing>
          <wp:inline distT="0" distB="0" distL="0" distR="0">
            <wp:extent cx="4148620" cy="2544792"/>
            <wp:effectExtent l="19050" t="0" r="4280" b="0"/>
            <wp:docPr id="2" name="Imagine 2" descr="C:\Users\User\Desktop\23226720_1724894137542101_173406532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226720_1724894137542101_1734065323_n.png"/>
                    <pic:cNvPicPr>
                      <a:picLocks noChangeAspect="1" noChangeArrowheads="1"/>
                    </pic:cNvPicPr>
                  </pic:nvPicPr>
                  <pic:blipFill>
                    <a:blip r:embed="rId9"/>
                    <a:srcRect/>
                    <a:stretch>
                      <a:fillRect/>
                    </a:stretch>
                  </pic:blipFill>
                  <pic:spPr bwMode="auto">
                    <a:xfrm>
                      <a:off x="0" y="0"/>
                      <a:ext cx="4149090" cy="2545080"/>
                    </a:xfrm>
                    <a:prstGeom prst="rect">
                      <a:avLst/>
                    </a:prstGeom>
                    <a:noFill/>
                    <a:ln w="9525">
                      <a:noFill/>
                      <a:miter lim="800000"/>
                      <a:headEnd/>
                      <a:tailEnd/>
                    </a:ln>
                  </pic:spPr>
                </pic:pic>
              </a:graphicData>
            </a:graphic>
          </wp:inline>
        </w:drawing>
      </w:r>
    </w:p>
    <w:p w:rsidR="00EB1E69" w:rsidRDefault="00EB1E69" w:rsidP="005E76B2">
      <w:pPr>
        <w:autoSpaceDE w:val="0"/>
        <w:autoSpaceDN w:val="0"/>
        <w:adjustRightInd w:val="0"/>
        <w:rPr>
          <w:rFonts w:ascii="Times New Roman" w:hAnsi="Times New Roman"/>
          <w:color w:val="FF0000"/>
          <w:sz w:val="24"/>
          <w:szCs w:val="24"/>
        </w:rPr>
      </w:pPr>
    </w:p>
    <w:p w:rsidR="00123601" w:rsidRDefault="00123601" w:rsidP="008F7C77">
      <w:pPr>
        <w:pStyle w:val="Heading1"/>
        <w:shd w:val="clear" w:color="auto" w:fill="D99594" w:themeFill="accent2" w:themeFillTint="99"/>
      </w:pPr>
      <w:bookmarkStart w:id="10" w:name="_Toc497664967"/>
      <w:r w:rsidRPr="00A639CC">
        <w:rPr>
          <w:u w:val="single"/>
        </w:rPr>
        <w:t>CAPITOLUL 3 :</w:t>
      </w:r>
      <w:r w:rsidRPr="00A639CC">
        <w:t xml:space="preserve">  Depunerea proiectelor</w:t>
      </w:r>
      <w:bookmarkEnd w:id="10"/>
    </w:p>
    <w:p w:rsidR="008F7C77" w:rsidRPr="008F7C77" w:rsidRDefault="008F7C77" w:rsidP="008F7C77"/>
    <w:p w:rsidR="00123601" w:rsidRPr="00A639CC" w:rsidRDefault="008F7C77" w:rsidP="008F7C77">
      <w:pPr>
        <w:pStyle w:val="Heading2"/>
      </w:pPr>
      <w:bookmarkStart w:id="11" w:name="_Toc497664968"/>
      <w:r>
        <w:t xml:space="preserve">3.1 </w:t>
      </w:r>
      <w:r w:rsidR="00123601" w:rsidRPr="00A639CC">
        <w:t>Locul unde vor fi depuse proiectele</w:t>
      </w:r>
      <w:bookmarkEnd w:id="11"/>
    </w:p>
    <w:p w:rsidR="00A9320C" w:rsidRDefault="00A9320C" w:rsidP="008614A2">
      <w:pPr>
        <w:pStyle w:val="ListParagraph"/>
        <w:spacing w:line="360" w:lineRule="auto"/>
        <w:rPr>
          <w:rFonts w:ascii="Times New Roman" w:hAnsi="Times New Roman"/>
          <w:color w:val="000000" w:themeColor="text1"/>
          <w:sz w:val="24"/>
          <w:szCs w:val="24"/>
        </w:rPr>
      </w:pPr>
    </w:p>
    <w:p w:rsidR="008614A2" w:rsidRPr="00A639CC" w:rsidRDefault="006C5078" w:rsidP="00A9320C">
      <w:pPr>
        <w:pStyle w:val="ListParagraph"/>
        <w:spacing w:line="276" w:lineRule="auto"/>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Proiectele se vor depune la </w:t>
      </w:r>
      <w:r w:rsidR="00531188">
        <w:rPr>
          <w:rFonts w:ascii="Times New Roman" w:hAnsi="Times New Roman"/>
          <w:color w:val="000000" w:themeColor="text1"/>
          <w:sz w:val="24"/>
          <w:szCs w:val="24"/>
        </w:rPr>
        <w:t xml:space="preserve">sediul  Asociației </w:t>
      </w:r>
      <w:r w:rsidRPr="00A639CC">
        <w:rPr>
          <w:rFonts w:ascii="Times New Roman" w:hAnsi="Times New Roman"/>
          <w:color w:val="000000" w:themeColor="text1"/>
          <w:sz w:val="24"/>
          <w:szCs w:val="24"/>
        </w:rPr>
        <w:t xml:space="preserve"> GAL </w:t>
      </w:r>
      <w:r w:rsidR="00531188">
        <w:rPr>
          <w:rFonts w:ascii="Times New Roman" w:hAnsi="Times New Roman"/>
          <w:color w:val="000000" w:themeColor="text1"/>
          <w:sz w:val="24"/>
          <w:szCs w:val="24"/>
        </w:rPr>
        <w:t xml:space="preserve">Valea Trotușului </w:t>
      </w:r>
      <w:r w:rsidRPr="00A639CC">
        <w:rPr>
          <w:rFonts w:ascii="Times New Roman" w:hAnsi="Times New Roman"/>
          <w:color w:val="000000" w:themeColor="text1"/>
          <w:sz w:val="24"/>
          <w:szCs w:val="24"/>
        </w:rPr>
        <w:t>la  adresa :</w:t>
      </w:r>
    </w:p>
    <w:p w:rsidR="00A639CC" w:rsidRPr="00A9320C" w:rsidRDefault="00E40589" w:rsidP="00A9320C">
      <w:pPr>
        <w:pStyle w:val="NoSpacing"/>
        <w:spacing w:line="276" w:lineRule="auto"/>
        <w:jc w:val="both"/>
        <w:rPr>
          <w:rFonts w:ascii="Times New Roman" w:hAnsi="Times New Roman" w:cs="Times New Roman"/>
          <w:color w:val="000000" w:themeColor="text1"/>
          <w:sz w:val="24"/>
          <w:szCs w:val="24"/>
          <w:lang w:val="it-IT"/>
        </w:rPr>
      </w:pPr>
      <w:r w:rsidRPr="00A639CC">
        <w:rPr>
          <w:rFonts w:ascii="Times New Roman" w:hAnsi="Times New Roman" w:cs="Times New Roman"/>
          <w:b/>
          <w:color w:val="000000" w:themeColor="text1"/>
          <w:sz w:val="24"/>
          <w:szCs w:val="24"/>
          <w:lang w:val="it-IT"/>
        </w:rPr>
        <w:t>C</w:t>
      </w:r>
      <w:r w:rsidR="006C5078" w:rsidRPr="00A639CC">
        <w:rPr>
          <w:rFonts w:ascii="Times New Roman" w:hAnsi="Times New Roman" w:cs="Times New Roman"/>
          <w:b/>
          <w:color w:val="000000" w:themeColor="text1"/>
          <w:sz w:val="24"/>
          <w:szCs w:val="24"/>
          <w:lang w:val="it-IT"/>
        </w:rPr>
        <w:t xml:space="preserve">om. Cașin, </w:t>
      </w:r>
      <w:r w:rsidRPr="00A639CC">
        <w:rPr>
          <w:rFonts w:ascii="Times New Roman" w:hAnsi="Times New Roman" w:cs="Times New Roman"/>
          <w:b/>
          <w:color w:val="000000" w:themeColor="text1"/>
          <w:sz w:val="24"/>
          <w:szCs w:val="24"/>
          <w:lang w:val="it-IT"/>
        </w:rPr>
        <w:t>S</w:t>
      </w:r>
      <w:r w:rsidR="006C5078" w:rsidRPr="00A639CC">
        <w:rPr>
          <w:rFonts w:ascii="Times New Roman" w:hAnsi="Times New Roman" w:cs="Times New Roman"/>
          <w:b/>
          <w:color w:val="000000" w:themeColor="text1"/>
          <w:sz w:val="24"/>
          <w:szCs w:val="24"/>
          <w:lang w:val="it-IT"/>
        </w:rPr>
        <w:t>at Cașin, nr. 14, zona Andreșești, jud. Bacău</w:t>
      </w:r>
      <w:r w:rsidR="00A9320C">
        <w:rPr>
          <w:rFonts w:ascii="Times New Roman" w:hAnsi="Times New Roman" w:cs="Times New Roman"/>
          <w:b/>
          <w:color w:val="000000" w:themeColor="text1"/>
          <w:sz w:val="24"/>
          <w:szCs w:val="24"/>
          <w:lang w:val="it-IT"/>
        </w:rPr>
        <w:t xml:space="preserve">, </w:t>
      </w:r>
      <w:r w:rsidR="00A9320C">
        <w:rPr>
          <w:rFonts w:ascii="Times New Roman" w:hAnsi="Times New Roman" w:cs="Times New Roman"/>
          <w:color w:val="000000" w:themeColor="text1"/>
          <w:sz w:val="24"/>
          <w:szCs w:val="24"/>
          <w:lang w:val="it-IT"/>
        </w:rPr>
        <w:t>in intervalul orar 9.00 – 16.00 , de luni pana vineri.</w:t>
      </w:r>
    </w:p>
    <w:p w:rsidR="00D163D4" w:rsidRPr="006C5078" w:rsidRDefault="00D163D4" w:rsidP="008614A2">
      <w:pPr>
        <w:pStyle w:val="ListParagraph"/>
        <w:spacing w:line="360" w:lineRule="auto"/>
        <w:rPr>
          <w:rFonts w:ascii="Times New Roman" w:hAnsi="Times New Roman"/>
          <w:color w:val="00B050"/>
          <w:sz w:val="24"/>
          <w:szCs w:val="24"/>
        </w:rPr>
      </w:pPr>
    </w:p>
    <w:p w:rsidR="00EF2F4D" w:rsidRPr="00A639CC" w:rsidRDefault="008F7C77" w:rsidP="008F7C77">
      <w:pPr>
        <w:pStyle w:val="Heading2"/>
      </w:pPr>
      <w:bookmarkStart w:id="12" w:name="_Toc497664969"/>
      <w:r>
        <w:t xml:space="preserve">3.2 </w:t>
      </w:r>
      <w:r w:rsidR="00EF2F4D" w:rsidRPr="00A639CC">
        <w:t>Perioada de depunere a proiectelor</w:t>
      </w:r>
      <w:bookmarkEnd w:id="12"/>
    </w:p>
    <w:p w:rsidR="007A038F" w:rsidRDefault="007A038F" w:rsidP="007A038F">
      <w:pPr>
        <w:spacing w:after="0"/>
        <w:ind w:firstLine="360"/>
        <w:jc w:val="both"/>
        <w:rPr>
          <w:rFonts w:ascii="Times New Roman" w:hAnsi="Times New Roman"/>
          <w:sz w:val="24"/>
          <w:szCs w:val="24"/>
          <w:lang w:eastAsia="ro-RO"/>
        </w:rPr>
      </w:pPr>
    </w:p>
    <w:p w:rsidR="00AA4A18" w:rsidRPr="003720C3" w:rsidRDefault="00AA4A18" w:rsidP="00D95231">
      <w:pPr>
        <w:pStyle w:val="ListParagraph"/>
        <w:tabs>
          <w:tab w:val="clear" w:pos="5970"/>
        </w:tabs>
        <w:spacing w:line="276" w:lineRule="auto"/>
        <w:ind w:left="360"/>
        <w:rPr>
          <w:rFonts w:ascii="Times New Roman" w:hAnsi="Times New Roman"/>
          <w:sz w:val="24"/>
          <w:szCs w:val="24"/>
          <w:lang w:eastAsia="ro-RO"/>
        </w:rPr>
      </w:pPr>
      <w:r w:rsidRPr="003720C3">
        <w:rPr>
          <w:rFonts w:ascii="Times New Roman" w:hAnsi="Times New Roman"/>
          <w:sz w:val="24"/>
          <w:szCs w:val="24"/>
          <w:lang w:eastAsia="ro-RO"/>
        </w:rPr>
        <w:t>GAL organizeaza sesiuni periodice limitate, de minim 30 zile calendaristice.</w:t>
      </w:r>
    </w:p>
    <w:p w:rsidR="00AA4A18" w:rsidRDefault="00AA4A18" w:rsidP="00D95231">
      <w:pPr>
        <w:pStyle w:val="ListParagraph"/>
        <w:tabs>
          <w:tab w:val="clear" w:pos="5970"/>
        </w:tabs>
        <w:spacing w:line="276" w:lineRule="auto"/>
        <w:ind w:left="360"/>
        <w:rPr>
          <w:rFonts w:ascii="Times New Roman" w:hAnsi="Times New Roman"/>
          <w:sz w:val="24"/>
          <w:szCs w:val="24"/>
          <w:lang w:eastAsia="ro-RO"/>
        </w:rPr>
      </w:pPr>
    </w:p>
    <w:p w:rsidR="007A038F" w:rsidRDefault="007A038F" w:rsidP="00D95231">
      <w:pPr>
        <w:pStyle w:val="ListParagraph"/>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 xml:space="preserve">GAL lansează pe plan local </w:t>
      </w:r>
      <w:r w:rsidRPr="00A51A21">
        <w:rPr>
          <w:rFonts w:ascii="Times New Roman" w:hAnsi="Times New Roman"/>
          <w:sz w:val="24"/>
          <w:szCs w:val="24"/>
          <w:u w:val="single"/>
          <w:lang w:eastAsia="ro-RO"/>
        </w:rPr>
        <w:t>apeluri de selecție</w:t>
      </w:r>
      <w:r>
        <w:rPr>
          <w:rFonts w:ascii="Times New Roman" w:hAnsi="Times New Roman"/>
          <w:sz w:val="24"/>
          <w:szCs w:val="24"/>
          <w:lang w:eastAsia="ro-RO"/>
        </w:rPr>
        <w:t xml:space="preserve"> a proiectelor conform priorităților descrise în strategie. </w:t>
      </w:r>
    </w:p>
    <w:p w:rsidR="007A038F" w:rsidRDefault="007A038F" w:rsidP="00D95231">
      <w:pPr>
        <w:pStyle w:val="ListParagraph"/>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ab/>
        <w:t>Acestea vor fi publicate/afișate :</w:t>
      </w:r>
    </w:p>
    <w:p w:rsidR="007A038F" w:rsidRDefault="007A038F" w:rsidP="00D95231">
      <w:pPr>
        <w:pStyle w:val="ListParagraph"/>
        <w:numPr>
          <w:ilvl w:val="0"/>
          <w:numId w:val="12"/>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Pe site-ul propriu</w:t>
      </w:r>
    </w:p>
    <w:p w:rsidR="007A038F" w:rsidRDefault="007A038F" w:rsidP="00D95231">
      <w:pPr>
        <w:pStyle w:val="ListParagraph"/>
        <w:numPr>
          <w:ilvl w:val="0"/>
          <w:numId w:val="12"/>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sediul GAL</w:t>
      </w:r>
    </w:p>
    <w:p w:rsidR="007A038F" w:rsidRDefault="007A038F" w:rsidP="00D95231">
      <w:pPr>
        <w:pStyle w:val="ListParagraph"/>
        <w:numPr>
          <w:ilvl w:val="0"/>
          <w:numId w:val="12"/>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sediile primăriilor partenere GAL</w:t>
      </w:r>
    </w:p>
    <w:p w:rsidR="007A038F" w:rsidRDefault="007A038F" w:rsidP="00A51A21">
      <w:pPr>
        <w:pStyle w:val="ListParagraph"/>
        <w:numPr>
          <w:ilvl w:val="0"/>
          <w:numId w:val="12"/>
        </w:numPr>
        <w:rPr>
          <w:rFonts w:ascii="Times New Roman" w:hAnsi="Times New Roman"/>
          <w:sz w:val="24"/>
          <w:szCs w:val="24"/>
          <w:lang w:eastAsia="ro-RO"/>
        </w:rPr>
      </w:pPr>
      <w:r w:rsidRPr="00A51A21">
        <w:rPr>
          <w:rFonts w:ascii="Times New Roman" w:hAnsi="Times New Roman"/>
          <w:sz w:val="24"/>
          <w:szCs w:val="24"/>
          <w:lang w:eastAsia="ro-RO"/>
        </w:rPr>
        <w:t>Prin mijloacele de informare mass-media locale/regionale/naționale, după caz</w:t>
      </w:r>
    </w:p>
    <w:p w:rsidR="00AA4A18" w:rsidRDefault="00AA4A18" w:rsidP="00AA4A18">
      <w:pPr>
        <w:pStyle w:val="ListParagraph"/>
        <w:rPr>
          <w:rFonts w:ascii="Times New Roman" w:hAnsi="Times New Roman"/>
          <w:b/>
          <w:sz w:val="24"/>
          <w:szCs w:val="24"/>
          <w:lang w:eastAsia="ro-RO"/>
        </w:rPr>
      </w:pPr>
    </w:p>
    <w:p w:rsidR="00AA4A18" w:rsidRPr="00AA4A18" w:rsidRDefault="00AA4A18" w:rsidP="00AA4A18">
      <w:pPr>
        <w:pStyle w:val="ListParagraph"/>
        <w:rPr>
          <w:rFonts w:ascii="Times New Roman" w:hAnsi="Times New Roman"/>
          <w:b/>
          <w:sz w:val="24"/>
          <w:szCs w:val="24"/>
          <w:lang w:eastAsia="ro-RO"/>
        </w:rPr>
      </w:pPr>
      <w:r w:rsidRPr="00AA4A18">
        <w:rPr>
          <w:rFonts w:ascii="Times New Roman" w:hAnsi="Times New Roman"/>
          <w:b/>
          <w:sz w:val="24"/>
          <w:szCs w:val="24"/>
          <w:lang w:eastAsia="ro-RO"/>
        </w:rPr>
        <w:t>Data lansării apelului de selecție este data deschiderii sesiunii de depunere a proiectelor la GAL.</w:t>
      </w:r>
    </w:p>
    <w:p w:rsidR="00A51A21" w:rsidRPr="00A51A21" w:rsidRDefault="00A51A21" w:rsidP="00A51A21">
      <w:pPr>
        <w:pStyle w:val="ListParagraph"/>
        <w:rPr>
          <w:rFonts w:ascii="Times New Roman" w:hAnsi="Times New Roman"/>
          <w:sz w:val="24"/>
          <w:szCs w:val="24"/>
          <w:lang w:eastAsia="ro-RO"/>
        </w:rPr>
      </w:pPr>
    </w:p>
    <w:p w:rsidR="00132E2F" w:rsidRPr="003720C3" w:rsidRDefault="007A038F" w:rsidP="003720C3">
      <w:pPr>
        <w:ind w:left="360" w:firstLine="360"/>
        <w:jc w:val="both"/>
        <w:rPr>
          <w:rFonts w:ascii="Times New Roman" w:hAnsi="Times New Roman"/>
          <w:sz w:val="24"/>
          <w:szCs w:val="24"/>
          <w:lang w:eastAsia="ro-RO"/>
        </w:rPr>
      </w:pPr>
      <w:r>
        <w:rPr>
          <w:rFonts w:ascii="Times New Roman" w:hAnsi="Times New Roman"/>
          <w:sz w:val="24"/>
          <w:szCs w:val="24"/>
          <w:lang w:eastAsia="ro-RO"/>
        </w:rPr>
        <w:t xml:space="preserve">Apelurile se adresează solicitanților eligibili care sunt interesați de elaborarea și implementarea unor proiecte care răspund obiectivelor și priorităților din SDL. </w:t>
      </w:r>
    </w:p>
    <w:p w:rsidR="00EF2F4D" w:rsidRPr="001F49C6" w:rsidRDefault="008F7C77" w:rsidP="008F7C77">
      <w:pPr>
        <w:pStyle w:val="Heading2"/>
      </w:pPr>
      <w:bookmarkStart w:id="13" w:name="_Toc497664970"/>
      <w:r>
        <w:t xml:space="preserve">3.3 </w:t>
      </w:r>
      <w:r w:rsidR="00EF2F4D" w:rsidRPr="001F49C6">
        <w:t>Alocarea pe sesiune</w:t>
      </w:r>
      <w:bookmarkEnd w:id="13"/>
    </w:p>
    <w:p w:rsidR="00F30181" w:rsidRDefault="00F30181" w:rsidP="00C80565">
      <w:pPr>
        <w:pStyle w:val="ListParagraph"/>
        <w:autoSpaceDE w:val="0"/>
        <w:autoSpaceDN w:val="0"/>
        <w:adjustRightInd w:val="0"/>
        <w:spacing w:line="276" w:lineRule="auto"/>
        <w:ind w:left="0"/>
        <w:rPr>
          <w:rFonts w:ascii="Times New Roman" w:hAnsi="Times New Roman"/>
          <w:sz w:val="24"/>
          <w:szCs w:val="24"/>
          <w:lang w:eastAsia="ro-RO"/>
        </w:rPr>
      </w:pPr>
    </w:p>
    <w:p w:rsidR="00C80565" w:rsidRPr="001F49C6" w:rsidRDefault="00C80565" w:rsidP="00C80565">
      <w:pPr>
        <w:pStyle w:val="ListParagraph"/>
        <w:autoSpaceDE w:val="0"/>
        <w:autoSpaceDN w:val="0"/>
        <w:adjustRightInd w:val="0"/>
        <w:spacing w:line="276" w:lineRule="auto"/>
        <w:ind w:left="0"/>
        <w:rPr>
          <w:rFonts w:ascii="Times New Roman" w:hAnsi="Times New Roman"/>
          <w:sz w:val="24"/>
          <w:szCs w:val="24"/>
          <w:lang w:eastAsia="ro-RO"/>
        </w:rPr>
      </w:pPr>
      <w:r w:rsidRPr="001F49C6">
        <w:rPr>
          <w:rFonts w:ascii="Times New Roman" w:hAnsi="Times New Roman"/>
          <w:sz w:val="24"/>
          <w:szCs w:val="24"/>
          <w:lang w:eastAsia="ro-RO"/>
        </w:rPr>
        <w:t xml:space="preserve">Fondul disponibil - Alocarea financiară pentru acestă sesiune este de </w:t>
      </w:r>
      <w:r w:rsidR="00DC4588" w:rsidRPr="00DC4588">
        <w:rPr>
          <w:rFonts w:ascii="Times New Roman" w:hAnsi="Times New Roman"/>
          <w:b/>
          <w:sz w:val="24"/>
          <w:szCs w:val="24"/>
          <w:lang w:eastAsia="ro-RO"/>
        </w:rPr>
        <w:t>505.990</w:t>
      </w:r>
      <w:r w:rsidRPr="001F49C6">
        <w:rPr>
          <w:rFonts w:ascii="Times New Roman" w:hAnsi="Times New Roman"/>
          <w:b/>
          <w:sz w:val="24"/>
          <w:szCs w:val="24"/>
          <w:shd w:val="clear" w:color="auto" w:fill="FFFFFF"/>
          <w:lang w:val="ro-RO"/>
        </w:rPr>
        <w:t xml:space="preserve"> euro </w:t>
      </w:r>
    </w:p>
    <w:p w:rsidR="00A51A21" w:rsidRDefault="00A51A21" w:rsidP="00C80565">
      <w:pPr>
        <w:spacing w:line="360" w:lineRule="auto"/>
        <w:ind w:left="360"/>
        <w:rPr>
          <w:rFonts w:ascii="Times New Roman" w:hAnsi="Times New Roman"/>
          <w:color w:val="00B050"/>
          <w:sz w:val="24"/>
          <w:szCs w:val="24"/>
        </w:rPr>
      </w:pPr>
    </w:p>
    <w:p w:rsidR="00EF2F4D" w:rsidRPr="001F49C6" w:rsidRDefault="00EB1E69" w:rsidP="008F7C77">
      <w:pPr>
        <w:pStyle w:val="Heading2"/>
      </w:pPr>
      <w:bookmarkStart w:id="14" w:name="_Toc497664971"/>
      <w:r w:rsidRPr="001F49C6">
        <w:t xml:space="preserve">3.4 </w:t>
      </w:r>
      <w:r w:rsidR="00EF2F4D" w:rsidRPr="001F49C6">
        <w:t>Punctajul minim pe care trebuie sa-l obtina un proiect pentru a fi finan</w:t>
      </w:r>
      <w:r w:rsidR="001F086F">
        <w:t>ț</w:t>
      </w:r>
      <w:r w:rsidR="00EF2F4D" w:rsidRPr="001F49C6">
        <w:t>at</w:t>
      </w:r>
      <w:bookmarkEnd w:id="14"/>
    </w:p>
    <w:p w:rsidR="008F7C77" w:rsidRDefault="008F7C77" w:rsidP="00CE538D">
      <w:pPr>
        <w:ind w:firstLine="360"/>
        <w:rPr>
          <w:rFonts w:ascii="Times New Roman" w:hAnsi="Times New Roman" w:cs="Times New Roman"/>
          <w:bCs/>
          <w:color w:val="000000" w:themeColor="text1"/>
          <w:sz w:val="24"/>
          <w:szCs w:val="24"/>
        </w:rPr>
      </w:pPr>
    </w:p>
    <w:p w:rsidR="0077150D" w:rsidRDefault="00CE538D" w:rsidP="00CE538D">
      <w:pPr>
        <w:ind w:firstLine="360"/>
        <w:rPr>
          <w:rFonts w:ascii="Times New Roman" w:hAnsi="Times New Roman" w:cs="Times New Roman"/>
          <w:bCs/>
          <w:color w:val="000000" w:themeColor="text1"/>
          <w:sz w:val="24"/>
          <w:szCs w:val="24"/>
        </w:rPr>
      </w:pPr>
      <w:r w:rsidRPr="001F49C6">
        <w:rPr>
          <w:rFonts w:ascii="Times New Roman" w:hAnsi="Times New Roman" w:cs="Times New Roman"/>
          <w:bCs/>
          <w:color w:val="000000" w:themeColor="text1"/>
          <w:sz w:val="24"/>
          <w:szCs w:val="24"/>
        </w:rPr>
        <w:t xml:space="preserve">Pentru această măsură pragul minim este de </w:t>
      </w:r>
      <w:r w:rsidR="004056D0" w:rsidRPr="004056D0">
        <w:rPr>
          <w:rFonts w:ascii="Times New Roman" w:hAnsi="Times New Roman" w:cs="Times New Roman"/>
          <w:b/>
          <w:bCs/>
          <w:color w:val="000000" w:themeColor="text1"/>
          <w:sz w:val="24"/>
          <w:szCs w:val="24"/>
        </w:rPr>
        <w:t>1</w:t>
      </w:r>
      <w:r w:rsidR="004463BF" w:rsidRPr="004056D0">
        <w:rPr>
          <w:rFonts w:ascii="Times New Roman" w:hAnsi="Times New Roman" w:cs="Times New Roman"/>
          <w:b/>
          <w:bCs/>
          <w:color w:val="000000" w:themeColor="text1"/>
          <w:sz w:val="24"/>
          <w:szCs w:val="24"/>
        </w:rPr>
        <w:t>0</w:t>
      </w:r>
      <w:r w:rsidRPr="004056D0">
        <w:rPr>
          <w:rFonts w:ascii="Times New Roman" w:hAnsi="Times New Roman" w:cs="Times New Roman"/>
          <w:b/>
          <w:bCs/>
          <w:color w:val="000000" w:themeColor="text1"/>
          <w:sz w:val="24"/>
          <w:szCs w:val="24"/>
        </w:rPr>
        <w:t xml:space="preserve"> </w:t>
      </w:r>
      <w:r w:rsidRPr="004463BF">
        <w:rPr>
          <w:rFonts w:ascii="Times New Roman" w:hAnsi="Times New Roman" w:cs="Times New Roman"/>
          <w:b/>
          <w:bCs/>
          <w:color w:val="000000" w:themeColor="text1"/>
          <w:sz w:val="24"/>
          <w:szCs w:val="24"/>
        </w:rPr>
        <w:t xml:space="preserve"> puncte</w:t>
      </w:r>
      <w:r w:rsidRPr="001F49C6">
        <w:rPr>
          <w:rFonts w:ascii="Times New Roman" w:hAnsi="Times New Roman" w:cs="Times New Roman"/>
          <w:bCs/>
          <w:color w:val="000000" w:themeColor="text1"/>
          <w:sz w:val="24"/>
          <w:szCs w:val="24"/>
        </w:rPr>
        <w:t xml:space="preserve"> și reprezintă pragul sub care niciun proiect nu poate intra la finanţare.</w:t>
      </w:r>
    </w:p>
    <w:p w:rsidR="00A5008B" w:rsidRPr="00A51A21" w:rsidRDefault="00A5008B" w:rsidP="00CE538D">
      <w:pPr>
        <w:ind w:firstLine="360"/>
        <w:rPr>
          <w:rFonts w:ascii="Times New Roman" w:hAnsi="Times New Roman" w:cs="Times New Roman"/>
          <w:bCs/>
          <w:color w:val="000000" w:themeColor="text1"/>
          <w:sz w:val="24"/>
          <w:szCs w:val="24"/>
        </w:rPr>
      </w:pPr>
    </w:p>
    <w:p w:rsidR="00EF2F4D" w:rsidRPr="006C4F5B" w:rsidRDefault="00EF2F4D" w:rsidP="00D45D5D">
      <w:pPr>
        <w:pStyle w:val="Heading1"/>
        <w:shd w:val="clear" w:color="auto" w:fill="D99594" w:themeFill="accent2" w:themeFillTint="99"/>
      </w:pPr>
      <w:bookmarkStart w:id="15" w:name="_Toc497664972"/>
      <w:r w:rsidRPr="006C4F5B">
        <w:rPr>
          <w:u w:val="single"/>
        </w:rPr>
        <w:t>CAPITOLUL 4 :</w:t>
      </w:r>
      <w:r w:rsidRPr="006C4F5B">
        <w:t xml:space="preserve">  Categoriile de beneficiari eligibili</w:t>
      </w:r>
      <w:bookmarkEnd w:id="15"/>
    </w:p>
    <w:p w:rsidR="00A51A21" w:rsidRDefault="00A51A21" w:rsidP="00302665">
      <w:pPr>
        <w:autoSpaceDE w:val="0"/>
        <w:autoSpaceDN w:val="0"/>
        <w:adjustRightInd w:val="0"/>
        <w:spacing w:after="0"/>
        <w:jc w:val="both"/>
        <w:rPr>
          <w:rFonts w:ascii="Times New Roman" w:hAnsi="Times New Roman" w:cs="Times New Roman"/>
          <w:bCs/>
          <w:sz w:val="24"/>
          <w:szCs w:val="24"/>
        </w:rPr>
      </w:pPr>
    </w:p>
    <w:p w:rsidR="0028648F" w:rsidRDefault="00A51A21" w:rsidP="00302665">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ab/>
      </w:r>
      <w:r w:rsidRPr="00A51A21">
        <w:rPr>
          <w:rFonts w:ascii="Times New Roman" w:hAnsi="Times New Roman" w:cs="Times New Roman"/>
          <w:bCs/>
          <w:sz w:val="24"/>
          <w:szCs w:val="24"/>
        </w:rPr>
        <w:t>Conform Fișei măsurii 5/6A din SDL,</w:t>
      </w:r>
      <w:r>
        <w:rPr>
          <w:rFonts w:ascii="Times New Roman" w:hAnsi="Times New Roman" w:cs="Times New Roman"/>
          <w:b/>
          <w:bCs/>
          <w:sz w:val="24"/>
          <w:szCs w:val="24"/>
        </w:rPr>
        <w:t xml:space="preserve"> s</w:t>
      </w:r>
      <w:r w:rsidR="003476E6" w:rsidRPr="003476E6">
        <w:rPr>
          <w:rFonts w:ascii="Times New Roman" w:hAnsi="Times New Roman" w:cs="Times New Roman"/>
          <w:b/>
          <w:bCs/>
          <w:sz w:val="24"/>
          <w:szCs w:val="24"/>
        </w:rPr>
        <w:t xml:space="preserve">olicitanţii eligibili </w:t>
      </w:r>
      <w:r w:rsidR="003476E6" w:rsidRPr="003476E6">
        <w:rPr>
          <w:rFonts w:ascii="Times New Roman" w:hAnsi="Times New Roman" w:cs="Times New Roman"/>
          <w:sz w:val="24"/>
          <w:szCs w:val="24"/>
        </w:rPr>
        <w:t>pentru sprijinul financiar nerambursabil acordat prin această măsură sunt:</w:t>
      </w:r>
    </w:p>
    <w:p w:rsidR="004C5192" w:rsidRPr="003476E6" w:rsidRDefault="004C5192" w:rsidP="00302665">
      <w:pPr>
        <w:autoSpaceDE w:val="0"/>
        <w:autoSpaceDN w:val="0"/>
        <w:adjustRightInd w:val="0"/>
        <w:spacing w:after="0"/>
        <w:jc w:val="both"/>
        <w:rPr>
          <w:rFonts w:ascii="Times New Roman" w:hAnsi="Times New Roman" w:cs="Times New Roman"/>
          <w:b/>
          <w:bCs/>
          <w:sz w:val="24"/>
          <w:szCs w:val="24"/>
        </w:rPr>
      </w:pPr>
    </w:p>
    <w:p w:rsidR="006051FF" w:rsidRDefault="006051FF" w:rsidP="00DF76C6">
      <w:pPr>
        <w:pStyle w:val="Default"/>
        <w:numPr>
          <w:ilvl w:val="0"/>
          <w:numId w:val="13"/>
        </w:numPr>
        <w:spacing w:line="276" w:lineRule="auto"/>
        <w:jc w:val="both"/>
        <w:rPr>
          <w:rFonts w:ascii="Times New Roman" w:hAnsi="Times New Roman" w:cs="Times New Roman"/>
          <w:bCs/>
          <w:color w:val="auto"/>
        </w:rPr>
      </w:pPr>
      <w:r w:rsidRPr="006051FF">
        <w:rPr>
          <w:rFonts w:ascii="Times New Roman" w:hAnsi="Times New Roman" w:cs="Times New Roman"/>
          <w:bCs/>
          <w:color w:val="auto"/>
        </w:rPr>
        <w:t xml:space="preserve">Beneficiari direcți: </w:t>
      </w:r>
    </w:p>
    <w:p w:rsidR="0073102F" w:rsidRPr="006051FF" w:rsidRDefault="0073102F" w:rsidP="0073102F">
      <w:pPr>
        <w:pStyle w:val="Default"/>
        <w:spacing w:line="276" w:lineRule="auto"/>
        <w:ind w:left="720"/>
        <w:jc w:val="both"/>
        <w:rPr>
          <w:rFonts w:ascii="Times New Roman" w:hAnsi="Times New Roman" w:cs="Times New Roman"/>
          <w:bCs/>
          <w:color w:val="auto"/>
        </w:rPr>
      </w:pPr>
    </w:p>
    <w:p w:rsidR="006051FF" w:rsidRDefault="006051FF" w:rsidP="006051FF">
      <w:pPr>
        <w:pStyle w:val="Default"/>
        <w:spacing w:line="276" w:lineRule="auto"/>
        <w:jc w:val="both"/>
        <w:rPr>
          <w:rFonts w:ascii="Times New Roman" w:hAnsi="Times New Roman" w:cs="Times New Roman"/>
          <w:bCs/>
          <w:color w:val="auto"/>
        </w:rPr>
      </w:pPr>
      <w:r w:rsidRPr="006051FF">
        <w:rPr>
          <w:rFonts w:ascii="Times New Roman" w:hAnsi="Times New Roman" w:cs="Times New Roman"/>
          <w:bCs/>
          <w:color w:val="auto"/>
        </w:rPr>
        <w:t>•</w:t>
      </w:r>
      <w:r w:rsidRPr="006051FF">
        <w:rPr>
          <w:rFonts w:ascii="Times New Roman" w:hAnsi="Times New Roman" w:cs="Times New Roman"/>
          <w:bCs/>
          <w:color w:val="auto"/>
        </w:rPr>
        <w:tab/>
        <w:t>Micro</w:t>
      </w:r>
      <w:r w:rsidRPr="006051FF">
        <w:rPr>
          <w:rFonts w:ascii="Trebuchet MS" w:hAnsi="Trebuchet MS" w:cs="Times New Roman"/>
          <w:bCs/>
          <w:color w:val="auto"/>
        </w:rPr>
        <w:t>‐</w:t>
      </w:r>
      <w:r w:rsidRPr="006051FF">
        <w:rPr>
          <w:rFonts w:ascii="Times New Roman" w:hAnsi="Times New Roman" w:cs="Times New Roman"/>
          <w:bCs/>
          <w:color w:val="auto"/>
        </w:rPr>
        <w:t xml:space="preserve">întreprinderi </w:t>
      </w:r>
      <w:r w:rsidR="0077150D">
        <w:rPr>
          <w:rFonts w:ascii="Times New Roman" w:hAnsi="Times New Roman" w:cs="Times New Roman"/>
          <w:bCs/>
          <w:color w:val="auto"/>
        </w:rPr>
        <w:t xml:space="preserve">(agricole și neagricole) </w:t>
      </w:r>
      <w:r w:rsidRPr="006051FF">
        <w:rPr>
          <w:rFonts w:ascii="Times New Roman" w:hAnsi="Times New Roman" w:cs="Times New Roman"/>
          <w:bCs/>
          <w:color w:val="auto"/>
        </w:rPr>
        <w:t>şi întreprinderi neagricole mici existente şi nou</w:t>
      </w:r>
      <w:r w:rsidRPr="006051FF">
        <w:rPr>
          <w:rFonts w:ascii="Trebuchet MS" w:hAnsi="Trebuchet MS" w:cs="Times New Roman"/>
          <w:bCs/>
          <w:color w:val="auto"/>
        </w:rPr>
        <w:t>‐</w:t>
      </w:r>
      <w:r w:rsidRPr="006051FF">
        <w:rPr>
          <w:rFonts w:ascii="Times New Roman" w:hAnsi="Times New Roman" w:cs="Times New Roman"/>
          <w:bCs/>
          <w:color w:val="auto"/>
        </w:rPr>
        <w:t>înfiinţate (start</w:t>
      </w:r>
      <w:r w:rsidRPr="006051FF">
        <w:rPr>
          <w:rFonts w:ascii="Trebuchet MS" w:hAnsi="Trebuchet MS" w:cs="Times New Roman"/>
          <w:bCs/>
          <w:color w:val="auto"/>
        </w:rPr>
        <w:t>‐</w:t>
      </w:r>
      <w:r w:rsidRPr="006051FF">
        <w:rPr>
          <w:rFonts w:ascii="Times New Roman" w:hAnsi="Times New Roman" w:cs="Times New Roman"/>
          <w:bCs/>
          <w:color w:val="auto"/>
        </w:rPr>
        <w:t>ups)</w:t>
      </w:r>
      <w:r w:rsidR="00CA7124">
        <w:rPr>
          <w:rFonts w:ascii="Times New Roman" w:hAnsi="Times New Roman" w:cs="Times New Roman"/>
          <w:bCs/>
          <w:color w:val="auto"/>
        </w:rPr>
        <w:t>;</w:t>
      </w:r>
    </w:p>
    <w:p w:rsidR="004C5192" w:rsidRPr="004C5192" w:rsidRDefault="004C5192" w:rsidP="0073102F">
      <w:pPr>
        <w:pStyle w:val="Default"/>
        <w:spacing w:line="276" w:lineRule="auto"/>
        <w:jc w:val="both"/>
        <w:rPr>
          <w:rFonts w:ascii="Times New Roman" w:hAnsi="Times New Roman" w:cs="Times New Roman"/>
          <w:bCs/>
          <w:i/>
          <w:color w:val="auto"/>
        </w:rPr>
      </w:pPr>
      <w:r w:rsidRPr="0073102F">
        <w:rPr>
          <w:rFonts w:ascii="Times New Roman" w:hAnsi="Times New Roman" w:cs="Times New Roman"/>
          <w:bCs/>
          <w:i/>
          <w:color w:val="auto"/>
        </w:rPr>
        <w:t>În această categorie se încadrează</w:t>
      </w:r>
      <w:r w:rsidR="0073102F" w:rsidRPr="0073102F">
        <w:rPr>
          <w:rFonts w:ascii="Times New Roman" w:hAnsi="Times New Roman" w:cs="Times New Roman"/>
          <w:bCs/>
          <w:i/>
          <w:color w:val="auto"/>
        </w:rPr>
        <w:t xml:space="preserve"> </w:t>
      </w:r>
      <w:r w:rsidRPr="004C5192">
        <w:rPr>
          <w:rFonts w:ascii="Times New Roman" w:eastAsiaTheme="minorHAnsi" w:hAnsi="Times New Roman" w:cs="Times New Roman"/>
          <w:bCs/>
          <w:i/>
          <w:lang w:val="en-US"/>
        </w:rPr>
        <w:t>Fermieri</w:t>
      </w:r>
      <w:r w:rsidR="00CD6D36">
        <w:rPr>
          <w:rFonts w:ascii="Times New Roman" w:eastAsiaTheme="minorHAnsi" w:hAnsi="Times New Roman" w:cs="Times New Roman"/>
          <w:bCs/>
          <w:i/>
          <w:lang w:val="en-US"/>
        </w:rPr>
        <w:t>i</w:t>
      </w:r>
      <w:r w:rsidRPr="004C5192">
        <w:rPr>
          <w:rFonts w:ascii="Times New Roman" w:eastAsiaTheme="minorHAnsi" w:hAnsi="Times New Roman" w:cs="Times New Roman"/>
          <w:bCs/>
          <w:i/>
          <w:lang w:val="en-US"/>
        </w:rPr>
        <w:t xml:space="preserve"> sau membrii unor gospodării agricole (autorizaţi cu statut minim pe PFA) care îşi diversifică activitatea de bază agricolă prin dezvoltarea unei activităţi neagricole  </w:t>
      </w:r>
    </w:p>
    <w:p w:rsidR="004C5192" w:rsidRPr="006051FF" w:rsidRDefault="004C5192" w:rsidP="006051FF">
      <w:pPr>
        <w:pStyle w:val="Default"/>
        <w:spacing w:line="276" w:lineRule="auto"/>
        <w:jc w:val="both"/>
        <w:rPr>
          <w:rFonts w:ascii="Times New Roman" w:hAnsi="Times New Roman" w:cs="Times New Roman"/>
          <w:bCs/>
          <w:color w:val="auto"/>
        </w:rPr>
      </w:pPr>
    </w:p>
    <w:p w:rsidR="006051FF" w:rsidRDefault="006051FF" w:rsidP="006051FF">
      <w:pPr>
        <w:pStyle w:val="Default"/>
        <w:spacing w:line="276" w:lineRule="auto"/>
        <w:jc w:val="both"/>
        <w:rPr>
          <w:rFonts w:ascii="Times New Roman" w:hAnsi="Times New Roman" w:cs="Times New Roman"/>
          <w:bCs/>
          <w:color w:val="auto"/>
        </w:rPr>
      </w:pPr>
      <w:r w:rsidRPr="006051FF">
        <w:rPr>
          <w:rFonts w:ascii="Times New Roman" w:hAnsi="Times New Roman" w:cs="Times New Roman"/>
          <w:bCs/>
          <w:color w:val="auto"/>
        </w:rPr>
        <w:t>•</w:t>
      </w:r>
      <w:r w:rsidRPr="006051FF">
        <w:rPr>
          <w:rFonts w:ascii="Times New Roman" w:hAnsi="Times New Roman" w:cs="Times New Roman"/>
          <w:bCs/>
          <w:color w:val="auto"/>
        </w:rPr>
        <w:tab/>
        <w:t xml:space="preserve">Micro-întreprinderi și întreprinderi mici existente </w:t>
      </w:r>
      <w:r w:rsidR="00CA7124">
        <w:rPr>
          <w:rFonts w:ascii="Times New Roman" w:hAnsi="Times New Roman" w:cs="Times New Roman"/>
          <w:bCs/>
          <w:color w:val="auto"/>
        </w:rPr>
        <w:t xml:space="preserve"> </w:t>
      </w:r>
      <w:r w:rsidRPr="006051FF">
        <w:rPr>
          <w:rFonts w:ascii="Times New Roman" w:hAnsi="Times New Roman" w:cs="Times New Roman"/>
          <w:bCs/>
          <w:color w:val="auto"/>
        </w:rPr>
        <w:t>din spațiul rural, care își propun activități nonagricole, înființate în anul depunerii aplicației de finanțare sau cu o vechime de maxim 3 ani fiscali, care nu au desfășurat activități până în momentul depunerii acesteia (start-ups);</w:t>
      </w:r>
    </w:p>
    <w:p w:rsidR="006C1273" w:rsidRPr="006051FF" w:rsidRDefault="006C1273" w:rsidP="006051FF">
      <w:pPr>
        <w:pStyle w:val="Default"/>
        <w:spacing w:line="276" w:lineRule="auto"/>
        <w:jc w:val="both"/>
        <w:rPr>
          <w:rFonts w:ascii="Times New Roman" w:hAnsi="Times New Roman" w:cs="Times New Roman"/>
          <w:bCs/>
          <w:color w:val="auto"/>
        </w:rPr>
      </w:pPr>
    </w:p>
    <w:p w:rsidR="0008010C" w:rsidRDefault="000504E3" w:rsidP="005E76B2">
      <w:pPr>
        <w:autoSpaceDE w:val="0"/>
        <w:autoSpaceDN w:val="0"/>
        <w:adjustRightInd w:val="0"/>
        <w:rPr>
          <w:i/>
          <w:iCs/>
          <w:sz w:val="20"/>
          <w:szCs w:val="20"/>
        </w:rPr>
      </w:pPr>
      <w:r w:rsidRPr="000504E3">
        <w:rPr>
          <w:b/>
          <w:bCs/>
          <w:noProof/>
          <w:sz w:val="23"/>
          <w:szCs w:val="23"/>
          <w:lang w:eastAsia="zh-TW"/>
        </w:rPr>
        <w:pict>
          <v:shapetype id="_x0000_t202" coordsize="21600,21600" o:spt="202" path="m,l,21600r21600,l21600,xe">
            <v:stroke joinstyle="miter"/>
            <v:path gradientshapeok="t" o:connecttype="rect"/>
          </v:shapetype>
          <v:shape id="_x0000_s1041" type="#_x0000_t202" style="position:absolute;margin-left:13.45pt;margin-top:5.15pt;width:454.7pt;height:33.95pt;z-index:251671552;mso-width-relative:margin;mso-height-relative:margin" fillcolor="#4bacc6 [3208]" strokecolor="#f2f2f2 [3041]" strokeweight="3pt">
            <v:shadow on="t" type="perspective" color="#205867 [1608]" opacity=".5" offset="1pt" offset2="-1pt"/>
            <v:textbox>
              <w:txbxContent>
                <w:p w:rsidR="00B36352" w:rsidRPr="0008010C" w:rsidRDefault="00B36352" w:rsidP="0008010C">
                  <w:pPr>
                    <w:autoSpaceDE w:val="0"/>
                    <w:autoSpaceDN w:val="0"/>
                    <w:adjustRightInd w:val="0"/>
                    <w:rPr>
                      <w:rFonts w:ascii="Times New Roman" w:hAnsi="Times New Roman" w:cs="Times New Roman"/>
                      <w:b/>
                      <w:bCs/>
                      <w:sz w:val="24"/>
                      <w:szCs w:val="24"/>
                    </w:rPr>
                  </w:pPr>
                  <w:r w:rsidRPr="0008010C">
                    <w:rPr>
                      <w:rFonts w:ascii="Times New Roman" w:hAnsi="Times New Roman" w:cs="Times New Roman"/>
                      <w:b/>
                      <w:bCs/>
                      <w:sz w:val="24"/>
                      <w:szCs w:val="24"/>
                    </w:rPr>
                    <w:t>Atenție! Persoanele fizice neautorizate nu sunt eligibile.</w:t>
                  </w:r>
                </w:p>
                <w:p w:rsidR="00B36352" w:rsidRDefault="00B36352"/>
              </w:txbxContent>
            </v:textbox>
          </v:shape>
        </w:pict>
      </w:r>
    </w:p>
    <w:p w:rsidR="0008010C" w:rsidRDefault="0008010C" w:rsidP="005E76B2">
      <w:pPr>
        <w:autoSpaceDE w:val="0"/>
        <w:autoSpaceDN w:val="0"/>
        <w:adjustRightInd w:val="0"/>
        <w:rPr>
          <w:i/>
          <w:iCs/>
          <w:sz w:val="20"/>
          <w:szCs w:val="20"/>
        </w:rPr>
      </w:pPr>
    </w:p>
    <w:p w:rsidR="006C1273" w:rsidRDefault="000504E3" w:rsidP="005E76B2">
      <w:pPr>
        <w:autoSpaceDE w:val="0"/>
        <w:autoSpaceDN w:val="0"/>
        <w:adjustRightInd w:val="0"/>
        <w:rPr>
          <w:rFonts w:ascii="Times New Roman" w:hAnsi="Times New Roman" w:cs="Times New Roman"/>
          <w:i/>
          <w:iCs/>
          <w:sz w:val="24"/>
          <w:szCs w:val="24"/>
        </w:rPr>
      </w:pPr>
      <w:r w:rsidRPr="000504E3">
        <w:rPr>
          <w:rFonts w:ascii="Times New Roman" w:hAnsi="Times New Roman"/>
          <w:noProof/>
          <w:color w:val="FF0000"/>
          <w:sz w:val="24"/>
          <w:szCs w:val="24"/>
          <w:lang w:val="en-US"/>
        </w:rPr>
        <w:pict>
          <v:roundrect id="_x0000_s1040" style="position:absolute;margin-left:-8.3pt;margin-top:14.2pt;width:486.35pt;height:67.95pt;z-index:-251646976" arcsize="10923f" fillcolor="#4bacc6 [3208]" strokecolor="#c6d9f1 [671]" strokeweight="3pt">
            <v:shadow on="t" type="perspective" color="#205867 [1608]" opacity=".5" offset="1pt" offset2="-1pt"/>
          </v:roundrect>
        </w:pict>
      </w:r>
    </w:p>
    <w:p w:rsidR="00FF18A9" w:rsidRPr="0008010C" w:rsidRDefault="0008010C" w:rsidP="005E76B2">
      <w:pPr>
        <w:autoSpaceDE w:val="0"/>
        <w:autoSpaceDN w:val="0"/>
        <w:adjustRightInd w:val="0"/>
        <w:rPr>
          <w:rFonts w:ascii="Times New Roman" w:hAnsi="Times New Roman" w:cs="Times New Roman"/>
          <w:color w:val="FF0000"/>
          <w:sz w:val="24"/>
          <w:szCs w:val="24"/>
        </w:rPr>
      </w:pPr>
      <w:r>
        <w:rPr>
          <w:rFonts w:ascii="Times New Roman" w:hAnsi="Times New Roman" w:cs="Times New Roman"/>
          <w:i/>
          <w:iCs/>
          <w:sz w:val="24"/>
          <w:szCs w:val="24"/>
        </w:rPr>
        <w:t xml:space="preserve"> </w:t>
      </w:r>
      <w:r w:rsidRPr="0008010C">
        <w:rPr>
          <w:rFonts w:ascii="Times New Roman" w:hAnsi="Times New Roman" w:cs="Times New Roman"/>
          <w:i/>
          <w:iCs/>
          <w:sz w:val="24"/>
          <w:szCs w:val="24"/>
        </w:rPr>
        <w:t>O micro-întreprindere este considerată nou înfiinţată (start-up) dacă este înfiinţată în anul depunerii Cererii de Finanţare sau dacă nu a înregistrat activitate până în momentul depunerii acesteia, dar nu mai mult de 3 ani fiscali consecutivi.</w:t>
      </w:r>
    </w:p>
    <w:p w:rsidR="006051FF" w:rsidRDefault="006051FF" w:rsidP="005E76B2">
      <w:pPr>
        <w:autoSpaceDE w:val="0"/>
        <w:autoSpaceDN w:val="0"/>
        <w:adjustRightInd w:val="0"/>
        <w:rPr>
          <w:rFonts w:ascii="Times New Roman" w:hAnsi="Times New Roman"/>
          <w:color w:val="FF0000"/>
          <w:sz w:val="24"/>
          <w:szCs w:val="24"/>
        </w:rPr>
      </w:pPr>
    </w:p>
    <w:p w:rsidR="006C1273" w:rsidRDefault="000504E3" w:rsidP="005E76B2">
      <w:pPr>
        <w:autoSpaceDE w:val="0"/>
        <w:autoSpaceDN w:val="0"/>
        <w:adjustRightInd w:val="0"/>
        <w:rPr>
          <w:b/>
          <w:bCs/>
          <w:sz w:val="23"/>
          <w:szCs w:val="23"/>
        </w:rPr>
      </w:pPr>
      <w:r w:rsidRPr="000504E3">
        <w:rPr>
          <w:b/>
          <w:bCs/>
          <w:noProof/>
          <w:sz w:val="23"/>
          <w:szCs w:val="23"/>
          <w:lang w:eastAsia="zh-TW"/>
        </w:rPr>
        <w:pict>
          <v:shape id="_x0000_s1042" type="#_x0000_t202" style="position:absolute;margin-left:-4.2pt;margin-top:3.8pt;width:481.25pt;height:108.65pt;z-index:251673600;mso-width-relative:margin;mso-height-relative:margin" fillcolor="#8db3e2 [1311]" strokecolor="#f2f2f2 [3041]" strokeweight="3pt">
            <v:shadow on="t" type="perspective" color="#205867 [1608]" opacity=".5" offset="1pt" offset2="-1pt"/>
            <v:textbox style="mso-next-textbox:#_x0000_s1042">
              <w:txbxContent>
                <w:p w:rsidR="00B36352" w:rsidRPr="006C1273" w:rsidRDefault="00B36352" w:rsidP="0073102F">
                  <w:pPr>
                    <w:jc w:val="both"/>
                    <w:rPr>
                      <w:rFonts w:ascii="Times New Roman" w:hAnsi="Times New Roman" w:cs="Times New Roman"/>
                      <w:sz w:val="24"/>
                      <w:szCs w:val="24"/>
                    </w:rPr>
                  </w:pPr>
                  <w:r w:rsidRPr="006C1273">
                    <w:rPr>
                      <w:rFonts w:ascii="Times New Roman" w:hAnsi="Times New Roman" w:cs="Times New Roman"/>
                      <w:b/>
                      <w:bCs/>
                      <w:sz w:val="24"/>
                      <w:szCs w:val="24"/>
                    </w:rPr>
                    <w:t xml:space="preserve">Atenție! Microîntreprinderile şi </w:t>
                  </w:r>
                  <w:r>
                    <w:rPr>
                      <w:rFonts w:ascii="Times New Roman" w:hAnsi="Times New Roman" w:cs="Times New Roman"/>
                      <w:b/>
                      <w:bCs/>
                      <w:sz w:val="24"/>
                      <w:szCs w:val="24"/>
                    </w:rPr>
                    <w:t xml:space="preserve"> </w:t>
                  </w:r>
                  <w:r w:rsidRPr="006C1273">
                    <w:rPr>
                      <w:rFonts w:ascii="Times New Roman" w:hAnsi="Times New Roman" w:cs="Times New Roman"/>
                      <w:b/>
                      <w:bCs/>
                      <w:sz w:val="24"/>
                      <w:szCs w:val="24"/>
                    </w:rPr>
                    <w:t xml:space="preserve">întreprinderile mici, atât cele existente cât şi cele nou înfiinţate (start-ups) trebuie să-şi desfăşoare activitatea propusă prin proiect în </w:t>
                  </w:r>
                  <w:r>
                    <w:rPr>
                      <w:rFonts w:ascii="Times New Roman" w:hAnsi="Times New Roman" w:cs="Times New Roman"/>
                      <w:b/>
                      <w:bCs/>
                      <w:sz w:val="24"/>
                      <w:szCs w:val="24"/>
                    </w:rPr>
                    <w:t>teritoriul GAL Valea Trotușului Bacău, punctul/punctele de lucru pentru activitățile aferente investiției finanțate prin proiect trebuie să fie amplasate în teritoriul GAL Valea Trotușului Bacău</w:t>
                  </w:r>
                  <w:r w:rsidRPr="006C1273">
                    <w:rPr>
                      <w:rFonts w:ascii="Times New Roman" w:hAnsi="Times New Roman" w:cs="Times New Roman"/>
                      <w:b/>
                      <w:bCs/>
                      <w:sz w:val="24"/>
                      <w:szCs w:val="24"/>
                    </w:rPr>
                    <w:t xml:space="preserve">. În cazul </w:t>
                  </w:r>
                  <w:r>
                    <w:rPr>
                      <w:rFonts w:ascii="Times New Roman" w:hAnsi="Times New Roman" w:cs="Times New Roman"/>
                      <w:b/>
                      <w:bCs/>
                      <w:sz w:val="24"/>
                      <w:szCs w:val="24"/>
                    </w:rPr>
                    <w:t>î</w:t>
                  </w:r>
                  <w:r w:rsidRPr="006C1273">
                    <w:rPr>
                      <w:rFonts w:ascii="Times New Roman" w:hAnsi="Times New Roman" w:cs="Times New Roman"/>
                      <w:b/>
                      <w:bCs/>
                      <w:sz w:val="24"/>
                      <w:szCs w:val="24"/>
                    </w:rPr>
                    <w:t xml:space="preserve">n care activitatea propusă prin proiect se desfășoară la sediul social, acesta trebuie să fie în </w:t>
                  </w:r>
                  <w:r>
                    <w:rPr>
                      <w:rFonts w:ascii="Times New Roman" w:hAnsi="Times New Roman" w:cs="Times New Roman"/>
                      <w:b/>
                      <w:bCs/>
                      <w:sz w:val="24"/>
                      <w:szCs w:val="24"/>
                    </w:rPr>
                    <w:t>teritoriul GAL Valea Trotușului Bacău</w:t>
                  </w:r>
                  <w:r w:rsidRPr="006C1273">
                    <w:rPr>
                      <w:rFonts w:ascii="Times New Roman" w:hAnsi="Times New Roman" w:cs="Times New Roman"/>
                      <w:b/>
                      <w:bCs/>
                      <w:sz w:val="24"/>
                      <w:szCs w:val="24"/>
                    </w:rPr>
                    <w:t>.</w:t>
                  </w:r>
                </w:p>
              </w:txbxContent>
            </v:textbox>
          </v:shape>
        </w:pict>
      </w:r>
    </w:p>
    <w:p w:rsidR="006C1273" w:rsidRDefault="006C1273" w:rsidP="005E76B2">
      <w:pPr>
        <w:autoSpaceDE w:val="0"/>
        <w:autoSpaceDN w:val="0"/>
        <w:adjustRightInd w:val="0"/>
        <w:rPr>
          <w:b/>
          <w:bCs/>
          <w:sz w:val="23"/>
          <w:szCs w:val="23"/>
        </w:rPr>
      </w:pPr>
    </w:p>
    <w:p w:rsidR="006C1273" w:rsidRDefault="006C1273" w:rsidP="005E76B2">
      <w:pPr>
        <w:autoSpaceDE w:val="0"/>
        <w:autoSpaceDN w:val="0"/>
        <w:adjustRightInd w:val="0"/>
        <w:rPr>
          <w:b/>
          <w:bCs/>
          <w:sz w:val="23"/>
          <w:szCs w:val="23"/>
        </w:rPr>
      </w:pPr>
    </w:p>
    <w:p w:rsidR="006C1273" w:rsidRDefault="006C1273" w:rsidP="005E76B2">
      <w:pPr>
        <w:autoSpaceDE w:val="0"/>
        <w:autoSpaceDN w:val="0"/>
        <w:adjustRightInd w:val="0"/>
        <w:rPr>
          <w:b/>
          <w:bCs/>
          <w:sz w:val="23"/>
          <w:szCs w:val="23"/>
        </w:rPr>
      </w:pPr>
    </w:p>
    <w:p w:rsidR="006C1273" w:rsidRDefault="006C1273" w:rsidP="005E76B2">
      <w:pPr>
        <w:autoSpaceDE w:val="0"/>
        <w:autoSpaceDN w:val="0"/>
        <w:adjustRightInd w:val="0"/>
        <w:rPr>
          <w:rFonts w:ascii="Times New Roman" w:hAnsi="Times New Roman"/>
          <w:color w:val="FF0000"/>
          <w:sz w:val="24"/>
          <w:szCs w:val="24"/>
        </w:rPr>
      </w:pPr>
    </w:p>
    <w:p w:rsidR="006B53F2" w:rsidRDefault="006B53F2" w:rsidP="00FC04F6">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b/>
          <w:bCs/>
          <w:color w:val="000000"/>
          <w:sz w:val="24"/>
          <w:szCs w:val="24"/>
          <w:lang w:val="en-US"/>
        </w:rPr>
        <w:t xml:space="preserve">Categoriile de solicitanţi eligibili </w:t>
      </w:r>
      <w:r w:rsidRPr="006B53F2">
        <w:rPr>
          <w:rFonts w:ascii="Times New Roman" w:eastAsiaTheme="minorHAnsi" w:hAnsi="Times New Roman" w:cs="Times New Roman"/>
          <w:color w:val="000000"/>
          <w:sz w:val="24"/>
          <w:szCs w:val="24"/>
          <w:lang w:val="en-US"/>
        </w:rPr>
        <w:t xml:space="preserve">în cadrul </w:t>
      </w:r>
      <w:r w:rsidR="00A51A21">
        <w:rPr>
          <w:rFonts w:ascii="Times New Roman" w:eastAsiaTheme="minorHAnsi" w:hAnsi="Times New Roman" w:cs="Times New Roman"/>
          <w:color w:val="000000"/>
          <w:sz w:val="24"/>
          <w:szCs w:val="24"/>
          <w:lang w:val="en-US"/>
        </w:rPr>
        <w:t xml:space="preserve">măsurii </w:t>
      </w:r>
      <w:r w:rsidR="0073102F">
        <w:rPr>
          <w:rFonts w:ascii="Times New Roman" w:eastAsiaTheme="minorHAnsi" w:hAnsi="Times New Roman" w:cs="Times New Roman"/>
          <w:color w:val="000000"/>
          <w:sz w:val="24"/>
          <w:szCs w:val="24"/>
          <w:lang w:val="en-US"/>
        </w:rPr>
        <w:t>5/6A</w:t>
      </w:r>
      <w:r w:rsidRPr="006B53F2">
        <w:rPr>
          <w:rFonts w:ascii="Times New Roman" w:eastAsiaTheme="minorHAnsi" w:hAnsi="Times New Roman" w:cs="Times New Roman"/>
          <w:color w:val="000000"/>
          <w:sz w:val="24"/>
          <w:szCs w:val="24"/>
          <w:lang w:val="en-US"/>
        </w:rPr>
        <w:t xml:space="preserve"> „</w:t>
      </w:r>
      <w:r w:rsidR="00265E1F">
        <w:rPr>
          <w:rFonts w:ascii="Times New Roman" w:eastAsiaTheme="minorHAnsi" w:hAnsi="Times New Roman" w:cs="Times New Roman"/>
          <w:i/>
          <w:iCs/>
          <w:color w:val="000000"/>
          <w:sz w:val="24"/>
          <w:szCs w:val="24"/>
          <w:lang w:val="en-US"/>
        </w:rPr>
        <w:t>Înființarea sau dezvoltarea activităților neagricole în spațiul rural</w:t>
      </w:r>
      <w:r w:rsidRPr="006B53F2">
        <w:rPr>
          <w:rFonts w:ascii="Times New Roman" w:eastAsiaTheme="minorHAnsi" w:hAnsi="Times New Roman" w:cs="Times New Roman"/>
          <w:i/>
          <w:iCs/>
          <w:color w:val="000000"/>
          <w:sz w:val="24"/>
          <w:szCs w:val="24"/>
          <w:lang w:val="en-US"/>
        </w:rPr>
        <w:t>”</w:t>
      </w:r>
      <w:r w:rsidRPr="006B53F2">
        <w:rPr>
          <w:rFonts w:ascii="Times New Roman" w:eastAsiaTheme="minorHAnsi" w:hAnsi="Times New Roman" w:cs="Times New Roman"/>
          <w:color w:val="000000"/>
          <w:sz w:val="24"/>
          <w:szCs w:val="24"/>
          <w:lang w:val="en-US"/>
        </w:rPr>
        <w:t xml:space="preserve">, în funcție de forma de organizare sunt: </w:t>
      </w:r>
    </w:p>
    <w:p w:rsidR="00396568" w:rsidRPr="006B53F2" w:rsidRDefault="00396568" w:rsidP="00FC04F6">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Persoana fizică autorizată </w:t>
      </w:r>
      <w:r w:rsidRPr="006B53F2">
        <w:rPr>
          <w:rFonts w:ascii="Times New Roman" w:eastAsiaTheme="minorHAnsi" w:hAnsi="Times New Roman" w:cs="Times New Roman"/>
          <w:color w:val="000000"/>
          <w:sz w:val="24"/>
          <w:szCs w:val="24"/>
          <w:lang w:val="en-US"/>
        </w:rPr>
        <w:t>(</w:t>
      </w:r>
      <w:r w:rsidRPr="006B53F2">
        <w:rPr>
          <w:rFonts w:ascii="Times New Roman" w:eastAsiaTheme="minorHAnsi" w:hAnsi="Times New Roman" w:cs="Times New Roman"/>
          <w:i/>
          <w:iCs/>
          <w:color w:val="000000"/>
          <w:sz w:val="24"/>
          <w:szCs w:val="24"/>
          <w:lang w:val="en-US"/>
        </w:rPr>
        <w:t xml:space="preserve">înfiinţată în baza </w:t>
      </w:r>
      <w:r w:rsidRPr="006B53F2">
        <w:rPr>
          <w:rFonts w:ascii="Times New Roman" w:eastAsiaTheme="minorHAnsi" w:hAnsi="Times New Roman" w:cs="Times New Roman"/>
          <w:color w:val="000000"/>
          <w:sz w:val="24"/>
          <w:szCs w:val="24"/>
          <w:lang w:val="en-US"/>
        </w:rPr>
        <w:t xml:space="preserve">OUG nr. 44/ 16 aprilie 2008) cu modificările și completările ulterioare;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Intreprinderi individuale </w:t>
      </w:r>
      <w:r w:rsidRPr="006B53F2">
        <w:rPr>
          <w:rFonts w:ascii="Times New Roman" w:eastAsiaTheme="minorHAnsi" w:hAnsi="Times New Roman" w:cs="Times New Roman"/>
          <w:color w:val="000000"/>
          <w:sz w:val="24"/>
          <w:szCs w:val="24"/>
          <w:lang w:val="en-US"/>
        </w:rPr>
        <w:t>(</w:t>
      </w:r>
      <w:r w:rsidRPr="006B53F2">
        <w:rPr>
          <w:rFonts w:ascii="Times New Roman" w:eastAsiaTheme="minorHAnsi" w:hAnsi="Times New Roman" w:cs="Times New Roman"/>
          <w:i/>
          <w:iCs/>
          <w:color w:val="000000"/>
          <w:sz w:val="24"/>
          <w:szCs w:val="24"/>
          <w:lang w:val="en-US"/>
        </w:rPr>
        <w:t xml:space="preserve">înfiinţate în baza </w:t>
      </w:r>
      <w:r w:rsidRPr="006B53F2">
        <w:rPr>
          <w:rFonts w:ascii="Times New Roman" w:eastAsiaTheme="minorHAnsi" w:hAnsi="Times New Roman" w:cs="Times New Roman"/>
          <w:color w:val="000000"/>
          <w:sz w:val="24"/>
          <w:szCs w:val="24"/>
          <w:lang w:val="en-US"/>
        </w:rPr>
        <w:t xml:space="preserve">OUG nr. 44/ 16 aprilie 2008) cu modificările și completările ulterioare;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Intreprinderi familiale </w:t>
      </w:r>
      <w:r w:rsidRPr="006B53F2">
        <w:rPr>
          <w:rFonts w:ascii="Times New Roman" w:eastAsiaTheme="minorHAnsi" w:hAnsi="Times New Roman" w:cs="Times New Roman"/>
          <w:color w:val="000000"/>
          <w:sz w:val="24"/>
          <w:szCs w:val="24"/>
          <w:lang w:val="en-US"/>
        </w:rPr>
        <w:t>(</w:t>
      </w:r>
      <w:r w:rsidRPr="006B53F2">
        <w:rPr>
          <w:rFonts w:ascii="Times New Roman" w:eastAsiaTheme="minorHAnsi" w:hAnsi="Times New Roman" w:cs="Times New Roman"/>
          <w:i/>
          <w:iCs/>
          <w:color w:val="000000"/>
          <w:sz w:val="24"/>
          <w:szCs w:val="24"/>
          <w:lang w:val="en-US"/>
        </w:rPr>
        <w:t xml:space="preserve">înfiinţate în baza </w:t>
      </w:r>
      <w:r w:rsidRPr="006B53F2">
        <w:rPr>
          <w:rFonts w:ascii="Times New Roman" w:eastAsiaTheme="minorHAnsi" w:hAnsi="Times New Roman" w:cs="Times New Roman"/>
          <w:color w:val="000000"/>
          <w:sz w:val="24"/>
          <w:szCs w:val="24"/>
          <w:lang w:val="en-US"/>
        </w:rPr>
        <w:t xml:space="preserve">OUG nr. 44/ 16 aprilie 2008) cu modificările și completările ulterioare;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în nume colectiv </w:t>
      </w:r>
      <w:r w:rsidRPr="006B53F2">
        <w:rPr>
          <w:rFonts w:ascii="Times New Roman" w:eastAsiaTheme="minorHAnsi" w:hAnsi="Times New Roman" w:cs="Times New Roman"/>
          <w:color w:val="000000"/>
          <w:sz w:val="24"/>
          <w:szCs w:val="24"/>
          <w:lang w:val="en-US"/>
        </w:rPr>
        <w:t>– SNC (</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31/1990</w:t>
      </w:r>
      <w:r w:rsidRPr="006B53F2">
        <w:rPr>
          <w:rFonts w:ascii="Times New Roman" w:eastAsiaTheme="minorHAnsi" w:hAnsi="Times New Roman" w:cs="Times New Roman"/>
          <w:i/>
          <w:iCs/>
          <w:color w:val="000000"/>
          <w:sz w:val="24"/>
          <w:szCs w:val="24"/>
          <w:lang w:val="en-US"/>
        </w:rPr>
        <w:t>, cu modificările și completările ulterioare</w:t>
      </w:r>
      <w:r w:rsidRPr="006B53F2">
        <w:rPr>
          <w:rFonts w:ascii="Times New Roman" w:eastAsiaTheme="minorHAnsi" w:hAnsi="Times New Roman" w:cs="Times New Roman"/>
          <w:color w:val="000000"/>
          <w:sz w:val="24"/>
          <w:szCs w:val="24"/>
          <w:lang w:val="en-US"/>
        </w:rPr>
        <w:t xml:space="preserv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în comandită simplă </w:t>
      </w:r>
      <w:r w:rsidRPr="006B53F2">
        <w:rPr>
          <w:rFonts w:ascii="Times New Roman" w:eastAsiaTheme="minorHAnsi" w:hAnsi="Times New Roman" w:cs="Times New Roman"/>
          <w:color w:val="000000"/>
          <w:sz w:val="24"/>
          <w:szCs w:val="24"/>
          <w:lang w:val="en-US"/>
        </w:rPr>
        <w:t>– SCS (</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31/ 1990</w:t>
      </w:r>
      <w:r w:rsidRPr="006B53F2">
        <w:rPr>
          <w:rFonts w:ascii="Times New Roman" w:eastAsiaTheme="minorHAnsi" w:hAnsi="Times New Roman" w:cs="Times New Roman"/>
          <w:i/>
          <w:iCs/>
          <w:color w:val="000000"/>
          <w:sz w:val="24"/>
          <w:szCs w:val="24"/>
          <w:lang w:val="en-US"/>
        </w:rPr>
        <w:t>, cu modificările şi completările ulterioare</w:t>
      </w:r>
      <w:r w:rsidRPr="006B53F2">
        <w:rPr>
          <w:rFonts w:ascii="Times New Roman" w:eastAsiaTheme="minorHAnsi" w:hAnsi="Times New Roman" w:cs="Times New Roman"/>
          <w:color w:val="000000"/>
          <w:sz w:val="24"/>
          <w:szCs w:val="24"/>
          <w:lang w:val="en-US"/>
        </w:rPr>
        <w:t xml:space="preserv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pe acţiuni </w:t>
      </w:r>
      <w:r w:rsidRPr="006B53F2">
        <w:rPr>
          <w:rFonts w:ascii="Times New Roman" w:eastAsiaTheme="minorHAnsi" w:hAnsi="Times New Roman" w:cs="Times New Roman"/>
          <w:color w:val="000000"/>
          <w:sz w:val="24"/>
          <w:szCs w:val="24"/>
          <w:lang w:val="en-US"/>
        </w:rPr>
        <w:t>– SA (</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31/ 1990</w:t>
      </w:r>
      <w:r w:rsidRPr="006B53F2">
        <w:rPr>
          <w:rFonts w:ascii="Times New Roman" w:eastAsiaTheme="minorHAnsi" w:hAnsi="Times New Roman" w:cs="Times New Roman"/>
          <w:i/>
          <w:iCs/>
          <w:color w:val="000000"/>
          <w:sz w:val="24"/>
          <w:szCs w:val="24"/>
          <w:lang w:val="en-US"/>
        </w:rPr>
        <w:t>, cu modificările şi completările ulterioare</w:t>
      </w:r>
      <w:r w:rsidRPr="006B53F2">
        <w:rPr>
          <w:rFonts w:ascii="Times New Roman" w:eastAsiaTheme="minorHAnsi" w:hAnsi="Times New Roman" w:cs="Times New Roman"/>
          <w:color w:val="000000"/>
          <w:sz w:val="24"/>
          <w:szCs w:val="24"/>
          <w:lang w:val="en-US"/>
        </w:rPr>
        <w:t xml:space="preserv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în comandită pe acţiuni </w:t>
      </w:r>
      <w:r w:rsidRPr="006B53F2">
        <w:rPr>
          <w:rFonts w:ascii="Times New Roman" w:eastAsiaTheme="minorHAnsi" w:hAnsi="Times New Roman" w:cs="Times New Roman"/>
          <w:color w:val="000000"/>
          <w:sz w:val="24"/>
          <w:szCs w:val="24"/>
          <w:lang w:val="en-US"/>
        </w:rPr>
        <w:t>– SCA (</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31/ 1990</w:t>
      </w:r>
      <w:r w:rsidRPr="006B53F2">
        <w:rPr>
          <w:rFonts w:ascii="Times New Roman" w:eastAsiaTheme="minorHAnsi" w:hAnsi="Times New Roman" w:cs="Times New Roman"/>
          <w:i/>
          <w:iCs/>
          <w:color w:val="000000"/>
          <w:sz w:val="24"/>
          <w:szCs w:val="24"/>
          <w:lang w:val="en-US"/>
        </w:rPr>
        <w:t>, cu modificările şi completările ulterioare</w:t>
      </w:r>
      <w:r w:rsidRPr="006B53F2">
        <w:rPr>
          <w:rFonts w:ascii="Times New Roman" w:eastAsiaTheme="minorHAnsi" w:hAnsi="Times New Roman" w:cs="Times New Roman"/>
          <w:color w:val="000000"/>
          <w:sz w:val="24"/>
          <w:szCs w:val="24"/>
          <w:lang w:val="en-US"/>
        </w:rPr>
        <w:t xml:space="preserv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cu răspundere limitată2 </w:t>
      </w:r>
      <w:r w:rsidRPr="006B53F2">
        <w:rPr>
          <w:rFonts w:ascii="Times New Roman" w:eastAsiaTheme="minorHAnsi" w:hAnsi="Times New Roman" w:cs="Times New Roman"/>
          <w:color w:val="000000"/>
          <w:sz w:val="24"/>
          <w:szCs w:val="24"/>
          <w:lang w:val="en-US"/>
        </w:rPr>
        <w:t>– SRL (</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31/ 1990</w:t>
      </w:r>
      <w:r w:rsidRPr="006B53F2">
        <w:rPr>
          <w:rFonts w:ascii="Times New Roman" w:eastAsiaTheme="minorHAnsi" w:hAnsi="Times New Roman" w:cs="Times New Roman"/>
          <w:i/>
          <w:iCs/>
          <w:color w:val="000000"/>
          <w:sz w:val="24"/>
          <w:szCs w:val="24"/>
          <w:lang w:val="en-US"/>
        </w:rPr>
        <w:t>, cu modificările şi completările ulterioare</w:t>
      </w:r>
      <w:r w:rsidRPr="006B53F2">
        <w:rPr>
          <w:rFonts w:ascii="Times New Roman" w:eastAsiaTheme="minorHAnsi" w:hAnsi="Times New Roman" w:cs="Times New Roman"/>
          <w:color w:val="000000"/>
          <w:sz w:val="24"/>
          <w:szCs w:val="24"/>
          <w:lang w:val="en-US"/>
        </w:rPr>
        <w:t xml:space="preserv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comercială cu capital privat </w:t>
      </w:r>
      <w:r w:rsidRPr="006B53F2">
        <w:rPr>
          <w:rFonts w:ascii="Times New Roman" w:eastAsiaTheme="minorHAnsi" w:hAnsi="Times New Roman" w:cs="Times New Roman"/>
          <w:color w:val="000000"/>
          <w:sz w:val="24"/>
          <w:szCs w:val="24"/>
          <w:lang w:val="en-US"/>
        </w:rPr>
        <w:t>(</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15/ 1990</w:t>
      </w:r>
      <w:r w:rsidRPr="006B53F2">
        <w:rPr>
          <w:rFonts w:ascii="Times New Roman" w:eastAsiaTheme="minorHAnsi" w:hAnsi="Times New Roman" w:cs="Times New Roman"/>
          <w:i/>
          <w:iCs/>
          <w:color w:val="000000"/>
          <w:sz w:val="24"/>
          <w:szCs w:val="24"/>
          <w:lang w:val="en-US"/>
        </w:rPr>
        <w:t>, cu modificarile şi completările ulterioare</w:t>
      </w:r>
      <w:r w:rsidRPr="006B53F2">
        <w:rPr>
          <w:rFonts w:ascii="Times New Roman" w:eastAsiaTheme="minorHAnsi" w:hAnsi="Times New Roman" w:cs="Times New Roman"/>
          <w:color w:val="000000"/>
          <w:sz w:val="24"/>
          <w:szCs w:val="24"/>
          <w:lang w:val="en-US"/>
        </w:rPr>
        <w:t xml:space="preserv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agricolă </w:t>
      </w:r>
      <w:r w:rsidRPr="006B53F2">
        <w:rPr>
          <w:rFonts w:ascii="Times New Roman" w:eastAsiaTheme="minorHAnsi" w:hAnsi="Times New Roman" w:cs="Times New Roman"/>
          <w:color w:val="000000"/>
          <w:sz w:val="24"/>
          <w:szCs w:val="24"/>
          <w:lang w:val="en-US"/>
        </w:rPr>
        <w:t>(</w:t>
      </w:r>
      <w:r w:rsidRPr="006B53F2">
        <w:rPr>
          <w:rFonts w:ascii="Times New Roman" w:eastAsiaTheme="minorHAnsi" w:hAnsi="Times New Roman" w:cs="Times New Roman"/>
          <w:i/>
          <w:iCs/>
          <w:color w:val="000000"/>
          <w:sz w:val="24"/>
          <w:szCs w:val="24"/>
          <w:lang w:val="en-US"/>
        </w:rPr>
        <w:t xml:space="preserve">înfiinţată în baza Legii nr. </w:t>
      </w:r>
      <w:r w:rsidRPr="006B53F2">
        <w:rPr>
          <w:rFonts w:ascii="Times New Roman" w:eastAsiaTheme="minorHAnsi" w:hAnsi="Times New Roman" w:cs="Times New Roman"/>
          <w:color w:val="000000"/>
          <w:sz w:val="24"/>
          <w:szCs w:val="24"/>
          <w:lang w:val="en-US"/>
        </w:rPr>
        <w:t xml:space="preserve">36/1991) cu modificările şi completările ulterioare;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Societate cooperativă agricolă de gradul 1 si societati cooperative meșteșugărești și de consum </w:t>
      </w:r>
      <w:r w:rsidRPr="006B53F2">
        <w:rPr>
          <w:rFonts w:ascii="Times New Roman" w:eastAsiaTheme="minorHAnsi" w:hAnsi="Times New Roman" w:cs="Times New Roman"/>
          <w:color w:val="000000"/>
          <w:sz w:val="24"/>
          <w:szCs w:val="24"/>
          <w:lang w:val="en-US"/>
        </w:rPr>
        <w:t>de gradul 1 (</w:t>
      </w:r>
      <w:r w:rsidRPr="006B53F2">
        <w:rPr>
          <w:rFonts w:ascii="Times New Roman" w:eastAsiaTheme="minorHAnsi" w:hAnsi="Times New Roman" w:cs="Times New Roman"/>
          <w:i/>
          <w:iCs/>
          <w:color w:val="000000"/>
          <w:sz w:val="24"/>
          <w:szCs w:val="24"/>
          <w:lang w:val="en-US"/>
        </w:rPr>
        <w:t xml:space="preserve">înfiinţate în baza Legii nr. </w:t>
      </w:r>
      <w:r w:rsidRPr="006B53F2">
        <w:rPr>
          <w:rFonts w:ascii="Times New Roman" w:eastAsiaTheme="minorHAnsi" w:hAnsi="Times New Roman" w:cs="Times New Roman"/>
          <w:color w:val="000000"/>
          <w:sz w:val="24"/>
          <w:szCs w:val="24"/>
          <w:lang w:val="en-US"/>
        </w:rPr>
        <w:t xml:space="preserve">1/ 2005), care au prevăzute în actul constitutiv ca obiectiv desfășurarea de activităţi neagricole; </w:t>
      </w:r>
    </w:p>
    <w:p w:rsidR="006B53F2" w:rsidRPr="006B53F2" w:rsidRDefault="006B53F2" w:rsidP="006B53F2">
      <w:pPr>
        <w:autoSpaceDE w:val="0"/>
        <w:autoSpaceDN w:val="0"/>
        <w:adjustRightInd w:val="0"/>
        <w:spacing w:after="0"/>
        <w:jc w:val="both"/>
        <w:rPr>
          <w:rFonts w:ascii="Times New Roman" w:eastAsiaTheme="minorHAnsi" w:hAnsi="Times New Roman" w:cs="Times New Roman"/>
          <w:color w:val="000000"/>
          <w:sz w:val="24"/>
          <w:szCs w:val="24"/>
          <w:lang w:val="en-US"/>
        </w:rPr>
      </w:pPr>
      <w:r w:rsidRPr="006B53F2">
        <w:rPr>
          <w:rFonts w:ascii="Times New Roman" w:eastAsiaTheme="minorHAnsi" w:hAnsi="Times New Roman" w:cs="Times New Roman"/>
          <w:color w:val="000000"/>
          <w:sz w:val="24"/>
          <w:szCs w:val="24"/>
          <w:lang w:val="en-US"/>
        </w:rPr>
        <w:t xml:space="preserve"> </w:t>
      </w:r>
      <w:r w:rsidRPr="006B53F2">
        <w:rPr>
          <w:rFonts w:ascii="Times New Roman" w:eastAsiaTheme="minorHAnsi" w:hAnsi="Times New Roman" w:cs="Times New Roman"/>
          <w:b/>
          <w:bCs/>
          <w:color w:val="000000"/>
          <w:sz w:val="24"/>
          <w:szCs w:val="24"/>
          <w:lang w:val="en-US"/>
        </w:rPr>
        <w:t xml:space="preserve">Cooperativă agricolă </w:t>
      </w:r>
      <w:r w:rsidRPr="006B53F2">
        <w:rPr>
          <w:rFonts w:ascii="Times New Roman" w:eastAsiaTheme="minorHAnsi" w:hAnsi="Times New Roman" w:cs="Times New Roman"/>
          <w:color w:val="000000"/>
          <w:sz w:val="24"/>
          <w:szCs w:val="24"/>
          <w:lang w:val="en-US"/>
        </w:rPr>
        <w:t>de grad 1 (</w:t>
      </w:r>
      <w:r w:rsidRPr="006B53F2">
        <w:rPr>
          <w:rFonts w:ascii="Times New Roman" w:eastAsiaTheme="minorHAnsi" w:hAnsi="Times New Roman" w:cs="Times New Roman"/>
          <w:i/>
          <w:iCs/>
          <w:color w:val="000000"/>
          <w:sz w:val="24"/>
          <w:szCs w:val="24"/>
          <w:lang w:val="en-US"/>
        </w:rPr>
        <w:t xml:space="preserve">înfiinţată în baza Legii nr. 566/ 2004) </w:t>
      </w:r>
      <w:r w:rsidRPr="006B53F2">
        <w:rPr>
          <w:rFonts w:ascii="Times New Roman" w:eastAsiaTheme="minorHAnsi" w:hAnsi="Times New Roman" w:cs="Times New Roman"/>
          <w:color w:val="000000"/>
          <w:sz w:val="24"/>
          <w:szCs w:val="24"/>
          <w:lang w:val="en-US"/>
        </w:rPr>
        <w:t xml:space="preserve">de exploatare şi gestionare a terenurilor agricole şi a efectivelor de animale. </w:t>
      </w:r>
    </w:p>
    <w:p w:rsidR="006B53F2" w:rsidRDefault="000504E3" w:rsidP="005E76B2">
      <w:pPr>
        <w:autoSpaceDE w:val="0"/>
        <w:autoSpaceDN w:val="0"/>
        <w:adjustRightInd w:val="0"/>
        <w:rPr>
          <w:rFonts w:ascii="Times New Roman" w:hAnsi="Times New Roman"/>
          <w:color w:val="FF0000"/>
          <w:sz w:val="24"/>
          <w:szCs w:val="24"/>
        </w:rPr>
      </w:pPr>
      <w:r w:rsidRPr="000504E3">
        <w:rPr>
          <w:rFonts w:ascii="Times New Roman" w:hAnsi="Times New Roman"/>
          <w:noProof/>
          <w:color w:val="FF0000"/>
          <w:sz w:val="24"/>
          <w:szCs w:val="24"/>
          <w:lang w:eastAsia="zh-TW"/>
        </w:rPr>
        <w:pict>
          <v:shape id="_x0000_s1044" type="#_x0000_t202" style="position:absolute;margin-left:8.05pt;margin-top:10.65pt;width:467.3pt;height:36.6pt;z-index:251675648;mso-width-relative:margin;mso-height-relative:margin" fillcolor="#4bacc6 [3208]" strokecolor="#f2f2f2 [3041]" strokeweight="3pt">
            <v:shadow on="t" type="perspective" color="#205867 [1608]" opacity=".5" offset="1pt" offset2="-1pt"/>
            <v:textbox>
              <w:txbxContent>
                <w:p w:rsidR="00B36352" w:rsidRPr="00CE5109" w:rsidRDefault="00B36352" w:rsidP="00FC04F6">
                  <w:pPr>
                    <w:autoSpaceDE w:val="0"/>
                    <w:autoSpaceDN w:val="0"/>
                    <w:adjustRightInd w:val="0"/>
                    <w:rPr>
                      <w:rFonts w:ascii="Times New Roman" w:hAnsi="Times New Roman" w:cs="Times New Roman"/>
                      <w:color w:val="FF0000"/>
                      <w:sz w:val="24"/>
                      <w:szCs w:val="24"/>
                    </w:rPr>
                  </w:pPr>
                  <w:r w:rsidRPr="00CE5109">
                    <w:rPr>
                      <w:rFonts w:ascii="Times New Roman" w:hAnsi="Times New Roman" w:cs="Times New Roman"/>
                      <w:b/>
                      <w:bCs/>
                      <w:color w:val="FF0000"/>
                      <w:sz w:val="24"/>
                      <w:szCs w:val="24"/>
                    </w:rPr>
                    <w:t>Atenție!</w:t>
                  </w:r>
                  <w:r w:rsidRPr="00CE5109">
                    <w:rPr>
                      <w:rFonts w:ascii="Times New Roman" w:hAnsi="Times New Roman" w:cs="Times New Roman"/>
                      <w:b/>
                      <w:bCs/>
                      <w:sz w:val="24"/>
                      <w:szCs w:val="24"/>
                    </w:rPr>
                    <w:t xml:space="preserve"> În cadrul măsurii 5/6A, solicitantul trebuie să aibă capital 100% privat.</w:t>
                  </w:r>
                </w:p>
                <w:p w:rsidR="00B36352" w:rsidRDefault="00B36352"/>
              </w:txbxContent>
            </v:textbox>
          </v:shape>
        </w:pict>
      </w:r>
    </w:p>
    <w:p w:rsidR="00FC04F6" w:rsidRDefault="00FC04F6" w:rsidP="005E76B2">
      <w:pPr>
        <w:autoSpaceDE w:val="0"/>
        <w:autoSpaceDN w:val="0"/>
        <w:adjustRightInd w:val="0"/>
        <w:rPr>
          <w:rFonts w:ascii="Times New Roman" w:hAnsi="Times New Roman"/>
          <w:color w:val="FF0000"/>
          <w:sz w:val="24"/>
          <w:szCs w:val="24"/>
        </w:rPr>
      </w:pPr>
    </w:p>
    <w:p w:rsidR="00FC04F6" w:rsidRDefault="00FC04F6" w:rsidP="00FC04F6">
      <w:pPr>
        <w:autoSpaceDE w:val="0"/>
        <w:autoSpaceDN w:val="0"/>
        <w:adjustRightInd w:val="0"/>
        <w:spacing w:after="0" w:line="240" w:lineRule="auto"/>
        <w:rPr>
          <w:rFonts w:eastAsiaTheme="minorHAnsi"/>
          <w:b/>
          <w:bCs/>
          <w:color w:val="000000"/>
          <w:sz w:val="23"/>
          <w:szCs w:val="23"/>
          <w:lang w:val="en-US"/>
        </w:rPr>
      </w:pPr>
    </w:p>
    <w:p w:rsidR="00FC04F6" w:rsidRPr="00FC04F6" w:rsidRDefault="00FC04F6"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b/>
          <w:bCs/>
          <w:color w:val="000000"/>
          <w:sz w:val="24"/>
          <w:szCs w:val="24"/>
          <w:lang w:val="en-US"/>
        </w:rPr>
        <w:t xml:space="preserve">Solicitanţii eligibili trebuie să se încadreze în categoria: </w:t>
      </w:r>
    </w:p>
    <w:p w:rsidR="00FC04F6" w:rsidRPr="00FC04F6" w:rsidRDefault="00FC04F6"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 </w:t>
      </w:r>
      <w:r w:rsidRPr="00FC04F6">
        <w:rPr>
          <w:rFonts w:ascii="Times New Roman" w:eastAsiaTheme="minorHAnsi" w:hAnsi="Times New Roman" w:cs="Times New Roman"/>
          <w:b/>
          <w:bCs/>
          <w:color w:val="000000"/>
          <w:sz w:val="24"/>
          <w:szCs w:val="24"/>
          <w:lang w:val="en-US"/>
        </w:rPr>
        <w:t xml:space="preserve">Micro-întreprindere </w:t>
      </w:r>
      <w:r w:rsidRPr="00FC04F6">
        <w:rPr>
          <w:rFonts w:ascii="Times New Roman" w:eastAsiaTheme="minorHAnsi" w:hAnsi="Times New Roman" w:cs="Times New Roman"/>
          <w:color w:val="000000"/>
          <w:sz w:val="24"/>
          <w:szCs w:val="24"/>
          <w:lang w:val="en-US"/>
        </w:rPr>
        <w:t xml:space="preserve">– maximum </w:t>
      </w:r>
      <w:r w:rsidR="00265E1F">
        <w:rPr>
          <w:rFonts w:ascii="Times New Roman" w:eastAsiaTheme="minorHAnsi" w:hAnsi="Times New Roman" w:cs="Times New Roman"/>
          <w:color w:val="000000"/>
          <w:sz w:val="24"/>
          <w:szCs w:val="24"/>
          <w:lang w:val="en-US"/>
        </w:rPr>
        <w:t xml:space="preserve"> </w:t>
      </w:r>
      <w:r w:rsidRPr="00FC04F6">
        <w:rPr>
          <w:rFonts w:ascii="Times New Roman" w:eastAsiaTheme="minorHAnsi" w:hAnsi="Times New Roman" w:cs="Times New Roman"/>
          <w:b/>
          <w:bCs/>
          <w:color w:val="000000"/>
          <w:sz w:val="24"/>
          <w:szCs w:val="24"/>
          <w:lang w:val="en-US"/>
        </w:rPr>
        <w:t xml:space="preserve">9 salariaţi </w:t>
      </w:r>
      <w:r w:rsidRPr="00FC04F6">
        <w:rPr>
          <w:rFonts w:ascii="Times New Roman" w:eastAsiaTheme="minorHAnsi" w:hAnsi="Times New Roman" w:cs="Times New Roman"/>
          <w:color w:val="000000"/>
          <w:sz w:val="24"/>
          <w:szCs w:val="24"/>
          <w:lang w:val="en-US"/>
        </w:rPr>
        <w:t xml:space="preserve">şi realizează o cifră de afaceri anuală netă sau deţin active totale de până la 2 milioane euro, echivalent în lei. </w:t>
      </w:r>
    </w:p>
    <w:p w:rsidR="00FC04F6" w:rsidRPr="00FC04F6" w:rsidRDefault="00FC04F6" w:rsidP="00FC04F6">
      <w:pPr>
        <w:autoSpaceDE w:val="0"/>
        <w:autoSpaceDN w:val="0"/>
        <w:adjustRightInd w:val="0"/>
        <w:spacing w:after="0"/>
        <w:jc w:val="both"/>
        <w:rPr>
          <w:rFonts w:eastAsiaTheme="minorHAnsi"/>
          <w:color w:val="000000"/>
          <w:sz w:val="23"/>
          <w:szCs w:val="23"/>
          <w:lang w:val="en-US"/>
        </w:rPr>
      </w:pPr>
      <w:r w:rsidRPr="00FC04F6">
        <w:rPr>
          <w:rFonts w:ascii="Times New Roman" w:eastAsiaTheme="minorHAnsi" w:hAnsi="Times New Roman" w:cs="Times New Roman"/>
          <w:color w:val="000000"/>
          <w:sz w:val="24"/>
          <w:szCs w:val="24"/>
          <w:lang w:val="en-US"/>
        </w:rPr>
        <w:t xml:space="preserve"> </w:t>
      </w:r>
      <w:r w:rsidRPr="00FC04F6">
        <w:rPr>
          <w:rFonts w:ascii="Times New Roman" w:eastAsiaTheme="minorHAnsi" w:hAnsi="Times New Roman" w:cs="Times New Roman"/>
          <w:b/>
          <w:bCs/>
          <w:color w:val="000000"/>
          <w:sz w:val="24"/>
          <w:szCs w:val="24"/>
          <w:lang w:val="en-US"/>
        </w:rPr>
        <w:t xml:space="preserve">Întreprindere mică </w:t>
      </w:r>
      <w:r w:rsidRPr="00FC04F6">
        <w:rPr>
          <w:rFonts w:ascii="Times New Roman" w:eastAsiaTheme="minorHAnsi" w:hAnsi="Times New Roman" w:cs="Times New Roman"/>
          <w:color w:val="000000"/>
          <w:sz w:val="24"/>
          <w:szCs w:val="24"/>
          <w:lang w:val="en-US"/>
        </w:rPr>
        <w:t xml:space="preserve">– </w:t>
      </w:r>
      <w:r w:rsidRPr="00FC04F6">
        <w:rPr>
          <w:rFonts w:ascii="Times New Roman" w:eastAsiaTheme="minorHAnsi" w:hAnsi="Times New Roman" w:cs="Times New Roman"/>
          <w:b/>
          <w:bCs/>
          <w:color w:val="000000"/>
          <w:sz w:val="24"/>
          <w:szCs w:val="24"/>
          <w:lang w:val="en-US"/>
        </w:rPr>
        <w:t xml:space="preserve">între 10 şi 49 de salariaţi </w:t>
      </w:r>
      <w:r w:rsidRPr="00FC04F6">
        <w:rPr>
          <w:rFonts w:ascii="Times New Roman" w:eastAsiaTheme="minorHAnsi" w:hAnsi="Times New Roman" w:cs="Times New Roman"/>
          <w:color w:val="000000"/>
          <w:sz w:val="24"/>
          <w:szCs w:val="24"/>
          <w:lang w:val="en-US"/>
        </w:rPr>
        <w:t>şi realizează o cifră de afaceri anuală netă sau deţin active totale de până la 10 milioane euro, echivalent în lei.</w:t>
      </w:r>
      <w:r w:rsidRPr="00FC04F6">
        <w:rPr>
          <w:rFonts w:eastAsiaTheme="minorHAnsi"/>
          <w:color w:val="000000"/>
          <w:sz w:val="23"/>
          <w:szCs w:val="23"/>
          <w:lang w:val="en-US"/>
        </w:rPr>
        <w:t xml:space="preserve"> </w:t>
      </w:r>
    </w:p>
    <w:p w:rsidR="00FC04F6" w:rsidRDefault="00FC04F6" w:rsidP="005E76B2">
      <w:pPr>
        <w:autoSpaceDE w:val="0"/>
        <w:autoSpaceDN w:val="0"/>
        <w:adjustRightInd w:val="0"/>
        <w:rPr>
          <w:rFonts w:ascii="Times New Roman" w:hAnsi="Times New Roman"/>
          <w:color w:val="FF0000"/>
          <w:sz w:val="24"/>
          <w:szCs w:val="24"/>
        </w:rPr>
      </w:pPr>
    </w:p>
    <w:p w:rsidR="00FC04F6" w:rsidRDefault="00FC04F6"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b/>
          <w:bCs/>
          <w:color w:val="000000"/>
          <w:sz w:val="24"/>
          <w:szCs w:val="24"/>
          <w:u w:val="single"/>
          <w:lang w:val="en-US"/>
        </w:rPr>
        <w:t>IMPORTANT!</w:t>
      </w:r>
      <w:r w:rsidRPr="00FC04F6">
        <w:rPr>
          <w:rFonts w:ascii="Times New Roman" w:eastAsiaTheme="minorHAnsi" w:hAnsi="Times New Roman" w:cs="Times New Roman"/>
          <w:b/>
          <w:bCs/>
          <w:color w:val="000000"/>
          <w:sz w:val="24"/>
          <w:szCs w:val="24"/>
          <w:lang w:val="en-US"/>
        </w:rPr>
        <w:t xml:space="preserve"> Dovada încadrării în categoria de micro-întreprindere sau întreprindere mică </w:t>
      </w:r>
      <w:r w:rsidRPr="00FC04F6">
        <w:rPr>
          <w:rFonts w:ascii="Times New Roman" w:eastAsiaTheme="minorHAnsi" w:hAnsi="Times New Roman" w:cs="Times New Roman"/>
          <w:color w:val="000000"/>
          <w:sz w:val="24"/>
          <w:szCs w:val="24"/>
          <w:lang w:val="en-US"/>
        </w:rPr>
        <w:t xml:space="preserve">se face în baza </w:t>
      </w:r>
      <w:r w:rsidRPr="00FC04F6">
        <w:rPr>
          <w:rFonts w:ascii="Times New Roman" w:eastAsiaTheme="minorHAnsi" w:hAnsi="Times New Roman" w:cs="Times New Roman"/>
          <w:b/>
          <w:bCs/>
          <w:i/>
          <w:iCs/>
          <w:color w:val="000000"/>
          <w:sz w:val="24"/>
          <w:szCs w:val="24"/>
          <w:lang w:val="en-US"/>
        </w:rPr>
        <w:t xml:space="preserve">Declarației privind încadrarea întreprinderii în categoria întreprinderilor mici și mijlocii </w:t>
      </w:r>
      <w:r w:rsidRPr="00FC04F6">
        <w:rPr>
          <w:rFonts w:ascii="Times New Roman" w:eastAsiaTheme="minorHAnsi" w:hAnsi="Times New Roman" w:cs="Times New Roman"/>
          <w:color w:val="000000"/>
          <w:sz w:val="24"/>
          <w:szCs w:val="24"/>
          <w:lang w:val="en-US"/>
        </w:rPr>
        <w:t xml:space="preserve">și a </w:t>
      </w:r>
      <w:r w:rsidRPr="00FC04F6">
        <w:rPr>
          <w:rFonts w:ascii="Times New Roman" w:eastAsiaTheme="minorHAnsi" w:hAnsi="Times New Roman" w:cs="Times New Roman"/>
          <w:b/>
          <w:bCs/>
          <w:i/>
          <w:iCs/>
          <w:color w:val="000000"/>
          <w:sz w:val="24"/>
          <w:szCs w:val="24"/>
          <w:lang w:val="en-US"/>
        </w:rPr>
        <w:t>Calculului pentru întreprinderile partenere sau legate</w:t>
      </w:r>
      <w:r w:rsidRPr="00FC04F6">
        <w:rPr>
          <w:rFonts w:ascii="Times New Roman" w:eastAsiaTheme="minorHAnsi" w:hAnsi="Times New Roman" w:cs="Times New Roman"/>
          <w:color w:val="000000"/>
          <w:sz w:val="24"/>
          <w:szCs w:val="24"/>
          <w:lang w:val="en-US"/>
        </w:rPr>
        <w:t xml:space="preserve">, completate în conformitate cu anexele la Legea nr. 346/2004 </w:t>
      </w:r>
      <w:r w:rsidRPr="00FC04F6">
        <w:rPr>
          <w:rFonts w:ascii="Times New Roman" w:eastAsiaTheme="minorHAnsi" w:hAnsi="Times New Roman" w:cs="Times New Roman"/>
          <w:i/>
          <w:iCs/>
          <w:color w:val="000000"/>
          <w:sz w:val="24"/>
          <w:szCs w:val="24"/>
          <w:lang w:val="en-US"/>
        </w:rPr>
        <w:t xml:space="preserve">privind stimularea înfiinţării şi dezvoltării întreprinderilor mici şi mijlocii, </w:t>
      </w:r>
      <w:r w:rsidRPr="00FC04F6">
        <w:rPr>
          <w:rFonts w:ascii="Times New Roman" w:eastAsiaTheme="minorHAnsi" w:hAnsi="Times New Roman" w:cs="Times New Roman"/>
          <w:color w:val="000000"/>
          <w:sz w:val="24"/>
          <w:szCs w:val="24"/>
          <w:lang w:val="en-US"/>
        </w:rPr>
        <w:t>cu modificările şi completările ulterioare. Dac</w:t>
      </w:r>
      <w:r w:rsidR="00265E1F">
        <w:rPr>
          <w:rFonts w:ascii="Times New Roman" w:eastAsiaTheme="minorHAnsi" w:hAnsi="Times New Roman" w:cs="Times New Roman"/>
          <w:color w:val="000000"/>
          <w:sz w:val="24"/>
          <w:szCs w:val="24"/>
          <w:lang w:val="en-US"/>
        </w:rPr>
        <w:t>ă</w:t>
      </w:r>
      <w:r w:rsidRPr="00FC04F6">
        <w:rPr>
          <w:rFonts w:ascii="Times New Roman" w:eastAsiaTheme="minorHAnsi" w:hAnsi="Times New Roman" w:cs="Times New Roman"/>
          <w:color w:val="000000"/>
          <w:sz w:val="24"/>
          <w:szCs w:val="24"/>
          <w:lang w:val="en-US"/>
        </w:rPr>
        <w:t xml:space="preserve"> exist</w:t>
      </w:r>
      <w:r w:rsidR="00265E1F">
        <w:rPr>
          <w:rFonts w:ascii="Times New Roman" w:eastAsiaTheme="minorHAnsi" w:hAnsi="Times New Roman" w:cs="Times New Roman"/>
          <w:color w:val="000000"/>
          <w:sz w:val="24"/>
          <w:szCs w:val="24"/>
          <w:lang w:val="en-US"/>
        </w:rPr>
        <w:t>ă</w:t>
      </w:r>
      <w:r w:rsidRPr="00FC04F6">
        <w:rPr>
          <w:rFonts w:ascii="Times New Roman" w:eastAsiaTheme="minorHAnsi" w:hAnsi="Times New Roman" w:cs="Times New Roman"/>
          <w:color w:val="000000"/>
          <w:sz w:val="24"/>
          <w:szCs w:val="24"/>
          <w:lang w:val="en-US"/>
        </w:rPr>
        <w:t xml:space="preserve"> neconcordan</w:t>
      </w:r>
      <w:r w:rsidR="00265E1F">
        <w:rPr>
          <w:rFonts w:ascii="Times New Roman" w:eastAsiaTheme="minorHAnsi" w:hAnsi="Times New Roman" w:cs="Times New Roman"/>
          <w:color w:val="000000"/>
          <w:sz w:val="24"/>
          <w:szCs w:val="24"/>
          <w:lang w:val="en-US"/>
        </w:rPr>
        <w:t>ț</w:t>
      </w:r>
      <w:r w:rsidRPr="00FC04F6">
        <w:rPr>
          <w:rFonts w:ascii="Times New Roman" w:eastAsiaTheme="minorHAnsi" w:hAnsi="Times New Roman" w:cs="Times New Roman"/>
          <w:color w:val="000000"/>
          <w:sz w:val="24"/>
          <w:szCs w:val="24"/>
          <w:lang w:val="en-US"/>
        </w:rPr>
        <w:t xml:space="preserve">e </w:t>
      </w:r>
      <w:r w:rsidR="00265E1F">
        <w:rPr>
          <w:rFonts w:ascii="Times New Roman" w:eastAsiaTheme="minorHAnsi" w:hAnsi="Times New Roman" w:cs="Times New Roman"/>
          <w:color w:val="000000"/>
          <w:sz w:val="24"/>
          <w:szCs w:val="24"/>
          <w:lang w:val="en-US"/>
        </w:rPr>
        <w:t>î</w:t>
      </w:r>
      <w:r w:rsidRPr="00FC04F6">
        <w:rPr>
          <w:rFonts w:ascii="Times New Roman" w:eastAsiaTheme="minorHAnsi" w:hAnsi="Times New Roman" w:cs="Times New Roman"/>
          <w:color w:val="000000"/>
          <w:sz w:val="24"/>
          <w:szCs w:val="24"/>
          <w:lang w:val="en-US"/>
        </w:rPr>
        <w:t>ntre verific</w:t>
      </w:r>
      <w:r w:rsidR="00265E1F">
        <w:rPr>
          <w:rFonts w:ascii="Times New Roman" w:eastAsiaTheme="minorHAnsi" w:hAnsi="Times New Roman" w:cs="Times New Roman"/>
          <w:color w:val="000000"/>
          <w:sz w:val="24"/>
          <w:szCs w:val="24"/>
          <w:lang w:val="en-US"/>
        </w:rPr>
        <w:t>ă</w:t>
      </w:r>
      <w:r w:rsidRPr="00FC04F6">
        <w:rPr>
          <w:rFonts w:ascii="Times New Roman" w:eastAsiaTheme="minorHAnsi" w:hAnsi="Times New Roman" w:cs="Times New Roman"/>
          <w:color w:val="000000"/>
          <w:sz w:val="24"/>
          <w:szCs w:val="24"/>
          <w:lang w:val="en-US"/>
        </w:rPr>
        <w:t xml:space="preserve">rile realizate prin intermediul ONRC, Declarația privind încadrarea întreprinderii în categoria întreprinderilor </w:t>
      </w:r>
      <w:r w:rsidR="00265E1F">
        <w:rPr>
          <w:rFonts w:ascii="Times New Roman" w:eastAsiaTheme="minorHAnsi" w:hAnsi="Times New Roman" w:cs="Times New Roman"/>
          <w:color w:val="000000"/>
          <w:sz w:val="24"/>
          <w:szCs w:val="24"/>
          <w:lang w:val="en-US"/>
        </w:rPr>
        <w:t xml:space="preserve"> </w:t>
      </w:r>
      <w:r w:rsidRPr="00FC04F6">
        <w:rPr>
          <w:rFonts w:ascii="Times New Roman" w:eastAsiaTheme="minorHAnsi" w:hAnsi="Times New Roman" w:cs="Times New Roman"/>
          <w:color w:val="000000"/>
          <w:sz w:val="24"/>
          <w:szCs w:val="24"/>
          <w:lang w:val="en-US"/>
        </w:rPr>
        <w:t xml:space="preserve">mici și mijlocii și calculul pentru întreprinderile partenere sau legate, se vor solicita informatii suplimentare pentru corectarea acestora. </w:t>
      </w:r>
    </w:p>
    <w:p w:rsidR="00FC04F6" w:rsidRPr="00FC04F6" w:rsidRDefault="00FC04F6"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4F6" w:rsidRPr="00FC04F6" w:rsidRDefault="00FC04F6" w:rsidP="00FC04F6">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În vederea identificării relației în care se află întreprinderea solicitantă cu alte întreprinderi, raportată la capitalul sau la drepturile de vot deţinute ori la dreptul de a exercita o influenţă dominantă, se vor respecta prevederile art.41 din Legea nr. 346/2004. </w:t>
      </w:r>
    </w:p>
    <w:p w:rsidR="009F6448" w:rsidRDefault="009F6448" w:rsidP="00FC04F6">
      <w:pPr>
        <w:pStyle w:val="Default"/>
        <w:spacing w:line="276" w:lineRule="auto"/>
        <w:jc w:val="both"/>
        <w:rPr>
          <w:rFonts w:ascii="Times New Roman" w:eastAsiaTheme="minorHAnsi" w:hAnsi="Times New Roman" w:cs="Times New Roman"/>
          <w:lang w:val="en-US"/>
        </w:rPr>
      </w:pPr>
    </w:p>
    <w:p w:rsidR="00FC04F6" w:rsidRPr="00FC04F6" w:rsidRDefault="00265E1F" w:rsidP="009F6448">
      <w:pPr>
        <w:pStyle w:val="Default"/>
        <w:spacing w:line="276" w:lineRule="auto"/>
        <w:ind w:firstLine="720"/>
        <w:jc w:val="both"/>
        <w:rPr>
          <w:rFonts w:ascii="Times New Roman" w:eastAsiaTheme="minorHAnsi" w:hAnsi="Times New Roman" w:cs="Times New Roman"/>
          <w:lang w:val="en-US"/>
        </w:rPr>
      </w:pPr>
      <w:r>
        <w:rPr>
          <w:rFonts w:ascii="Times New Roman" w:eastAsiaTheme="minorHAnsi" w:hAnsi="Times New Roman" w:cs="Times New Roman"/>
          <w:lang w:val="en-US"/>
        </w:rPr>
        <w:t>Î</w:t>
      </w:r>
      <w:r w:rsidR="00FC04F6" w:rsidRPr="00FC04F6">
        <w:rPr>
          <w:rFonts w:ascii="Times New Roman" w:eastAsiaTheme="minorHAnsi" w:hAnsi="Times New Roman" w:cs="Times New Roman"/>
          <w:lang w:val="en-US"/>
        </w:rPr>
        <w:t xml:space="preserve">ntreprinderile autonome sunt definite la art. 42 din Legea nr. 346/2004, intreprinderile partenere la art. 43 iar intreprinderile legate la art. 44 din Legea nr. 346/2004 privind stimularea înfiinţării şi dezvoltării întreprinderilor mici şi mijlocii. O întreprindere nu poate fi considerată micro-întreprindere sau întreprindere mică dacă cel puţin 25% din capitalul social ori din drepturile de vot ale acesteia sunt controlate, direct sau indirect, în comun ori cu titlu individual, de către una sau mai multe organisme ori colectivităţi publice conform art. 45 al Legii nr. 346/2004. </w:t>
      </w:r>
    </w:p>
    <w:p w:rsidR="009F6448" w:rsidRDefault="009F6448"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4F6" w:rsidRPr="00FC04F6" w:rsidRDefault="00FC04F6" w:rsidP="009F6448">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Datele utilizate pentru calculul numărului mediu de salariaţi, cifra de afaceri netă anuală şi activele totale sunt cele raportate în situaţiile financiare aferente exerciţiului financiar precedent, aprobate de adunarea generală </w:t>
      </w:r>
      <w:r w:rsidR="009F6448">
        <w:rPr>
          <w:rFonts w:ascii="Times New Roman" w:eastAsiaTheme="minorHAnsi" w:hAnsi="Times New Roman" w:cs="Times New Roman"/>
          <w:color w:val="000000"/>
          <w:sz w:val="24"/>
          <w:szCs w:val="24"/>
          <w:lang w:val="en-US"/>
        </w:rPr>
        <w:t>a acţionarilor sau asociaţilor</w:t>
      </w:r>
      <w:r w:rsidRPr="00FC04F6">
        <w:rPr>
          <w:rFonts w:ascii="Times New Roman" w:eastAsiaTheme="minorHAnsi" w:hAnsi="Times New Roman" w:cs="Times New Roman"/>
          <w:color w:val="000000"/>
          <w:sz w:val="24"/>
          <w:szCs w:val="24"/>
          <w:lang w:val="en-US"/>
        </w:rPr>
        <w:t xml:space="preserve"> conform art 6(1) al Legii nr. 346/2004. </w:t>
      </w:r>
    </w:p>
    <w:p w:rsidR="009F6448" w:rsidRDefault="009F6448"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4F6" w:rsidRDefault="00FC04F6" w:rsidP="009F6448">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Dacă la data întocmirii situaţiilor financiare anuale întreprinderea nu se mai încadrează în plafoanele stabilite la art. 3 şi 4, aceasta nu îşi va pierde calitatea de întreprindere mică, mijlocie sau micro-întreprindere decât dacă depăşirea acestor plafoane se produce în două ex</w:t>
      </w:r>
      <w:r w:rsidR="009F6448">
        <w:rPr>
          <w:rFonts w:ascii="Times New Roman" w:eastAsiaTheme="minorHAnsi" w:hAnsi="Times New Roman" w:cs="Times New Roman"/>
          <w:color w:val="000000"/>
          <w:sz w:val="24"/>
          <w:szCs w:val="24"/>
          <w:lang w:val="en-US"/>
        </w:rPr>
        <w:t>erciţii financiare consecutive</w:t>
      </w:r>
      <w:r w:rsidRPr="00FC04F6">
        <w:rPr>
          <w:rFonts w:ascii="Times New Roman" w:eastAsiaTheme="minorHAnsi" w:hAnsi="Times New Roman" w:cs="Times New Roman"/>
          <w:color w:val="000000"/>
          <w:sz w:val="24"/>
          <w:szCs w:val="24"/>
          <w:lang w:val="en-US"/>
        </w:rPr>
        <w:t xml:space="preserve">, conform art. 6 (2) al Legii nr. 346/2004. </w:t>
      </w:r>
    </w:p>
    <w:p w:rsidR="00265E1F" w:rsidRPr="00FC04F6" w:rsidRDefault="00265E1F" w:rsidP="009F6448">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
    <w:p w:rsidR="00FC04F6" w:rsidRDefault="00265E1F"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b/>
          <w:bCs/>
          <w:color w:val="000000"/>
          <w:sz w:val="24"/>
          <w:szCs w:val="24"/>
          <w:lang w:val="en-US"/>
        </w:rPr>
        <w:tab/>
      </w:r>
      <w:r w:rsidR="00FC04F6" w:rsidRPr="00FC04F6">
        <w:rPr>
          <w:rFonts w:ascii="Times New Roman" w:eastAsiaTheme="minorHAnsi" w:hAnsi="Times New Roman" w:cs="Times New Roman"/>
          <w:b/>
          <w:bCs/>
          <w:color w:val="000000"/>
          <w:sz w:val="24"/>
          <w:szCs w:val="24"/>
          <w:lang w:val="en-US"/>
        </w:rPr>
        <w:t xml:space="preserve">Pentru o întreprindere nou înființată, numărul de salariați este cel declarat în </w:t>
      </w:r>
      <w:r w:rsidR="00FC04F6" w:rsidRPr="00FC04F6">
        <w:rPr>
          <w:rFonts w:ascii="Times New Roman" w:eastAsiaTheme="minorHAnsi" w:hAnsi="Times New Roman" w:cs="Times New Roman"/>
          <w:i/>
          <w:iCs/>
          <w:color w:val="000000"/>
          <w:sz w:val="24"/>
          <w:szCs w:val="24"/>
          <w:lang w:val="en-US"/>
        </w:rPr>
        <w:t xml:space="preserve">Declarația privind încadrarea întreprinderii în categoria întreprinderilor mici și mijlocii </w:t>
      </w:r>
      <w:r w:rsidR="00FC04F6" w:rsidRPr="00FC04F6">
        <w:rPr>
          <w:rFonts w:ascii="Times New Roman" w:eastAsiaTheme="minorHAnsi" w:hAnsi="Times New Roman" w:cs="Times New Roman"/>
          <w:color w:val="000000"/>
          <w:sz w:val="24"/>
          <w:szCs w:val="24"/>
          <w:lang w:val="en-US"/>
        </w:rPr>
        <w:t>și poate fi diferit de numărul de salariați prevăzut în proiect.</w:t>
      </w:r>
    </w:p>
    <w:p w:rsidR="00265E1F" w:rsidRPr="00FC04F6" w:rsidRDefault="00265E1F" w:rsidP="00FC04F6">
      <w:pPr>
        <w:autoSpaceDE w:val="0"/>
        <w:autoSpaceDN w:val="0"/>
        <w:adjustRightInd w:val="0"/>
        <w:spacing w:after="0"/>
        <w:jc w:val="both"/>
        <w:rPr>
          <w:rFonts w:ascii="Times New Roman" w:eastAsiaTheme="minorHAnsi" w:hAnsi="Times New Roman" w:cs="Times New Roman"/>
          <w:color w:val="000000"/>
          <w:sz w:val="24"/>
          <w:szCs w:val="24"/>
          <w:lang w:val="en-US"/>
        </w:rPr>
      </w:pPr>
    </w:p>
    <w:p w:rsidR="00FC04F6" w:rsidRPr="00A51A21" w:rsidRDefault="00265E1F" w:rsidP="00FC04F6">
      <w:pPr>
        <w:autoSpaceDE w:val="0"/>
        <w:autoSpaceDN w:val="0"/>
        <w:adjustRightInd w:val="0"/>
        <w:jc w:val="both"/>
        <w:rPr>
          <w:rFonts w:ascii="Times New Roman" w:eastAsiaTheme="minorHAnsi" w:hAnsi="Times New Roman" w:cs="Times New Roman"/>
          <w:b/>
          <w:color w:val="000000"/>
          <w:sz w:val="24"/>
          <w:szCs w:val="24"/>
          <w:lang w:val="en-US"/>
        </w:rPr>
      </w:pPr>
      <w:r>
        <w:rPr>
          <w:rFonts w:ascii="Times New Roman" w:eastAsiaTheme="minorHAnsi" w:hAnsi="Times New Roman" w:cs="Times New Roman"/>
          <w:color w:val="000000"/>
          <w:sz w:val="24"/>
          <w:szCs w:val="24"/>
          <w:lang w:val="en-US"/>
        </w:rPr>
        <w:tab/>
      </w:r>
      <w:r w:rsidR="00FC04F6" w:rsidRPr="00A51A21">
        <w:rPr>
          <w:rFonts w:ascii="Times New Roman" w:eastAsiaTheme="minorHAnsi" w:hAnsi="Times New Roman" w:cs="Times New Roman"/>
          <w:b/>
          <w:color w:val="000000"/>
          <w:sz w:val="24"/>
          <w:szCs w:val="24"/>
          <w:lang w:val="en-US"/>
        </w:rPr>
        <w:t>Se va verifica condiția de întreprinderi legate sau partenere sau autonoma pentru încadrarea în categoria de micro-întreprindere sau întreprindere mică.</w:t>
      </w:r>
    </w:p>
    <w:p w:rsidR="00FC04F6" w:rsidRPr="00FC04F6" w:rsidRDefault="00FC04F6" w:rsidP="009F6448">
      <w:pPr>
        <w:autoSpaceDE w:val="0"/>
        <w:autoSpaceDN w:val="0"/>
        <w:adjustRightInd w:val="0"/>
        <w:spacing w:after="0"/>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Solicitantul trebuie să respecte următoarele: </w:t>
      </w:r>
    </w:p>
    <w:p w:rsidR="00FC04F6" w:rsidRPr="00FC04F6" w:rsidRDefault="00FC04F6" w:rsidP="009F6448">
      <w:pPr>
        <w:autoSpaceDE w:val="0"/>
        <w:autoSpaceDN w:val="0"/>
        <w:adjustRightInd w:val="0"/>
        <w:spacing w:after="1"/>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 să fie persoană juridică română; </w:t>
      </w:r>
    </w:p>
    <w:p w:rsidR="00FC04F6" w:rsidRPr="00265E1F" w:rsidRDefault="00FC04F6" w:rsidP="009F6448">
      <w:pPr>
        <w:autoSpaceDE w:val="0"/>
        <w:autoSpaceDN w:val="0"/>
        <w:adjustRightInd w:val="0"/>
        <w:spacing w:after="1"/>
        <w:rPr>
          <w:rFonts w:ascii="Times New Roman" w:eastAsiaTheme="minorHAnsi" w:hAnsi="Times New Roman" w:cs="Times New Roman"/>
          <w:color w:val="000000"/>
          <w:sz w:val="24"/>
          <w:szCs w:val="24"/>
          <w:lang w:val="en-US"/>
        </w:rPr>
      </w:pPr>
      <w:r w:rsidRPr="00265E1F">
        <w:rPr>
          <w:rFonts w:ascii="Times New Roman" w:eastAsiaTheme="minorHAnsi" w:hAnsi="Times New Roman" w:cs="Times New Roman"/>
          <w:color w:val="000000"/>
          <w:sz w:val="24"/>
          <w:szCs w:val="24"/>
          <w:lang w:val="en-US"/>
        </w:rPr>
        <w:t xml:space="preserve"> </w:t>
      </w:r>
      <w:r w:rsidRPr="00265E1F">
        <w:rPr>
          <w:rFonts w:ascii="Times New Roman" w:eastAsiaTheme="minorHAnsi" w:hAnsi="Times New Roman" w:cs="Times New Roman"/>
          <w:bCs/>
          <w:color w:val="000000"/>
          <w:sz w:val="24"/>
          <w:szCs w:val="24"/>
          <w:lang w:val="en-US"/>
        </w:rPr>
        <w:t xml:space="preserve">să aibă capital 100% privat </w:t>
      </w:r>
    </w:p>
    <w:p w:rsidR="00FC04F6" w:rsidRPr="00FC04F6" w:rsidRDefault="00FC04F6" w:rsidP="009F6448">
      <w:pPr>
        <w:autoSpaceDE w:val="0"/>
        <w:autoSpaceDN w:val="0"/>
        <w:adjustRightInd w:val="0"/>
        <w:spacing w:after="1"/>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 să acţioneze în nume propriu; </w:t>
      </w:r>
    </w:p>
    <w:p w:rsidR="00FC04F6" w:rsidRDefault="00FC04F6" w:rsidP="00265E1F">
      <w:pPr>
        <w:autoSpaceDE w:val="0"/>
        <w:autoSpaceDN w:val="0"/>
        <w:adjustRightInd w:val="0"/>
        <w:spacing w:after="0"/>
        <w:rPr>
          <w:rFonts w:ascii="Times New Roman" w:eastAsiaTheme="minorHAnsi" w:hAnsi="Times New Roman" w:cs="Times New Roman"/>
          <w:color w:val="000000"/>
          <w:sz w:val="24"/>
          <w:szCs w:val="24"/>
          <w:lang w:val="en-US"/>
        </w:rPr>
      </w:pPr>
      <w:r w:rsidRPr="00FC04F6">
        <w:rPr>
          <w:rFonts w:ascii="Times New Roman" w:eastAsiaTheme="minorHAnsi" w:hAnsi="Times New Roman" w:cs="Times New Roman"/>
          <w:color w:val="000000"/>
          <w:sz w:val="24"/>
          <w:szCs w:val="24"/>
          <w:lang w:val="en-US"/>
        </w:rPr>
        <w:t xml:space="preserve"> să asigure surse financiare stabile și suficiente pe tot parcursul implementării proiectului. </w:t>
      </w:r>
    </w:p>
    <w:p w:rsidR="00265E1F" w:rsidRPr="00265E1F" w:rsidRDefault="00265E1F" w:rsidP="00265E1F">
      <w:pPr>
        <w:autoSpaceDE w:val="0"/>
        <w:autoSpaceDN w:val="0"/>
        <w:adjustRightInd w:val="0"/>
        <w:spacing w:after="0"/>
        <w:rPr>
          <w:rFonts w:ascii="Times New Roman" w:eastAsiaTheme="minorHAnsi" w:hAnsi="Times New Roman" w:cs="Times New Roman"/>
          <w:color w:val="000000"/>
          <w:sz w:val="24"/>
          <w:szCs w:val="24"/>
          <w:lang w:val="en-US"/>
        </w:rPr>
      </w:pPr>
    </w:p>
    <w:p w:rsidR="000E6ACF" w:rsidRPr="006051FF" w:rsidRDefault="0089211B" w:rsidP="00DF76C6">
      <w:pPr>
        <w:pStyle w:val="ListParagraph"/>
        <w:numPr>
          <w:ilvl w:val="0"/>
          <w:numId w:val="13"/>
        </w:numPr>
        <w:autoSpaceDE w:val="0"/>
        <w:autoSpaceDN w:val="0"/>
        <w:adjustRightInd w:val="0"/>
        <w:spacing w:line="276" w:lineRule="auto"/>
        <w:rPr>
          <w:rFonts w:ascii="Times New Roman" w:hAnsi="Times New Roman"/>
          <w:sz w:val="24"/>
          <w:szCs w:val="24"/>
        </w:rPr>
      </w:pPr>
      <w:r w:rsidRPr="006051FF">
        <w:rPr>
          <w:rFonts w:ascii="Times New Roman" w:hAnsi="Times New Roman"/>
          <w:sz w:val="24"/>
          <w:szCs w:val="24"/>
        </w:rPr>
        <w:t xml:space="preserve">Beneficiari indirecți : </w:t>
      </w:r>
    </w:p>
    <w:p w:rsidR="006051FF" w:rsidRPr="006051FF" w:rsidRDefault="006051FF" w:rsidP="006051FF">
      <w:pPr>
        <w:pStyle w:val="Default"/>
        <w:spacing w:line="276" w:lineRule="auto"/>
        <w:ind w:left="720"/>
        <w:jc w:val="both"/>
        <w:rPr>
          <w:rFonts w:ascii="Times New Roman" w:hAnsi="Times New Roman" w:cs="Times New Roman"/>
          <w:bCs/>
          <w:color w:val="auto"/>
        </w:rPr>
      </w:pPr>
      <w:r w:rsidRPr="006051FF">
        <w:rPr>
          <w:rFonts w:ascii="Times New Roman" w:hAnsi="Times New Roman" w:cs="Times New Roman"/>
          <w:bCs/>
          <w:color w:val="auto"/>
        </w:rPr>
        <w:t>•</w:t>
      </w:r>
      <w:r w:rsidRPr="006051FF">
        <w:rPr>
          <w:rFonts w:ascii="Times New Roman" w:hAnsi="Times New Roman" w:cs="Times New Roman"/>
          <w:bCs/>
          <w:color w:val="auto"/>
        </w:rPr>
        <w:tab/>
        <w:t xml:space="preserve">persoane fizice autorizate și persoane juridice </w:t>
      </w:r>
    </w:p>
    <w:p w:rsidR="006051FF" w:rsidRPr="006051FF" w:rsidRDefault="006051FF" w:rsidP="006051FF">
      <w:pPr>
        <w:pStyle w:val="Default"/>
        <w:spacing w:line="276" w:lineRule="auto"/>
        <w:ind w:left="720"/>
        <w:jc w:val="both"/>
        <w:rPr>
          <w:rFonts w:ascii="Times New Roman" w:hAnsi="Times New Roman" w:cs="Times New Roman"/>
          <w:bCs/>
          <w:color w:val="auto"/>
        </w:rPr>
      </w:pPr>
      <w:r w:rsidRPr="006051FF">
        <w:rPr>
          <w:rFonts w:ascii="Times New Roman" w:hAnsi="Times New Roman" w:cs="Times New Roman"/>
          <w:bCs/>
          <w:color w:val="auto"/>
        </w:rPr>
        <w:t>•</w:t>
      </w:r>
      <w:r w:rsidRPr="006051FF">
        <w:rPr>
          <w:rFonts w:ascii="Times New Roman" w:hAnsi="Times New Roman" w:cs="Times New Roman"/>
          <w:bCs/>
          <w:color w:val="auto"/>
        </w:rPr>
        <w:tab/>
        <w:t xml:space="preserve">grupuri de producători, forme asociative de producători </w:t>
      </w:r>
    </w:p>
    <w:p w:rsidR="006051FF" w:rsidRPr="006051FF" w:rsidRDefault="006051FF" w:rsidP="006051FF">
      <w:pPr>
        <w:pStyle w:val="Default"/>
        <w:spacing w:line="276" w:lineRule="auto"/>
        <w:ind w:left="720"/>
        <w:jc w:val="both"/>
        <w:rPr>
          <w:rFonts w:ascii="Times New Roman" w:hAnsi="Times New Roman" w:cs="Times New Roman"/>
          <w:bCs/>
          <w:color w:val="auto"/>
        </w:rPr>
      </w:pPr>
      <w:r w:rsidRPr="006051FF">
        <w:rPr>
          <w:rFonts w:ascii="Times New Roman" w:hAnsi="Times New Roman" w:cs="Times New Roman"/>
          <w:bCs/>
          <w:color w:val="auto"/>
        </w:rPr>
        <w:t>•</w:t>
      </w:r>
      <w:r w:rsidRPr="006051FF">
        <w:rPr>
          <w:rFonts w:ascii="Times New Roman" w:hAnsi="Times New Roman" w:cs="Times New Roman"/>
          <w:bCs/>
          <w:color w:val="auto"/>
        </w:rPr>
        <w:tab/>
        <w:t xml:space="preserve">societate civilă </w:t>
      </w:r>
    </w:p>
    <w:p w:rsidR="006051FF" w:rsidRPr="006051FF" w:rsidRDefault="006051FF" w:rsidP="006051FF">
      <w:pPr>
        <w:pStyle w:val="Default"/>
        <w:spacing w:line="276" w:lineRule="auto"/>
        <w:ind w:left="720"/>
        <w:jc w:val="both"/>
        <w:rPr>
          <w:rFonts w:ascii="Times New Roman" w:hAnsi="Times New Roman" w:cs="Times New Roman"/>
          <w:bCs/>
          <w:color w:val="auto"/>
        </w:rPr>
      </w:pPr>
      <w:r w:rsidRPr="006051FF">
        <w:rPr>
          <w:rFonts w:ascii="Times New Roman" w:hAnsi="Times New Roman" w:cs="Times New Roman"/>
          <w:bCs/>
          <w:color w:val="auto"/>
        </w:rPr>
        <w:t>•</w:t>
      </w:r>
      <w:r w:rsidRPr="006051FF">
        <w:rPr>
          <w:rFonts w:ascii="Times New Roman" w:hAnsi="Times New Roman" w:cs="Times New Roman"/>
          <w:bCs/>
          <w:color w:val="auto"/>
        </w:rPr>
        <w:tab/>
        <w:t>entități publice</w:t>
      </w:r>
    </w:p>
    <w:p w:rsidR="00EF6373" w:rsidRPr="006051FF" w:rsidRDefault="00EF6373" w:rsidP="006051FF">
      <w:pPr>
        <w:pStyle w:val="ListParagraph"/>
        <w:autoSpaceDE w:val="0"/>
        <w:autoSpaceDN w:val="0"/>
        <w:adjustRightInd w:val="0"/>
        <w:rPr>
          <w:rFonts w:ascii="Times New Roman" w:hAnsi="Times New Roman"/>
          <w:color w:val="FF0000"/>
          <w:sz w:val="24"/>
          <w:szCs w:val="24"/>
        </w:rPr>
      </w:pPr>
    </w:p>
    <w:p w:rsidR="00522A21" w:rsidRPr="007168CF" w:rsidRDefault="0089211B" w:rsidP="00D45D5D">
      <w:pPr>
        <w:pStyle w:val="Heading1"/>
        <w:shd w:val="clear" w:color="auto" w:fill="D99594" w:themeFill="accent2" w:themeFillTint="99"/>
      </w:pPr>
      <w:r w:rsidRPr="00331FC7">
        <w:tab/>
      </w:r>
      <w:bookmarkStart w:id="16" w:name="_Toc497664973"/>
      <w:r w:rsidRPr="00331FC7">
        <w:rPr>
          <w:u w:val="single"/>
        </w:rPr>
        <w:t>CAPITOLUL 5 :</w:t>
      </w:r>
      <w:r w:rsidRPr="00331FC7">
        <w:t xml:space="preserve">  Condiții minime obligatorii pentru acordarea sprijinului</w:t>
      </w:r>
      <w:bookmarkEnd w:id="16"/>
    </w:p>
    <w:p w:rsidR="00D45D5D" w:rsidRDefault="00D45D5D" w:rsidP="007168CF">
      <w:pPr>
        <w:autoSpaceDE w:val="0"/>
        <w:autoSpaceDN w:val="0"/>
        <w:adjustRightInd w:val="0"/>
        <w:jc w:val="both"/>
        <w:rPr>
          <w:rFonts w:ascii="Times New Roman" w:hAnsi="Times New Roman" w:cs="Times New Roman"/>
          <w:sz w:val="24"/>
          <w:szCs w:val="24"/>
        </w:rPr>
      </w:pPr>
    </w:p>
    <w:p w:rsidR="007168CF" w:rsidRPr="007168CF" w:rsidRDefault="00D45D5D" w:rsidP="007168C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r w:rsidR="007168CF" w:rsidRPr="007168CF">
        <w:rPr>
          <w:rFonts w:ascii="Times New Roman" w:hAnsi="Times New Roman" w:cs="Times New Roman"/>
          <w:sz w:val="24"/>
          <w:szCs w:val="24"/>
        </w:rPr>
        <w:t xml:space="preserve">Pentru a putea primi sprijin în cadrul măsurii </w:t>
      </w:r>
      <w:r w:rsidR="007168CF">
        <w:rPr>
          <w:rFonts w:ascii="Times New Roman" w:hAnsi="Times New Roman" w:cs="Times New Roman"/>
          <w:sz w:val="24"/>
          <w:szCs w:val="24"/>
        </w:rPr>
        <w:t>5/6A</w:t>
      </w:r>
      <w:r w:rsidR="007168CF" w:rsidRPr="007168CF">
        <w:rPr>
          <w:rFonts w:ascii="Times New Roman" w:hAnsi="Times New Roman" w:cs="Times New Roman"/>
          <w:sz w:val="24"/>
          <w:szCs w:val="24"/>
        </w:rPr>
        <w:t>, solicitantul sprijinului trebuie să îndeplinească următoarele condiţii</w:t>
      </w:r>
      <w:r w:rsidR="0047018C">
        <w:rPr>
          <w:rFonts w:ascii="Times New Roman" w:hAnsi="Times New Roman" w:cs="Times New Roman"/>
          <w:sz w:val="24"/>
          <w:szCs w:val="24"/>
        </w:rPr>
        <w:t xml:space="preserve"> (criterii de eligibilitate) </w:t>
      </w:r>
      <w:r w:rsidR="007168CF" w:rsidRPr="007168CF">
        <w:rPr>
          <w:rFonts w:ascii="Times New Roman" w:hAnsi="Times New Roman" w:cs="Times New Roman"/>
          <w:sz w:val="24"/>
          <w:szCs w:val="24"/>
        </w:rPr>
        <w:t xml:space="preserve">: </w:t>
      </w:r>
    </w:p>
    <w:p w:rsidR="007B44C5" w:rsidRPr="00D45D5D" w:rsidRDefault="009E6036" w:rsidP="00DF76C6">
      <w:pPr>
        <w:pStyle w:val="ListParagraph"/>
        <w:numPr>
          <w:ilvl w:val="0"/>
          <w:numId w:val="13"/>
        </w:numPr>
        <w:autoSpaceDE w:val="0"/>
        <w:autoSpaceDN w:val="0"/>
        <w:adjustRightInd w:val="0"/>
        <w:rPr>
          <w:rFonts w:ascii="Times New Roman" w:eastAsia="Calibri" w:hAnsi="Times New Roman"/>
          <w:b/>
          <w:sz w:val="24"/>
          <w:szCs w:val="24"/>
        </w:rPr>
      </w:pPr>
      <w:r w:rsidRPr="007168CF">
        <w:rPr>
          <w:rFonts w:ascii="Times New Roman" w:eastAsia="Calibri" w:hAnsi="Times New Roman"/>
          <w:b/>
          <w:bCs/>
          <w:color w:val="00B050"/>
          <w:sz w:val="24"/>
          <w:szCs w:val="24"/>
        </w:rPr>
        <w:t xml:space="preserve"> </w:t>
      </w:r>
      <w:r w:rsidR="00B56C1D" w:rsidRPr="00B56C1D">
        <w:rPr>
          <w:rFonts w:ascii="Times New Roman" w:hAnsi="Times New Roman"/>
          <w:b/>
          <w:color w:val="00B050"/>
          <w:sz w:val="24"/>
          <w:szCs w:val="24"/>
          <w:lang w:val="ro-RO"/>
        </w:rPr>
        <w:t xml:space="preserve"> Solicitantul trebuie să se încadreze în categoria beneficiarilor eligibili</w:t>
      </w:r>
      <w:r w:rsidR="00D45D5D">
        <w:rPr>
          <w:rFonts w:ascii="Times New Roman" w:hAnsi="Times New Roman"/>
          <w:b/>
          <w:color w:val="00B050"/>
          <w:sz w:val="24"/>
          <w:szCs w:val="24"/>
          <w:lang w:val="ro-RO"/>
        </w:rPr>
        <w:t xml:space="preserve"> </w:t>
      </w:r>
      <w:r w:rsidR="00D45D5D" w:rsidRPr="00D45D5D">
        <w:rPr>
          <w:rFonts w:ascii="Times New Roman" w:hAnsi="Times New Roman"/>
          <w:b/>
          <w:sz w:val="24"/>
          <w:szCs w:val="24"/>
          <w:lang w:val="ro-RO"/>
        </w:rPr>
        <w:t>(criteriu GAL)</w:t>
      </w:r>
      <w:r w:rsidR="007B44C5" w:rsidRPr="00D45D5D">
        <w:rPr>
          <w:rFonts w:ascii="Times New Roman" w:eastAsia="Calibri" w:hAnsi="Times New Roman"/>
          <w:b/>
          <w:bCs/>
          <w:sz w:val="24"/>
          <w:szCs w:val="24"/>
        </w:rPr>
        <w:t xml:space="preserve">; </w:t>
      </w:r>
    </w:p>
    <w:p w:rsidR="00973247" w:rsidRDefault="00973247" w:rsidP="00714D76">
      <w:pPr>
        <w:pStyle w:val="ListParagraph"/>
        <w:autoSpaceDE w:val="0"/>
        <w:autoSpaceDN w:val="0"/>
        <w:adjustRightInd w:val="0"/>
        <w:rPr>
          <w:rFonts w:ascii="Times New Roman" w:eastAsia="Calibri" w:hAnsi="Times New Roman"/>
          <w:sz w:val="24"/>
          <w:szCs w:val="24"/>
        </w:rPr>
      </w:pPr>
    </w:p>
    <w:p w:rsidR="00973247" w:rsidRDefault="00973247" w:rsidP="00714D76">
      <w:pPr>
        <w:pStyle w:val="ListParagraph"/>
        <w:autoSpaceDE w:val="0"/>
        <w:autoSpaceDN w:val="0"/>
        <w:adjustRightInd w:val="0"/>
        <w:rPr>
          <w:rFonts w:ascii="Times New Roman" w:eastAsia="Calibri" w:hAnsi="Times New Roman"/>
          <w:sz w:val="24"/>
          <w:szCs w:val="24"/>
        </w:rPr>
      </w:pPr>
      <w:r w:rsidRPr="00973247">
        <w:rPr>
          <w:rFonts w:ascii="Times New Roman" w:eastAsia="Calibri" w:hAnsi="Times New Roman"/>
          <w:sz w:val="24"/>
          <w:szCs w:val="24"/>
        </w:rPr>
        <w:t>Verificarea</w:t>
      </w:r>
      <w:r>
        <w:rPr>
          <w:rFonts w:ascii="Times New Roman" w:eastAsia="Calibri" w:hAnsi="Times New Roman"/>
          <w:sz w:val="24"/>
          <w:szCs w:val="24"/>
        </w:rPr>
        <w:t xml:space="preserve"> acestui criteriu de eligibilitate se face conform Metodologiei din Fisa de evaluare generala a proiectului E1.2L</w:t>
      </w:r>
    </w:p>
    <w:p w:rsidR="00714D76" w:rsidRPr="00973247" w:rsidRDefault="00973247" w:rsidP="00714D76">
      <w:pPr>
        <w:pStyle w:val="ListParagraph"/>
        <w:autoSpaceDE w:val="0"/>
        <w:autoSpaceDN w:val="0"/>
        <w:adjustRightInd w:val="0"/>
        <w:rPr>
          <w:rFonts w:ascii="Times New Roman" w:eastAsia="Calibri" w:hAnsi="Times New Roman"/>
          <w:sz w:val="24"/>
          <w:szCs w:val="24"/>
        </w:rPr>
      </w:pPr>
      <w:r>
        <w:rPr>
          <w:rFonts w:ascii="Times New Roman" w:eastAsia="Calibri" w:hAnsi="Times New Roman"/>
          <w:sz w:val="24"/>
          <w:szCs w:val="24"/>
        </w:rPr>
        <w:t xml:space="preserve"> </w:t>
      </w:r>
      <w:r w:rsidRPr="00973247">
        <w:rPr>
          <w:rFonts w:ascii="Times New Roman" w:eastAsia="Calibri" w:hAnsi="Times New Roman"/>
          <w:sz w:val="24"/>
          <w:szCs w:val="24"/>
        </w:rPr>
        <w:t xml:space="preserve"> </w:t>
      </w:r>
    </w:p>
    <w:p w:rsidR="00714D76" w:rsidRDefault="00714D76" w:rsidP="00DF76C6">
      <w:pPr>
        <w:pStyle w:val="ListParagraph"/>
        <w:numPr>
          <w:ilvl w:val="0"/>
          <w:numId w:val="13"/>
        </w:numPr>
        <w:autoSpaceDE w:val="0"/>
        <w:autoSpaceDN w:val="0"/>
        <w:adjustRightInd w:val="0"/>
        <w:rPr>
          <w:rFonts w:ascii="Times New Roman" w:eastAsia="Calibri" w:hAnsi="Times New Roman"/>
          <w:b/>
          <w:color w:val="00B050"/>
          <w:sz w:val="24"/>
          <w:szCs w:val="24"/>
        </w:rPr>
      </w:pPr>
      <w:r w:rsidRPr="00714D76">
        <w:rPr>
          <w:rFonts w:ascii="Times New Roman" w:hAnsi="Times New Roman"/>
          <w:b/>
          <w:color w:val="00B050"/>
          <w:sz w:val="24"/>
          <w:szCs w:val="24"/>
          <w:lang w:val="ro-RO"/>
        </w:rPr>
        <w:t xml:space="preserve"> Investiţia/Proiectul trebuie să se încadreze în cel puţin unul din tipurile de activități sprijinite prin măsură</w:t>
      </w:r>
      <w:r w:rsidR="00D45D5D">
        <w:rPr>
          <w:rFonts w:ascii="Times New Roman" w:hAnsi="Times New Roman"/>
          <w:b/>
          <w:color w:val="00B050"/>
          <w:sz w:val="24"/>
          <w:szCs w:val="24"/>
          <w:lang w:val="ro-RO"/>
        </w:rPr>
        <w:t xml:space="preserve"> </w:t>
      </w:r>
      <w:r w:rsidR="00D45D5D" w:rsidRPr="00D45D5D">
        <w:rPr>
          <w:rFonts w:ascii="Times New Roman" w:hAnsi="Times New Roman"/>
          <w:b/>
          <w:sz w:val="24"/>
          <w:szCs w:val="24"/>
          <w:lang w:val="ro-RO"/>
        </w:rPr>
        <w:t>(criteriu GAL)</w:t>
      </w:r>
      <w:r w:rsidRPr="00714D76">
        <w:rPr>
          <w:rFonts w:ascii="Times New Roman" w:hAnsi="Times New Roman"/>
          <w:b/>
          <w:color w:val="00B050"/>
          <w:sz w:val="24"/>
          <w:szCs w:val="24"/>
          <w:lang w:val="ro-RO"/>
        </w:rPr>
        <w:t xml:space="preserve"> :</w:t>
      </w:r>
    </w:p>
    <w:p w:rsidR="00714D76" w:rsidRDefault="00714D76" w:rsidP="00714D76">
      <w:pPr>
        <w:pStyle w:val="ListParagraph"/>
        <w:rPr>
          <w:rFonts w:ascii="Times New Roman" w:eastAsia="Calibri" w:hAnsi="Times New Roman"/>
          <w:b/>
          <w:color w:val="00B050"/>
          <w:sz w:val="24"/>
          <w:szCs w:val="24"/>
        </w:rPr>
      </w:pPr>
    </w:p>
    <w:p w:rsidR="00714D76" w:rsidRPr="00714D76" w:rsidRDefault="00E84C72" w:rsidP="00DF76C6">
      <w:pPr>
        <w:pStyle w:val="ListParagraph"/>
        <w:numPr>
          <w:ilvl w:val="0"/>
          <w:numId w:val="14"/>
        </w:numPr>
        <w:tabs>
          <w:tab w:val="clear" w:pos="5970"/>
        </w:tabs>
        <w:spacing w:line="276" w:lineRule="auto"/>
        <w:rPr>
          <w:rFonts w:ascii="Times New Roman" w:hAnsi="Times New Roman"/>
          <w:sz w:val="24"/>
          <w:szCs w:val="24"/>
        </w:rPr>
      </w:pPr>
      <w:r>
        <w:rPr>
          <w:rFonts w:ascii="Times New Roman" w:hAnsi="Times New Roman"/>
          <w:sz w:val="24"/>
          <w:szCs w:val="24"/>
        </w:rPr>
        <w:t>Î</w:t>
      </w:r>
      <w:r w:rsidR="00714D76" w:rsidRPr="00714D76">
        <w:rPr>
          <w:rFonts w:ascii="Times New Roman" w:hAnsi="Times New Roman"/>
          <w:sz w:val="24"/>
          <w:szCs w:val="24"/>
        </w:rPr>
        <w:t>nființare/dezvoltare atelier meșteșugăresc;</w:t>
      </w:r>
    </w:p>
    <w:p w:rsidR="00714D76" w:rsidRPr="00714D76" w:rsidRDefault="00E84C72" w:rsidP="00DF76C6">
      <w:pPr>
        <w:pStyle w:val="ListParagraph"/>
        <w:numPr>
          <w:ilvl w:val="0"/>
          <w:numId w:val="14"/>
        </w:numPr>
        <w:tabs>
          <w:tab w:val="clear" w:pos="5970"/>
        </w:tabs>
        <w:spacing w:line="276" w:lineRule="auto"/>
        <w:rPr>
          <w:rFonts w:ascii="Times New Roman" w:hAnsi="Times New Roman"/>
          <w:sz w:val="24"/>
          <w:szCs w:val="24"/>
        </w:rPr>
      </w:pPr>
      <w:r>
        <w:rPr>
          <w:rFonts w:ascii="Times New Roman" w:hAnsi="Times New Roman"/>
          <w:sz w:val="24"/>
          <w:szCs w:val="24"/>
        </w:rPr>
        <w:t>Î</w:t>
      </w:r>
      <w:r w:rsidR="00714D76" w:rsidRPr="00714D76">
        <w:rPr>
          <w:rFonts w:ascii="Times New Roman" w:hAnsi="Times New Roman"/>
          <w:sz w:val="24"/>
          <w:szCs w:val="24"/>
        </w:rPr>
        <w:t>nființare/dezvoltare secție producție (ex. colectare/procesare uleiuri esențiale, realizare pavele, tâmplărie, etc)</w:t>
      </w:r>
      <w:r w:rsidR="00714D76">
        <w:rPr>
          <w:rFonts w:ascii="Times New Roman" w:hAnsi="Times New Roman"/>
          <w:sz w:val="24"/>
          <w:szCs w:val="24"/>
        </w:rPr>
        <w:t>;</w:t>
      </w:r>
    </w:p>
    <w:p w:rsidR="00714D76" w:rsidRPr="00714D76" w:rsidRDefault="00E84C72" w:rsidP="00DF76C6">
      <w:pPr>
        <w:pStyle w:val="ListParagraph"/>
        <w:numPr>
          <w:ilvl w:val="0"/>
          <w:numId w:val="14"/>
        </w:numPr>
        <w:tabs>
          <w:tab w:val="clear" w:pos="5970"/>
        </w:tabs>
        <w:spacing w:line="276" w:lineRule="auto"/>
        <w:rPr>
          <w:rFonts w:ascii="Times New Roman" w:hAnsi="Times New Roman"/>
          <w:sz w:val="24"/>
          <w:szCs w:val="24"/>
        </w:rPr>
      </w:pPr>
      <w:r>
        <w:rPr>
          <w:rFonts w:ascii="Times New Roman" w:hAnsi="Times New Roman"/>
          <w:sz w:val="24"/>
          <w:szCs w:val="24"/>
        </w:rPr>
        <w:t>Î</w:t>
      </w:r>
      <w:r w:rsidR="00714D76" w:rsidRPr="00714D76">
        <w:rPr>
          <w:rFonts w:ascii="Times New Roman" w:hAnsi="Times New Roman"/>
          <w:sz w:val="24"/>
          <w:szCs w:val="24"/>
        </w:rPr>
        <w:t>nființare/dezvoltare întreprinderi prestări servicii (ex. construcții, servicii funerare</w:t>
      </w:r>
      <w:r w:rsidR="00321DCA">
        <w:rPr>
          <w:rFonts w:ascii="Times New Roman" w:hAnsi="Times New Roman"/>
          <w:sz w:val="24"/>
          <w:szCs w:val="24"/>
        </w:rPr>
        <w:t>, servicii medicale, reparatii etc</w:t>
      </w:r>
      <w:r w:rsidR="00714D76" w:rsidRPr="00714D76">
        <w:rPr>
          <w:rFonts w:ascii="Times New Roman" w:hAnsi="Times New Roman"/>
          <w:sz w:val="24"/>
          <w:szCs w:val="24"/>
        </w:rPr>
        <w:t>)</w:t>
      </w:r>
      <w:r w:rsidR="00714D76">
        <w:rPr>
          <w:rFonts w:ascii="Times New Roman" w:hAnsi="Times New Roman"/>
          <w:sz w:val="24"/>
          <w:szCs w:val="24"/>
        </w:rPr>
        <w:t>;</w:t>
      </w:r>
    </w:p>
    <w:p w:rsidR="00714D76" w:rsidRPr="00714D76" w:rsidRDefault="00E84C72" w:rsidP="00DF76C6">
      <w:pPr>
        <w:pStyle w:val="ListParagraph"/>
        <w:numPr>
          <w:ilvl w:val="0"/>
          <w:numId w:val="14"/>
        </w:numPr>
        <w:tabs>
          <w:tab w:val="clear" w:pos="5970"/>
        </w:tabs>
        <w:spacing w:line="276" w:lineRule="auto"/>
        <w:rPr>
          <w:rFonts w:ascii="Times New Roman" w:hAnsi="Times New Roman"/>
          <w:sz w:val="24"/>
          <w:szCs w:val="24"/>
        </w:rPr>
      </w:pPr>
      <w:r>
        <w:rPr>
          <w:rFonts w:ascii="Times New Roman" w:hAnsi="Times New Roman"/>
          <w:sz w:val="24"/>
          <w:szCs w:val="24"/>
        </w:rPr>
        <w:t>Î</w:t>
      </w:r>
      <w:r w:rsidR="00714D76" w:rsidRPr="00714D76">
        <w:rPr>
          <w:rFonts w:ascii="Times New Roman" w:hAnsi="Times New Roman"/>
          <w:sz w:val="24"/>
          <w:szCs w:val="24"/>
        </w:rPr>
        <w:t>nființare/dezvoltare întreprinderi servicii turistice (ex. agenție de turism, promovare turistică</w:t>
      </w:r>
      <w:r w:rsidR="00321DCA">
        <w:rPr>
          <w:rFonts w:ascii="Times New Roman" w:hAnsi="Times New Roman"/>
          <w:sz w:val="24"/>
          <w:szCs w:val="24"/>
        </w:rPr>
        <w:t>, agrement etc</w:t>
      </w:r>
      <w:r w:rsidR="00714D76" w:rsidRPr="00714D76">
        <w:rPr>
          <w:rFonts w:ascii="Times New Roman" w:hAnsi="Times New Roman"/>
          <w:sz w:val="24"/>
          <w:szCs w:val="24"/>
        </w:rPr>
        <w:t>)</w:t>
      </w:r>
      <w:r w:rsidR="00714D76">
        <w:rPr>
          <w:rFonts w:ascii="Times New Roman" w:hAnsi="Times New Roman"/>
          <w:sz w:val="24"/>
          <w:szCs w:val="24"/>
        </w:rPr>
        <w:t>;</w:t>
      </w:r>
    </w:p>
    <w:p w:rsidR="00714D76" w:rsidRDefault="00E84C72" w:rsidP="00DF76C6">
      <w:pPr>
        <w:pStyle w:val="ListParagraph"/>
        <w:numPr>
          <w:ilvl w:val="0"/>
          <w:numId w:val="14"/>
        </w:numPr>
        <w:tabs>
          <w:tab w:val="clear" w:pos="5970"/>
        </w:tabs>
        <w:spacing w:line="276" w:lineRule="auto"/>
        <w:rPr>
          <w:rFonts w:ascii="Times New Roman" w:hAnsi="Times New Roman"/>
          <w:sz w:val="24"/>
          <w:szCs w:val="24"/>
        </w:rPr>
      </w:pPr>
      <w:r>
        <w:rPr>
          <w:rFonts w:ascii="Times New Roman" w:hAnsi="Times New Roman"/>
          <w:sz w:val="24"/>
          <w:szCs w:val="24"/>
        </w:rPr>
        <w:t>Î</w:t>
      </w:r>
      <w:r w:rsidR="00714D76" w:rsidRPr="00714D76">
        <w:rPr>
          <w:rFonts w:ascii="Times New Roman" w:hAnsi="Times New Roman"/>
          <w:sz w:val="24"/>
          <w:szCs w:val="24"/>
        </w:rPr>
        <w:t>nființare/dezvoltare pensiuni agroturistice</w:t>
      </w:r>
      <w:r w:rsidR="00714D76">
        <w:rPr>
          <w:rFonts w:ascii="Times New Roman" w:hAnsi="Times New Roman"/>
          <w:sz w:val="24"/>
          <w:szCs w:val="24"/>
        </w:rPr>
        <w:t>;</w:t>
      </w:r>
    </w:p>
    <w:p w:rsidR="00714D76" w:rsidRPr="00714D76" w:rsidRDefault="00E84C72" w:rsidP="00DF76C6">
      <w:pPr>
        <w:pStyle w:val="ListParagraph"/>
        <w:numPr>
          <w:ilvl w:val="0"/>
          <w:numId w:val="14"/>
        </w:numPr>
        <w:tabs>
          <w:tab w:val="clear" w:pos="5970"/>
        </w:tabs>
        <w:spacing w:line="276" w:lineRule="auto"/>
        <w:rPr>
          <w:rFonts w:ascii="Times New Roman" w:hAnsi="Times New Roman"/>
          <w:sz w:val="24"/>
          <w:szCs w:val="24"/>
        </w:rPr>
      </w:pPr>
      <w:r>
        <w:rPr>
          <w:rFonts w:ascii="Times New Roman" w:hAnsi="Times New Roman"/>
          <w:sz w:val="24"/>
          <w:szCs w:val="24"/>
        </w:rPr>
        <w:t>Î</w:t>
      </w:r>
      <w:r w:rsidR="00714D76" w:rsidRPr="00714D76">
        <w:rPr>
          <w:rFonts w:ascii="Times New Roman" w:hAnsi="Times New Roman"/>
          <w:sz w:val="24"/>
          <w:szCs w:val="24"/>
        </w:rPr>
        <w:t>nființare/dezvoltare piață virtuală pentru scurtarea lanțurilor de comercializare a produselor</w:t>
      </w:r>
    </w:p>
    <w:p w:rsidR="00714D76" w:rsidRDefault="00714D76" w:rsidP="00714D76">
      <w:pPr>
        <w:pStyle w:val="ListParagraph"/>
        <w:autoSpaceDE w:val="0"/>
        <w:autoSpaceDN w:val="0"/>
        <w:adjustRightInd w:val="0"/>
        <w:rPr>
          <w:rFonts w:ascii="Times New Roman" w:eastAsia="Calibri" w:hAnsi="Times New Roman"/>
          <w:b/>
          <w:color w:val="00B050"/>
          <w:sz w:val="24"/>
          <w:szCs w:val="24"/>
        </w:rPr>
      </w:pPr>
    </w:p>
    <w:p w:rsidR="00714D76" w:rsidRDefault="00714D76" w:rsidP="00E84C72">
      <w:pPr>
        <w:pStyle w:val="ListParagraph"/>
        <w:autoSpaceDE w:val="0"/>
        <w:autoSpaceDN w:val="0"/>
        <w:adjustRightInd w:val="0"/>
        <w:spacing w:line="276" w:lineRule="auto"/>
        <w:ind w:left="0" w:firstLine="540"/>
        <w:rPr>
          <w:rFonts w:ascii="Times New Roman" w:hAnsi="Times New Roman"/>
          <w:sz w:val="24"/>
        </w:rPr>
      </w:pPr>
      <w:r>
        <w:rPr>
          <w:rFonts w:ascii="Times New Roman" w:hAnsi="Times New Roman"/>
          <w:sz w:val="24"/>
        </w:rPr>
        <w:t>Investiția trebuie să se încadreze în categoria</w:t>
      </w:r>
      <w:r w:rsidRPr="00714D76">
        <w:rPr>
          <w:rFonts w:ascii="Times New Roman" w:hAnsi="Times New Roman"/>
          <w:sz w:val="24"/>
        </w:rPr>
        <w:t xml:space="preserve"> investițiile non-agricole prevăzute în fișa măsurii din SDL, în conformitate cu Reg. (UE) nr. 1305/2013, fără a se limita la tipurile de investiții eligibile conform fișei măsurii clasice din PNDR</w:t>
      </w:r>
      <w:r>
        <w:rPr>
          <w:rFonts w:ascii="Times New Roman" w:hAnsi="Times New Roman"/>
          <w:sz w:val="24"/>
        </w:rPr>
        <w:t>.</w:t>
      </w:r>
    </w:p>
    <w:p w:rsidR="007C4796" w:rsidRDefault="007C4796" w:rsidP="00E84C72">
      <w:pPr>
        <w:pStyle w:val="ListParagraph"/>
        <w:autoSpaceDE w:val="0"/>
        <w:autoSpaceDN w:val="0"/>
        <w:adjustRightInd w:val="0"/>
        <w:spacing w:line="276" w:lineRule="auto"/>
        <w:ind w:left="0" w:firstLine="540"/>
        <w:rPr>
          <w:rFonts w:ascii="Times New Roman" w:hAnsi="Times New Roman"/>
          <w:sz w:val="24"/>
        </w:rPr>
      </w:pPr>
    </w:p>
    <w:p w:rsidR="00714D76" w:rsidRPr="007C4796" w:rsidRDefault="007C4796" w:rsidP="007C4796">
      <w:pPr>
        <w:pStyle w:val="ListParagraph"/>
        <w:autoSpaceDE w:val="0"/>
        <w:autoSpaceDN w:val="0"/>
        <w:adjustRightInd w:val="0"/>
        <w:spacing w:line="276" w:lineRule="auto"/>
        <w:ind w:left="0" w:firstLine="540"/>
        <w:rPr>
          <w:rFonts w:ascii="Times New Roman" w:hAnsi="Times New Roman"/>
          <w:color w:val="FF0000"/>
          <w:sz w:val="24"/>
          <w:szCs w:val="24"/>
        </w:rPr>
      </w:pPr>
      <w:r w:rsidRPr="007C4796">
        <w:rPr>
          <w:rFonts w:ascii="Times New Roman" w:hAnsi="Times New Roman"/>
          <w:color w:val="FF0000"/>
          <w:sz w:val="24"/>
          <w:szCs w:val="24"/>
        </w:rPr>
        <w:t>Tipurile de operaţiuni şi cheltuieli eligibile vor fi în conformitate cu Lista codurilor CAEN eligibile pentru finanţ</w:t>
      </w:r>
      <w:r>
        <w:rPr>
          <w:rFonts w:ascii="Times New Roman" w:hAnsi="Times New Roman"/>
          <w:color w:val="FF0000"/>
          <w:sz w:val="24"/>
          <w:szCs w:val="24"/>
        </w:rPr>
        <w:t xml:space="preserve">are în cadrul </w:t>
      </w:r>
      <w:r w:rsidRPr="007C4796">
        <w:rPr>
          <w:rFonts w:ascii="Times New Roman" w:hAnsi="Times New Roman"/>
          <w:color w:val="FF0000"/>
          <w:sz w:val="24"/>
          <w:szCs w:val="24"/>
        </w:rPr>
        <w:t xml:space="preserve">măsurii </w:t>
      </w:r>
      <w:r>
        <w:rPr>
          <w:rFonts w:ascii="Times New Roman" w:hAnsi="Times New Roman"/>
          <w:color w:val="FF0000"/>
          <w:sz w:val="24"/>
          <w:szCs w:val="24"/>
        </w:rPr>
        <w:t>5/6A</w:t>
      </w:r>
      <w:r w:rsidR="00F85F0A">
        <w:rPr>
          <w:rFonts w:ascii="Times New Roman" w:hAnsi="Times New Roman"/>
          <w:color w:val="FF0000"/>
          <w:sz w:val="24"/>
          <w:szCs w:val="24"/>
        </w:rPr>
        <w:t xml:space="preserve"> -</w:t>
      </w:r>
      <w:r w:rsidRPr="007C4796">
        <w:rPr>
          <w:rFonts w:ascii="Times New Roman" w:hAnsi="Times New Roman"/>
          <w:color w:val="FF0000"/>
          <w:sz w:val="24"/>
          <w:szCs w:val="24"/>
        </w:rPr>
        <w:t xml:space="preserve"> </w:t>
      </w:r>
      <w:r w:rsidRPr="007C4796">
        <w:rPr>
          <w:rFonts w:ascii="Times New Roman" w:hAnsi="Times New Roman"/>
          <w:b/>
          <w:bCs/>
          <w:color w:val="FF0000"/>
          <w:sz w:val="24"/>
          <w:szCs w:val="24"/>
        </w:rPr>
        <w:t xml:space="preserve">Anexa 7 la Ghidul solicitantului </w:t>
      </w:r>
      <w:r w:rsidRPr="007C4796">
        <w:rPr>
          <w:rFonts w:ascii="Times New Roman" w:hAnsi="Times New Roman"/>
          <w:color w:val="FF0000"/>
          <w:sz w:val="24"/>
          <w:szCs w:val="24"/>
        </w:rPr>
        <w:t>și dispoziţiilor privind eligibilitatea cheltuielilor prevăzute la cap. 8.1 din PNDR.</w:t>
      </w:r>
    </w:p>
    <w:p w:rsidR="007C4796" w:rsidRDefault="007C4796" w:rsidP="007C4796">
      <w:pPr>
        <w:pStyle w:val="ListParagraph"/>
        <w:autoSpaceDE w:val="0"/>
        <w:autoSpaceDN w:val="0"/>
        <w:adjustRightInd w:val="0"/>
        <w:spacing w:line="276" w:lineRule="auto"/>
        <w:ind w:left="0" w:firstLine="540"/>
        <w:rPr>
          <w:rFonts w:ascii="Times New Roman" w:hAnsi="Times New Roman"/>
          <w:color w:val="FF0000"/>
          <w:sz w:val="24"/>
          <w:szCs w:val="24"/>
        </w:rPr>
      </w:pPr>
      <w:r w:rsidRPr="007C4796">
        <w:rPr>
          <w:rFonts w:ascii="Times New Roman" w:hAnsi="Times New Roman"/>
          <w:b/>
          <w:bCs/>
          <w:color w:val="FF0000"/>
          <w:sz w:val="24"/>
          <w:szCs w:val="24"/>
        </w:rPr>
        <w:t xml:space="preserve">Anexa 8 la Ghidul solicitantului </w:t>
      </w:r>
      <w:r w:rsidRPr="007C4796">
        <w:rPr>
          <w:rFonts w:ascii="Times New Roman" w:hAnsi="Times New Roman"/>
          <w:color w:val="FF0000"/>
          <w:sz w:val="24"/>
          <w:szCs w:val="24"/>
        </w:rPr>
        <w:t>conține lista codurilor CAEN aferente activităților pentru care sunt permise doar cheltuieli de dotare.</w:t>
      </w:r>
    </w:p>
    <w:p w:rsidR="00845A71" w:rsidRDefault="00845A71" w:rsidP="007C4796">
      <w:pPr>
        <w:pStyle w:val="ListParagraph"/>
        <w:autoSpaceDE w:val="0"/>
        <w:autoSpaceDN w:val="0"/>
        <w:adjustRightInd w:val="0"/>
        <w:spacing w:line="276" w:lineRule="auto"/>
        <w:ind w:left="0" w:firstLine="540"/>
        <w:rPr>
          <w:rFonts w:ascii="Times New Roman" w:hAnsi="Times New Roman"/>
          <w:color w:val="FF0000"/>
          <w:sz w:val="24"/>
          <w:szCs w:val="24"/>
        </w:rPr>
      </w:pPr>
    </w:p>
    <w:p w:rsidR="00845A71" w:rsidRPr="00F80EDD" w:rsidRDefault="00845A71" w:rsidP="00845A71">
      <w:pPr>
        <w:pStyle w:val="ListParagraph"/>
        <w:numPr>
          <w:ilvl w:val="0"/>
          <w:numId w:val="15"/>
        </w:numPr>
        <w:autoSpaceDE w:val="0"/>
        <w:autoSpaceDN w:val="0"/>
        <w:adjustRightInd w:val="0"/>
        <w:rPr>
          <w:rFonts w:ascii="Times New Roman" w:eastAsiaTheme="minorHAnsi" w:hAnsi="Times New Roman"/>
          <w:b/>
          <w:color w:val="000000"/>
          <w:sz w:val="24"/>
          <w:szCs w:val="24"/>
        </w:rPr>
      </w:pPr>
      <w:r w:rsidRPr="00F80EDD">
        <w:rPr>
          <w:rFonts w:ascii="Times New Roman" w:hAnsi="Times New Roman"/>
          <w:b/>
          <w:color w:val="00B050"/>
          <w:sz w:val="24"/>
          <w:szCs w:val="24"/>
        </w:rPr>
        <w:t xml:space="preserve"> Viabilitatea economică a investiției trebuie să fie demonstrată în baza documentatiei tehnico-economice</w:t>
      </w:r>
    </w:p>
    <w:p w:rsidR="00845A71" w:rsidRDefault="00845A71" w:rsidP="007C4796">
      <w:pPr>
        <w:pStyle w:val="ListParagraph"/>
        <w:autoSpaceDE w:val="0"/>
        <w:autoSpaceDN w:val="0"/>
        <w:adjustRightInd w:val="0"/>
        <w:spacing w:line="276" w:lineRule="auto"/>
        <w:ind w:left="0" w:firstLine="540"/>
        <w:rPr>
          <w:rFonts w:ascii="Times New Roman" w:hAnsi="Times New Roman"/>
          <w:color w:val="FF0000"/>
          <w:sz w:val="24"/>
          <w:szCs w:val="24"/>
        </w:rPr>
      </w:pPr>
    </w:p>
    <w:p w:rsidR="00973247" w:rsidRDefault="00973247" w:rsidP="00973247">
      <w:pPr>
        <w:pStyle w:val="ListParagraph"/>
        <w:autoSpaceDE w:val="0"/>
        <w:autoSpaceDN w:val="0"/>
        <w:adjustRightInd w:val="0"/>
        <w:rPr>
          <w:rFonts w:ascii="Times New Roman" w:eastAsia="Calibri" w:hAnsi="Times New Roman"/>
          <w:sz w:val="24"/>
          <w:szCs w:val="24"/>
        </w:rPr>
      </w:pPr>
      <w:r w:rsidRPr="00973247">
        <w:rPr>
          <w:rFonts w:ascii="Times New Roman" w:eastAsia="Calibri" w:hAnsi="Times New Roman"/>
          <w:sz w:val="24"/>
          <w:szCs w:val="24"/>
        </w:rPr>
        <w:t>Verificarea</w:t>
      </w:r>
      <w:r>
        <w:rPr>
          <w:rFonts w:ascii="Times New Roman" w:eastAsia="Calibri" w:hAnsi="Times New Roman"/>
          <w:sz w:val="24"/>
          <w:szCs w:val="24"/>
        </w:rPr>
        <w:t xml:space="preserve"> acestui criteriu de eligibilitate se face conform Metodologiei din Fisa de evaluare generala a proiectului E1.2L</w:t>
      </w:r>
    </w:p>
    <w:p w:rsidR="00973247" w:rsidRPr="007C4796" w:rsidRDefault="00973247" w:rsidP="007C4796">
      <w:pPr>
        <w:pStyle w:val="ListParagraph"/>
        <w:autoSpaceDE w:val="0"/>
        <w:autoSpaceDN w:val="0"/>
        <w:adjustRightInd w:val="0"/>
        <w:spacing w:line="276" w:lineRule="auto"/>
        <w:ind w:left="0" w:firstLine="540"/>
        <w:rPr>
          <w:rFonts w:ascii="Times New Roman" w:hAnsi="Times New Roman"/>
          <w:color w:val="FF0000"/>
          <w:sz w:val="24"/>
          <w:szCs w:val="24"/>
        </w:rPr>
      </w:pPr>
    </w:p>
    <w:p w:rsidR="00845A71" w:rsidRPr="00F80EDD" w:rsidRDefault="00845A71" w:rsidP="00845A71">
      <w:pPr>
        <w:pStyle w:val="ListParagraph"/>
        <w:numPr>
          <w:ilvl w:val="0"/>
          <w:numId w:val="15"/>
        </w:numPr>
        <w:autoSpaceDE w:val="0"/>
        <w:autoSpaceDN w:val="0"/>
        <w:adjustRightInd w:val="0"/>
        <w:rPr>
          <w:rFonts w:ascii="Times New Roman" w:hAnsi="Times New Roman"/>
          <w:b/>
          <w:bCs/>
          <w:color w:val="00B050"/>
          <w:sz w:val="24"/>
          <w:szCs w:val="24"/>
        </w:rPr>
      </w:pPr>
      <w:r w:rsidRPr="00F80EDD">
        <w:rPr>
          <w:rFonts w:ascii="Times New Roman" w:hAnsi="Times New Roman"/>
          <w:b/>
          <w:color w:val="00B050"/>
          <w:sz w:val="24"/>
          <w:szCs w:val="24"/>
        </w:rPr>
        <w:t xml:space="preserve"> Solicitantul trebuie să demonstreze asigurarea cofinanțării investiției</w:t>
      </w:r>
    </w:p>
    <w:p w:rsidR="00845A71" w:rsidRPr="00E84C72" w:rsidRDefault="00845A71" w:rsidP="00845A71">
      <w:pPr>
        <w:pStyle w:val="ListParagraph"/>
        <w:autoSpaceDE w:val="0"/>
        <w:autoSpaceDN w:val="0"/>
        <w:adjustRightInd w:val="0"/>
        <w:rPr>
          <w:rFonts w:eastAsiaTheme="minorHAnsi"/>
          <w:color w:val="000000"/>
          <w:sz w:val="24"/>
          <w:szCs w:val="24"/>
        </w:rPr>
      </w:pPr>
    </w:p>
    <w:p w:rsidR="00845A71" w:rsidRDefault="00845A71" w:rsidP="00845A71">
      <w:pPr>
        <w:autoSpaceDE w:val="0"/>
        <w:autoSpaceDN w:val="0"/>
        <w:adjustRightInd w:val="0"/>
        <w:spacing w:after="0"/>
        <w:ind w:firstLine="360"/>
        <w:jc w:val="both"/>
        <w:rPr>
          <w:rFonts w:ascii="Times New Roman" w:eastAsiaTheme="minorHAnsi" w:hAnsi="Times New Roman" w:cs="Times New Roman"/>
          <w:color w:val="000000"/>
          <w:sz w:val="24"/>
          <w:szCs w:val="24"/>
        </w:rPr>
      </w:pPr>
      <w:r w:rsidRPr="00D62079">
        <w:rPr>
          <w:rFonts w:ascii="Times New Roman" w:eastAsiaTheme="minorHAnsi" w:hAnsi="Times New Roman" w:cs="Times New Roman"/>
          <w:color w:val="000000"/>
          <w:sz w:val="24"/>
          <w:szCs w:val="24"/>
        </w:rPr>
        <w:t>Pentru dovada co</w:t>
      </w:r>
      <w:r>
        <w:rPr>
          <w:rFonts w:ascii="Times New Roman" w:eastAsiaTheme="minorHAnsi" w:hAnsi="Times New Roman" w:cs="Times New Roman"/>
          <w:color w:val="000000"/>
          <w:sz w:val="24"/>
          <w:szCs w:val="24"/>
        </w:rPr>
        <w:t>-</w:t>
      </w:r>
      <w:r w:rsidRPr="00D62079">
        <w:rPr>
          <w:rFonts w:ascii="Times New Roman" w:eastAsiaTheme="minorHAnsi" w:hAnsi="Times New Roman" w:cs="Times New Roman"/>
          <w:color w:val="000000"/>
          <w:sz w:val="24"/>
          <w:szCs w:val="24"/>
        </w:rPr>
        <w:t xml:space="preserve">finanţării private a investiției se prezintă  (la semnarea Contractului de finanțare) </w:t>
      </w:r>
      <w:r w:rsidRPr="00F932FC">
        <w:rPr>
          <w:rFonts w:ascii="Times New Roman" w:eastAsiaTheme="minorHAnsi" w:hAnsi="Times New Roman" w:cs="Times New Roman"/>
          <w:i/>
          <w:color w:val="000000"/>
          <w:sz w:val="24"/>
          <w:szCs w:val="24"/>
        </w:rPr>
        <w:t>extras de cont</w:t>
      </w:r>
      <w:r w:rsidRPr="00D62079">
        <w:rPr>
          <w:rFonts w:ascii="Times New Roman" w:eastAsiaTheme="minorHAnsi" w:hAnsi="Times New Roman" w:cs="Times New Roman"/>
          <w:color w:val="000000"/>
          <w:sz w:val="24"/>
          <w:szCs w:val="24"/>
        </w:rPr>
        <w:t xml:space="preserve"> (în original) și/sau </w:t>
      </w:r>
      <w:r w:rsidRPr="00F932FC">
        <w:rPr>
          <w:rFonts w:ascii="Times New Roman" w:eastAsiaTheme="minorHAnsi" w:hAnsi="Times New Roman" w:cs="Times New Roman"/>
          <w:i/>
          <w:color w:val="000000"/>
          <w:sz w:val="24"/>
          <w:szCs w:val="24"/>
        </w:rPr>
        <w:t>contract de credit</w:t>
      </w:r>
      <w:r w:rsidRPr="00D62079">
        <w:rPr>
          <w:rFonts w:ascii="Times New Roman" w:eastAsiaTheme="minorHAnsi" w:hAnsi="Times New Roman" w:cs="Times New Roman"/>
          <w:color w:val="000000"/>
          <w:sz w:val="24"/>
          <w:szCs w:val="24"/>
        </w:rPr>
        <w:t xml:space="preserve"> (în copie), acordat în vederea implementării proiectului. </w:t>
      </w:r>
    </w:p>
    <w:p w:rsidR="00845A71" w:rsidRDefault="00845A71" w:rsidP="00845A71">
      <w:pPr>
        <w:autoSpaceDE w:val="0"/>
        <w:autoSpaceDN w:val="0"/>
        <w:adjustRightInd w:val="0"/>
        <w:spacing w:after="0"/>
        <w:ind w:firstLine="360"/>
        <w:jc w:val="both"/>
        <w:rPr>
          <w:rFonts w:ascii="Times New Roman" w:eastAsiaTheme="minorHAnsi" w:hAnsi="Times New Roman" w:cs="Times New Roman"/>
          <w:color w:val="000000"/>
          <w:sz w:val="24"/>
          <w:szCs w:val="24"/>
        </w:rPr>
      </w:pPr>
      <w:r w:rsidRPr="00D62079">
        <w:rPr>
          <w:rFonts w:ascii="Times New Roman" w:eastAsiaTheme="minorHAnsi" w:hAnsi="Times New Roman" w:cs="Times New Roman"/>
          <w:color w:val="000000"/>
          <w:sz w:val="24"/>
          <w:szCs w:val="24"/>
        </w:rPr>
        <w:t xml:space="preserve">În cazul în care dovada co-finanţării se prezintă </w:t>
      </w:r>
      <w:r w:rsidRPr="00D62079">
        <w:rPr>
          <w:rFonts w:ascii="Times New Roman" w:eastAsiaTheme="minorHAnsi" w:hAnsi="Times New Roman" w:cs="Times New Roman"/>
          <w:b/>
          <w:bCs/>
          <w:color w:val="000000"/>
          <w:sz w:val="24"/>
          <w:szCs w:val="24"/>
        </w:rPr>
        <w:t xml:space="preserve">prin extras de cont, </w:t>
      </w:r>
      <w:r w:rsidRPr="00D62079">
        <w:rPr>
          <w:rFonts w:ascii="Times New Roman" w:eastAsiaTheme="minorHAnsi" w:hAnsi="Times New Roman" w:cs="Times New Roman"/>
          <w:color w:val="000000"/>
          <w:sz w:val="24"/>
          <w:szCs w:val="24"/>
        </w:rPr>
        <w:t xml:space="preserve">acesta va fi vizat şi datat de bancă cu cel mult 5 zile lucrătoare înainte de data depunerii la OJFIR / CRFIR (va fi precizat contul, titularul contului și suma virată în cont de beneficiar) și va fi însoțit de </w:t>
      </w:r>
      <w:r w:rsidRPr="00D62079">
        <w:rPr>
          <w:rFonts w:ascii="Times New Roman" w:eastAsiaTheme="minorHAnsi" w:hAnsi="Times New Roman" w:cs="Times New Roman"/>
          <w:b/>
          <w:bCs/>
          <w:color w:val="000000"/>
          <w:sz w:val="24"/>
          <w:szCs w:val="24"/>
        </w:rPr>
        <w:t xml:space="preserve">Angajamentul solicitantului </w:t>
      </w:r>
      <w:r w:rsidRPr="00D62079">
        <w:rPr>
          <w:rFonts w:ascii="Times New Roman" w:eastAsiaTheme="minorHAnsi" w:hAnsi="Times New Roman" w:cs="Times New Roman"/>
          <w:color w:val="000000"/>
          <w:sz w:val="24"/>
          <w:szCs w:val="24"/>
        </w:rPr>
        <w:t>(model afișat pe site www.</w:t>
      </w:r>
      <w:r>
        <w:rPr>
          <w:rFonts w:ascii="Times New Roman" w:eastAsiaTheme="minorHAnsi" w:hAnsi="Times New Roman" w:cs="Times New Roman"/>
          <w:color w:val="000000"/>
          <w:sz w:val="24"/>
          <w:szCs w:val="24"/>
        </w:rPr>
        <w:t>gal-valea-trotusului.ro</w:t>
      </w:r>
      <w:r w:rsidRPr="00D62079">
        <w:rPr>
          <w:rFonts w:ascii="Times New Roman" w:eastAsiaTheme="minorHAnsi" w:hAnsi="Times New Roman" w:cs="Times New Roman"/>
          <w:color w:val="000000"/>
          <w:sz w:val="24"/>
          <w:szCs w:val="24"/>
        </w:rPr>
        <w:t>) prin care își asumă că minimum 50% din disponibilul de cofinanțare (privată) va fi destinat plăților aferente implementării proiectului. AFIR va verifica cheltuielile în extrasul de cont depus la dosarul aferent primei tranșe de plată</w:t>
      </w:r>
      <w:r>
        <w:rPr>
          <w:rFonts w:ascii="Times New Roman" w:eastAsiaTheme="minorHAnsi" w:hAnsi="Times New Roman" w:cs="Times New Roman"/>
          <w:color w:val="000000"/>
          <w:sz w:val="24"/>
          <w:szCs w:val="24"/>
        </w:rPr>
        <w:t>.</w:t>
      </w:r>
    </w:p>
    <w:p w:rsidR="00845A71" w:rsidRDefault="00845A71" w:rsidP="00845A71">
      <w:pPr>
        <w:autoSpaceDE w:val="0"/>
        <w:autoSpaceDN w:val="0"/>
        <w:adjustRightInd w:val="0"/>
        <w:spacing w:after="0"/>
        <w:ind w:firstLine="360"/>
        <w:jc w:val="both"/>
        <w:rPr>
          <w:rFonts w:ascii="Times New Roman" w:eastAsiaTheme="minorHAnsi" w:hAnsi="Times New Roman" w:cs="Times New Roman"/>
          <w:color w:val="000000"/>
          <w:sz w:val="24"/>
          <w:szCs w:val="24"/>
        </w:rPr>
      </w:pPr>
    </w:p>
    <w:p w:rsidR="00845A71" w:rsidRDefault="00845A71" w:rsidP="00845A71">
      <w:pPr>
        <w:autoSpaceDE w:val="0"/>
        <w:autoSpaceDN w:val="0"/>
        <w:adjustRightInd w:val="0"/>
        <w:spacing w:after="0"/>
        <w:ind w:firstLine="36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În cazul depunerii unor solicitări pentru mai multe proiecte, solicitantul/beneficiarul, după caz, trebuie să dovedească existența co-finanțării private pentru proiect sau după caz, cumulat pentru toate proiectele.</w:t>
      </w:r>
    </w:p>
    <w:p w:rsidR="007C4796" w:rsidRDefault="007C4796" w:rsidP="00714D76">
      <w:pPr>
        <w:pStyle w:val="ListParagraph"/>
        <w:autoSpaceDE w:val="0"/>
        <w:autoSpaceDN w:val="0"/>
        <w:adjustRightInd w:val="0"/>
        <w:ind w:left="0" w:firstLine="540"/>
        <w:rPr>
          <w:rFonts w:ascii="Times New Roman" w:eastAsia="Calibri" w:hAnsi="Times New Roman"/>
          <w:b/>
          <w:sz w:val="24"/>
          <w:szCs w:val="24"/>
        </w:rPr>
      </w:pPr>
    </w:p>
    <w:p w:rsidR="00845A71" w:rsidRPr="007A0AC3" w:rsidRDefault="00845A71" w:rsidP="00845A71">
      <w:pPr>
        <w:pStyle w:val="ListParagraph"/>
        <w:numPr>
          <w:ilvl w:val="0"/>
          <w:numId w:val="15"/>
        </w:numPr>
        <w:autoSpaceDE w:val="0"/>
        <w:autoSpaceDN w:val="0"/>
        <w:adjustRightInd w:val="0"/>
        <w:spacing w:line="276" w:lineRule="auto"/>
        <w:rPr>
          <w:rFonts w:ascii="Times New Roman" w:hAnsi="Times New Roman"/>
          <w:b/>
          <w:bCs/>
          <w:color w:val="FF0000"/>
          <w:sz w:val="24"/>
          <w:szCs w:val="24"/>
        </w:rPr>
      </w:pPr>
      <w:r>
        <w:rPr>
          <w:rFonts w:ascii="Times New Roman" w:hAnsi="Times New Roman"/>
          <w:b/>
          <w:color w:val="00B050"/>
          <w:sz w:val="24"/>
        </w:rPr>
        <w:t xml:space="preserve"> </w:t>
      </w:r>
      <w:r w:rsidRPr="00F80EDD">
        <w:rPr>
          <w:rFonts w:ascii="Times New Roman" w:hAnsi="Times New Roman"/>
          <w:b/>
          <w:color w:val="00B050"/>
          <w:sz w:val="24"/>
        </w:rPr>
        <w:t xml:space="preserve"> </w:t>
      </w:r>
      <w:r>
        <w:rPr>
          <w:rFonts w:ascii="Times New Roman" w:hAnsi="Times New Roman"/>
          <w:b/>
          <w:color w:val="00B050"/>
          <w:sz w:val="24"/>
        </w:rPr>
        <w:t>Investitia va respecta legislatia in vigoare din domeniul : sanatatii publice, sanitar – veterinare si de siguranta alimentara</w:t>
      </w:r>
    </w:p>
    <w:p w:rsidR="00845A71" w:rsidRDefault="00845A71" w:rsidP="00714D76">
      <w:pPr>
        <w:pStyle w:val="ListParagraph"/>
        <w:autoSpaceDE w:val="0"/>
        <w:autoSpaceDN w:val="0"/>
        <w:adjustRightInd w:val="0"/>
        <w:ind w:left="0" w:firstLine="540"/>
        <w:rPr>
          <w:rFonts w:ascii="Times New Roman" w:eastAsia="Calibri" w:hAnsi="Times New Roman"/>
          <w:b/>
          <w:sz w:val="24"/>
          <w:szCs w:val="24"/>
        </w:rPr>
      </w:pPr>
    </w:p>
    <w:p w:rsidR="00973247" w:rsidRDefault="00973247" w:rsidP="00973247">
      <w:pPr>
        <w:pStyle w:val="ListParagraph"/>
        <w:autoSpaceDE w:val="0"/>
        <w:autoSpaceDN w:val="0"/>
        <w:adjustRightInd w:val="0"/>
        <w:rPr>
          <w:rFonts w:ascii="Times New Roman" w:eastAsia="Calibri" w:hAnsi="Times New Roman"/>
          <w:sz w:val="24"/>
          <w:szCs w:val="24"/>
        </w:rPr>
      </w:pPr>
      <w:r w:rsidRPr="00973247">
        <w:rPr>
          <w:rFonts w:ascii="Times New Roman" w:eastAsia="Calibri" w:hAnsi="Times New Roman"/>
          <w:sz w:val="24"/>
          <w:szCs w:val="24"/>
        </w:rPr>
        <w:t>Verificarea</w:t>
      </w:r>
      <w:r>
        <w:rPr>
          <w:rFonts w:ascii="Times New Roman" w:eastAsia="Calibri" w:hAnsi="Times New Roman"/>
          <w:sz w:val="24"/>
          <w:szCs w:val="24"/>
        </w:rPr>
        <w:t xml:space="preserve"> acestui criteriu de eligibilitate se face conform Metodologiei din Fisa de evaluare generala a proiectului E1.2L</w:t>
      </w:r>
    </w:p>
    <w:p w:rsidR="00973247" w:rsidRPr="00714D76" w:rsidRDefault="00973247" w:rsidP="00714D76">
      <w:pPr>
        <w:pStyle w:val="ListParagraph"/>
        <w:autoSpaceDE w:val="0"/>
        <w:autoSpaceDN w:val="0"/>
        <w:adjustRightInd w:val="0"/>
        <w:ind w:left="0" w:firstLine="540"/>
        <w:rPr>
          <w:rFonts w:ascii="Times New Roman" w:eastAsia="Calibri" w:hAnsi="Times New Roman"/>
          <w:b/>
          <w:sz w:val="24"/>
          <w:szCs w:val="24"/>
        </w:rPr>
      </w:pPr>
    </w:p>
    <w:p w:rsidR="003F216F" w:rsidRPr="00E84C72" w:rsidRDefault="00714D76" w:rsidP="00DF76C6">
      <w:pPr>
        <w:pStyle w:val="ListParagraph"/>
        <w:numPr>
          <w:ilvl w:val="0"/>
          <w:numId w:val="15"/>
        </w:numPr>
        <w:autoSpaceDE w:val="0"/>
        <w:autoSpaceDN w:val="0"/>
        <w:adjustRightInd w:val="0"/>
        <w:rPr>
          <w:rFonts w:ascii="Times New Roman" w:hAnsi="Times New Roman"/>
          <w:b/>
          <w:sz w:val="24"/>
          <w:szCs w:val="24"/>
        </w:rPr>
      </w:pPr>
      <w:r w:rsidRPr="00714D76">
        <w:rPr>
          <w:rFonts w:ascii="Times New Roman" w:hAnsi="Times New Roman"/>
          <w:b/>
          <w:color w:val="00B050"/>
          <w:sz w:val="24"/>
          <w:szCs w:val="24"/>
        </w:rPr>
        <w:t xml:space="preserve"> Sediul social și punctul/punctele de lucru t</w:t>
      </w:r>
      <w:r w:rsidR="00A86F65">
        <w:rPr>
          <w:rFonts w:ascii="Times New Roman" w:hAnsi="Times New Roman"/>
          <w:b/>
          <w:color w:val="00B050"/>
          <w:sz w:val="24"/>
          <w:szCs w:val="24"/>
        </w:rPr>
        <w:t>r</w:t>
      </w:r>
      <w:r w:rsidRPr="00714D76">
        <w:rPr>
          <w:rFonts w:ascii="Times New Roman" w:hAnsi="Times New Roman"/>
          <w:b/>
          <w:color w:val="00B050"/>
          <w:sz w:val="24"/>
          <w:szCs w:val="24"/>
        </w:rPr>
        <w:t>ebuie să fie situate pe teritoriul GAL</w:t>
      </w:r>
      <w:r w:rsidR="00E84C72">
        <w:rPr>
          <w:rFonts w:ascii="Times New Roman" w:hAnsi="Times New Roman"/>
          <w:b/>
          <w:color w:val="00B050"/>
          <w:sz w:val="24"/>
          <w:szCs w:val="24"/>
        </w:rPr>
        <w:t xml:space="preserve"> Valea Trotușului Bacău</w:t>
      </w:r>
      <w:r w:rsidR="00D45D5D">
        <w:rPr>
          <w:rFonts w:ascii="Times New Roman" w:hAnsi="Times New Roman"/>
          <w:b/>
          <w:color w:val="00B050"/>
          <w:sz w:val="24"/>
          <w:szCs w:val="24"/>
        </w:rPr>
        <w:t xml:space="preserve"> </w:t>
      </w:r>
      <w:r w:rsidR="00D45D5D" w:rsidRPr="00D45D5D">
        <w:rPr>
          <w:rFonts w:ascii="Times New Roman" w:hAnsi="Times New Roman"/>
          <w:b/>
          <w:sz w:val="24"/>
          <w:szCs w:val="24"/>
        </w:rPr>
        <w:t>(criteriu GAL)</w:t>
      </w:r>
      <w:r w:rsidR="00E84C72" w:rsidRPr="00D45D5D">
        <w:rPr>
          <w:rFonts w:ascii="Times New Roman" w:hAnsi="Times New Roman"/>
          <w:b/>
          <w:sz w:val="24"/>
          <w:szCs w:val="24"/>
        </w:rPr>
        <w:t>.</w:t>
      </w:r>
    </w:p>
    <w:p w:rsidR="00E84C72" w:rsidRDefault="00E84C72" w:rsidP="00E84C72">
      <w:pPr>
        <w:autoSpaceDE w:val="0"/>
        <w:autoSpaceDN w:val="0"/>
        <w:adjustRightInd w:val="0"/>
        <w:rPr>
          <w:rFonts w:ascii="Times New Roman" w:hAnsi="Times New Roman"/>
          <w:b/>
          <w:sz w:val="24"/>
          <w:szCs w:val="24"/>
        </w:rPr>
      </w:pPr>
    </w:p>
    <w:p w:rsidR="00E84C72" w:rsidRDefault="00E84C72" w:rsidP="00E84C72">
      <w:pPr>
        <w:autoSpaceDE w:val="0"/>
        <w:autoSpaceDN w:val="0"/>
        <w:adjustRightInd w:val="0"/>
        <w:ind w:firstLine="360"/>
        <w:jc w:val="both"/>
        <w:rPr>
          <w:rFonts w:ascii="Times New Roman" w:hAnsi="Times New Roman"/>
          <w:sz w:val="24"/>
          <w:szCs w:val="24"/>
        </w:rPr>
      </w:pPr>
      <w:r w:rsidRPr="00E84C72">
        <w:rPr>
          <w:rFonts w:ascii="Times New Roman" w:hAnsi="Times New Roman"/>
          <w:sz w:val="24"/>
          <w:szCs w:val="24"/>
        </w:rPr>
        <w:t xml:space="preserve">Investiția și </w:t>
      </w:r>
      <w:r>
        <w:rPr>
          <w:rFonts w:ascii="Times New Roman" w:hAnsi="Times New Roman"/>
          <w:sz w:val="24"/>
          <w:szCs w:val="24"/>
        </w:rPr>
        <w:t>activitatea trebuie să se realizeze pe teritoriul GAL Valea Trotușului Bacău dar comercializarea producției poate fi realizată și în afara teritoriului GAL Valea Trotușului Bacău.</w:t>
      </w:r>
    </w:p>
    <w:p w:rsidR="007C4796" w:rsidRDefault="007C4796" w:rsidP="00E84C72">
      <w:pPr>
        <w:autoSpaceDE w:val="0"/>
        <w:autoSpaceDN w:val="0"/>
        <w:adjustRightInd w:val="0"/>
        <w:ind w:firstLine="360"/>
        <w:jc w:val="both"/>
        <w:rPr>
          <w:rFonts w:ascii="Times New Roman" w:hAnsi="Times New Roman"/>
          <w:sz w:val="24"/>
          <w:szCs w:val="24"/>
        </w:rPr>
      </w:pPr>
      <w:r>
        <w:rPr>
          <w:rFonts w:ascii="Times New Roman" w:hAnsi="Times New Roman"/>
          <w:sz w:val="24"/>
          <w:szCs w:val="24"/>
        </w:rPr>
        <w:t>Solicitantul poate detine alte puncte de lucru (care nu sunt aferente activitatii finantate prin FEADR) in afara teritoriului GAL Valea Trotusului Bacau.</w:t>
      </w:r>
    </w:p>
    <w:p w:rsidR="000C77D9" w:rsidRPr="000C77D9" w:rsidRDefault="000C77D9" w:rsidP="00E84C72">
      <w:pPr>
        <w:autoSpaceDE w:val="0"/>
        <w:autoSpaceDN w:val="0"/>
        <w:adjustRightInd w:val="0"/>
        <w:ind w:firstLine="360"/>
        <w:jc w:val="both"/>
        <w:rPr>
          <w:rFonts w:ascii="Times New Roman" w:hAnsi="Times New Roman" w:cs="Times New Roman"/>
          <w:sz w:val="24"/>
          <w:szCs w:val="24"/>
        </w:rPr>
      </w:pPr>
      <w:r w:rsidRPr="000C77D9">
        <w:rPr>
          <w:rFonts w:ascii="Times New Roman" w:hAnsi="Times New Roman" w:cs="Times New Roman"/>
          <w:sz w:val="24"/>
          <w:szCs w:val="24"/>
        </w:rPr>
        <w:t>În situația în care punctul de lucru aferent investiției vizate de proiect nu este constituit la momentul depunerii Cererii de Finanțare, se verifica dacă solicitantul a semnat şi datat Declaraţia pe propria răspundere - Secţiunea F a Cererii de Finanţare</w:t>
      </w:r>
      <w:r>
        <w:rPr>
          <w:rFonts w:ascii="Times New Roman" w:hAnsi="Times New Roman" w:cs="Times New Roman"/>
          <w:sz w:val="24"/>
          <w:szCs w:val="24"/>
        </w:rPr>
        <w:t>.</w:t>
      </w:r>
    </w:p>
    <w:p w:rsidR="00F80EDD" w:rsidRPr="00F80EDD" w:rsidRDefault="00F80EDD" w:rsidP="00F80EDD">
      <w:pPr>
        <w:pStyle w:val="ListParagraph"/>
        <w:rPr>
          <w:rFonts w:ascii="Times New Roman" w:hAnsi="Times New Roman"/>
          <w:b/>
          <w:bCs/>
          <w:color w:val="FF0000"/>
          <w:sz w:val="24"/>
          <w:szCs w:val="24"/>
        </w:rPr>
      </w:pPr>
    </w:p>
    <w:p w:rsidR="00F80EDD" w:rsidRPr="007A0AC3" w:rsidRDefault="00800EEF" w:rsidP="00DF76C6">
      <w:pPr>
        <w:pStyle w:val="ListParagraph"/>
        <w:numPr>
          <w:ilvl w:val="0"/>
          <w:numId w:val="15"/>
        </w:numPr>
        <w:autoSpaceDE w:val="0"/>
        <w:autoSpaceDN w:val="0"/>
        <w:adjustRightInd w:val="0"/>
        <w:spacing w:line="276" w:lineRule="auto"/>
        <w:rPr>
          <w:rFonts w:ascii="Times New Roman" w:hAnsi="Times New Roman"/>
          <w:b/>
          <w:bCs/>
          <w:color w:val="FF0000"/>
          <w:sz w:val="24"/>
          <w:szCs w:val="24"/>
        </w:rPr>
      </w:pPr>
      <w:r>
        <w:rPr>
          <w:rFonts w:ascii="Times New Roman" w:hAnsi="Times New Roman"/>
          <w:b/>
          <w:color w:val="00B050"/>
          <w:sz w:val="24"/>
        </w:rPr>
        <w:t xml:space="preserve"> </w:t>
      </w:r>
      <w:r w:rsidR="00F80EDD" w:rsidRPr="00F80EDD">
        <w:rPr>
          <w:rFonts w:ascii="Times New Roman" w:hAnsi="Times New Roman"/>
          <w:b/>
          <w:color w:val="00B050"/>
          <w:sz w:val="24"/>
        </w:rPr>
        <w:t xml:space="preserve"> Solicitantul are obligativitatea să asigure întreținerea/</w:t>
      </w:r>
      <w:r w:rsidR="00F80EDD" w:rsidRPr="00F80EDD">
        <w:rPr>
          <w:rFonts w:ascii="Times New Roman" w:hAnsi="Times New Roman"/>
          <w:b/>
          <w:color w:val="00B050"/>
          <w:sz w:val="24"/>
          <w:lang w:val="ro-RO"/>
        </w:rPr>
        <w:t>mentenanța investiției pe o perioadă minimă de 5 ani de la ultima plată</w:t>
      </w:r>
      <w:r w:rsidR="00D45D5D">
        <w:rPr>
          <w:rFonts w:ascii="Times New Roman" w:hAnsi="Times New Roman"/>
          <w:b/>
          <w:color w:val="00B050"/>
          <w:sz w:val="24"/>
          <w:lang w:val="ro-RO"/>
        </w:rPr>
        <w:t xml:space="preserve"> </w:t>
      </w:r>
      <w:r w:rsidR="00D45D5D" w:rsidRPr="00D45D5D">
        <w:rPr>
          <w:rFonts w:ascii="Times New Roman" w:hAnsi="Times New Roman"/>
          <w:b/>
          <w:sz w:val="24"/>
          <w:lang w:val="ro-RO"/>
        </w:rPr>
        <w:t>(criteriu GAL)</w:t>
      </w:r>
      <w:r w:rsidR="00F80EDD" w:rsidRPr="00D45D5D">
        <w:rPr>
          <w:rFonts w:ascii="Times New Roman" w:hAnsi="Times New Roman"/>
          <w:b/>
          <w:sz w:val="24"/>
        </w:rPr>
        <w:t>.</w:t>
      </w:r>
    </w:p>
    <w:p w:rsidR="00637787" w:rsidRDefault="00637787" w:rsidP="005E76B2">
      <w:pPr>
        <w:autoSpaceDE w:val="0"/>
        <w:autoSpaceDN w:val="0"/>
        <w:adjustRightInd w:val="0"/>
        <w:rPr>
          <w:rFonts w:ascii="Times New Roman" w:hAnsi="Times New Roman"/>
          <w:b/>
          <w:bCs/>
          <w:color w:val="FF0000"/>
          <w:sz w:val="24"/>
          <w:szCs w:val="24"/>
        </w:rPr>
      </w:pPr>
    </w:p>
    <w:p w:rsidR="0047018C" w:rsidRDefault="0047018C" w:rsidP="0047018C">
      <w:pPr>
        <w:autoSpaceDE w:val="0"/>
        <w:autoSpaceDN w:val="0"/>
        <w:adjustRightInd w:val="0"/>
        <w:spacing w:after="0"/>
        <w:ind w:firstLine="360"/>
        <w:jc w:val="both"/>
        <w:rPr>
          <w:rFonts w:ascii="Times New Roman" w:eastAsiaTheme="minorHAnsi" w:hAnsi="Times New Roman" w:cs="Times New Roman"/>
          <w:color w:val="000000"/>
          <w:sz w:val="24"/>
          <w:szCs w:val="24"/>
          <w:lang w:val="en-US"/>
        </w:rPr>
      </w:pPr>
      <w:r w:rsidRPr="0047018C">
        <w:rPr>
          <w:rFonts w:ascii="Times New Roman" w:eastAsiaTheme="minorHAnsi" w:hAnsi="Times New Roman" w:cs="Times New Roman"/>
          <w:color w:val="000000"/>
          <w:sz w:val="24"/>
          <w:szCs w:val="24"/>
          <w:lang w:val="en-US"/>
        </w:rPr>
        <w:t xml:space="preserve">În cadrul acestei măsuri, un beneficiar poate solicita finanțare pentru unul sau mai multe proiecte, cu respectarea condițiilor de eligibilitate. </w:t>
      </w:r>
    </w:p>
    <w:p w:rsidR="00065470" w:rsidRDefault="00065470"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p>
    <w:p w:rsidR="00DF16CB" w:rsidRDefault="00065470"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00DF16CB" w:rsidRPr="00DF16CB">
        <w:rPr>
          <w:rFonts w:ascii="Times New Roman" w:eastAsiaTheme="minorHAnsi" w:hAnsi="Times New Roman" w:cs="Times New Roman"/>
          <w:color w:val="000000"/>
          <w:sz w:val="24"/>
          <w:szCs w:val="24"/>
          <w:lang w:val="en-US"/>
        </w:rPr>
        <w:t xml:space="preserve">Un solicitant al sprijinului prin submăsura </w:t>
      </w:r>
      <w:r w:rsidRPr="00065470">
        <w:rPr>
          <w:rFonts w:ascii="Times New Roman" w:eastAsiaTheme="minorHAnsi" w:hAnsi="Times New Roman" w:cs="Times New Roman"/>
          <w:color w:val="000000"/>
          <w:sz w:val="24"/>
          <w:szCs w:val="24"/>
          <w:lang w:val="en-US"/>
        </w:rPr>
        <w:t xml:space="preserve">5/6A </w:t>
      </w:r>
      <w:r w:rsidR="00DF16CB" w:rsidRPr="00DF16CB">
        <w:rPr>
          <w:rFonts w:ascii="Times New Roman" w:eastAsiaTheme="minorHAnsi" w:hAnsi="Times New Roman" w:cs="Times New Roman"/>
          <w:color w:val="000000"/>
          <w:sz w:val="24"/>
          <w:szCs w:val="24"/>
          <w:lang w:val="en-US"/>
        </w:rPr>
        <w:t xml:space="preserve"> poate depune în acelaşi timp </w:t>
      </w:r>
      <w:r w:rsidR="00DF16CB" w:rsidRPr="00DF16CB">
        <w:rPr>
          <w:rFonts w:ascii="Times New Roman" w:eastAsiaTheme="minorHAnsi" w:hAnsi="Times New Roman" w:cs="Times New Roman"/>
          <w:b/>
          <w:bCs/>
          <w:color w:val="000000"/>
          <w:sz w:val="24"/>
          <w:szCs w:val="24"/>
          <w:lang w:val="en-US"/>
        </w:rPr>
        <w:t xml:space="preserve">proiecte pentru alte sub-măsuri din cadrul </w:t>
      </w:r>
      <w:r w:rsidRPr="00065470">
        <w:rPr>
          <w:rFonts w:ascii="Times New Roman" w:eastAsiaTheme="minorHAnsi" w:hAnsi="Times New Roman" w:cs="Times New Roman"/>
          <w:b/>
          <w:bCs/>
          <w:color w:val="000000"/>
          <w:sz w:val="24"/>
          <w:szCs w:val="24"/>
          <w:lang w:val="en-US"/>
        </w:rPr>
        <w:t xml:space="preserve">SDL GAL Valea Trotușului Bacău sau </w:t>
      </w:r>
      <w:r w:rsidR="00DF16CB" w:rsidRPr="00DF16CB">
        <w:rPr>
          <w:rFonts w:ascii="Times New Roman" w:eastAsiaTheme="minorHAnsi" w:hAnsi="Times New Roman" w:cs="Times New Roman"/>
          <w:b/>
          <w:bCs/>
          <w:color w:val="000000"/>
          <w:sz w:val="24"/>
          <w:szCs w:val="24"/>
          <w:lang w:val="en-US"/>
        </w:rPr>
        <w:t xml:space="preserve">PNDR 2014-2020 </w:t>
      </w:r>
      <w:r w:rsidR="00DF16CB" w:rsidRPr="00DF16CB">
        <w:rPr>
          <w:rFonts w:ascii="Times New Roman" w:eastAsiaTheme="minorHAnsi" w:hAnsi="Times New Roman" w:cs="Times New Roman"/>
          <w:color w:val="000000"/>
          <w:sz w:val="24"/>
          <w:szCs w:val="24"/>
          <w:lang w:val="en-US"/>
        </w:rPr>
        <w:t xml:space="preserve">pentru a fi co-finanţate prin FEADR, cu îndeplinirea cumulativă a următoarelor condiții: </w:t>
      </w:r>
    </w:p>
    <w:p w:rsidR="00F64839" w:rsidRPr="00DF16CB" w:rsidRDefault="00F64839"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p>
    <w:p w:rsidR="00DF16CB" w:rsidRDefault="00DF16CB"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r w:rsidRPr="00DF16CB">
        <w:rPr>
          <w:rFonts w:ascii="Times New Roman" w:eastAsiaTheme="minorHAnsi" w:hAnsi="Times New Roman" w:cs="Times New Roman"/>
          <w:color w:val="000000"/>
          <w:sz w:val="24"/>
          <w:szCs w:val="24"/>
          <w:lang w:val="en-US"/>
        </w:rPr>
        <w:t xml:space="preserve">a) respectarea condițiilor de eligibilitate ale acestuia și a regulilor ajutoarelor de minimis; </w:t>
      </w:r>
    </w:p>
    <w:p w:rsidR="00F64839" w:rsidRPr="00DF16CB" w:rsidRDefault="00F64839"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p>
    <w:p w:rsidR="00DF16CB" w:rsidRDefault="00DF16CB"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r w:rsidRPr="00DF16CB">
        <w:rPr>
          <w:rFonts w:ascii="Times New Roman" w:eastAsiaTheme="minorHAnsi" w:hAnsi="Times New Roman" w:cs="Times New Roman"/>
          <w:color w:val="000000"/>
          <w:sz w:val="24"/>
          <w:szCs w:val="24"/>
          <w:lang w:val="en-US"/>
        </w:rPr>
        <w:t xml:space="preserve">b) nu sunt create condiţiile pentru a obţine în mod necuvenit un avantaj, în sensul prevederilor art.60 din Regulamentul (UE) nr. 1.306/2013, în orice etapă de derulare a proiectului; </w:t>
      </w:r>
    </w:p>
    <w:p w:rsidR="00F64839" w:rsidRPr="00DF16CB" w:rsidRDefault="00F64839"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p>
    <w:p w:rsidR="00DF16CB" w:rsidRPr="00DF16CB" w:rsidRDefault="00DF16CB" w:rsidP="00065470">
      <w:pPr>
        <w:autoSpaceDE w:val="0"/>
        <w:autoSpaceDN w:val="0"/>
        <w:adjustRightInd w:val="0"/>
        <w:spacing w:after="0"/>
        <w:jc w:val="both"/>
        <w:rPr>
          <w:rFonts w:ascii="Times New Roman" w:eastAsiaTheme="minorHAnsi" w:hAnsi="Times New Roman" w:cs="Times New Roman"/>
          <w:color w:val="000000"/>
          <w:sz w:val="24"/>
          <w:szCs w:val="24"/>
          <w:lang w:val="en-US"/>
        </w:rPr>
      </w:pPr>
      <w:r w:rsidRPr="00DF16CB">
        <w:rPr>
          <w:rFonts w:ascii="Times New Roman" w:eastAsiaTheme="minorHAnsi" w:hAnsi="Times New Roman" w:cs="Times New Roman"/>
          <w:color w:val="000000"/>
          <w:sz w:val="24"/>
          <w:szCs w:val="24"/>
          <w:lang w:val="en-US"/>
        </w:rPr>
        <w:t xml:space="preserve">c) prezentarea dovezii cofinanţării private a investiției, prin extras de cont (în original) și/sau contract de credit (în copie), acordat în vederea implementării proiectului. </w:t>
      </w:r>
    </w:p>
    <w:p w:rsidR="0047018C" w:rsidRPr="0047018C" w:rsidRDefault="0047018C" w:rsidP="0047018C">
      <w:pPr>
        <w:autoSpaceDE w:val="0"/>
        <w:autoSpaceDN w:val="0"/>
        <w:adjustRightInd w:val="0"/>
        <w:spacing w:after="0"/>
        <w:ind w:firstLine="360"/>
        <w:jc w:val="both"/>
        <w:rPr>
          <w:rFonts w:ascii="Times New Roman" w:eastAsiaTheme="minorHAnsi" w:hAnsi="Times New Roman" w:cs="Times New Roman"/>
          <w:color w:val="000000"/>
          <w:sz w:val="24"/>
          <w:szCs w:val="24"/>
          <w:lang w:val="en-US"/>
        </w:rPr>
      </w:pPr>
    </w:p>
    <w:p w:rsidR="003134D1" w:rsidRDefault="0047018C" w:rsidP="0047018C">
      <w:pPr>
        <w:autoSpaceDE w:val="0"/>
        <w:autoSpaceDN w:val="0"/>
        <w:adjustRightInd w:val="0"/>
        <w:spacing w:after="0"/>
        <w:ind w:firstLine="360"/>
        <w:jc w:val="both"/>
        <w:rPr>
          <w:rFonts w:ascii="Times New Roman" w:eastAsiaTheme="minorHAnsi" w:hAnsi="Times New Roman" w:cs="Times New Roman"/>
          <w:color w:val="000000"/>
          <w:sz w:val="24"/>
          <w:szCs w:val="24"/>
          <w:lang w:val="en-US"/>
        </w:rPr>
      </w:pPr>
      <w:r w:rsidRPr="0047018C">
        <w:rPr>
          <w:rFonts w:ascii="Times New Roman" w:eastAsiaTheme="minorHAnsi" w:hAnsi="Times New Roman" w:cs="Times New Roman"/>
          <w:color w:val="000000"/>
          <w:sz w:val="24"/>
          <w:szCs w:val="24"/>
          <w:lang w:val="en-US"/>
        </w:rPr>
        <w:t xml:space="preserve">Urmatoarele categorii de solicitanti/beneficiari pot depune proiecte în cadrul măsurilor derulate prin </w:t>
      </w:r>
      <w:r>
        <w:rPr>
          <w:rFonts w:ascii="Times New Roman" w:eastAsiaTheme="minorHAnsi" w:hAnsi="Times New Roman" w:cs="Times New Roman"/>
          <w:color w:val="000000"/>
          <w:sz w:val="24"/>
          <w:szCs w:val="24"/>
          <w:lang w:val="en-US"/>
        </w:rPr>
        <w:t>GAL Valea Trotușului Bacău</w:t>
      </w:r>
      <w:r w:rsidRPr="0047018C">
        <w:rPr>
          <w:rFonts w:ascii="Times New Roman" w:eastAsiaTheme="minorHAnsi" w:hAnsi="Times New Roman" w:cs="Times New Roman"/>
          <w:color w:val="000000"/>
          <w:sz w:val="24"/>
          <w:szCs w:val="24"/>
          <w:lang w:val="en-US"/>
        </w:rPr>
        <w:t>, cu respectarea următoarelor condiţii, dupa caz:</w:t>
      </w:r>
    </w:p>
    <w:p w:rsidR="0047018C" w:rsidRPr="0047018C" w:rsidRDefault="0047018C" w:rsidP="0047018C">
      <w:pPr>
        <w:autoSpaceDE w:val="0"/>
        <w:autoSpaceDN w:val="0"/>
        <w:adjustRightInd w:val="0"/>
        <w:spacing w:after="0"/>
        <w:ind w:firstLine="360"/>
        <w:jc w:val="both"/>
        <w:rPr>
          <w:rFonts w:ascii="Times New Roman" w:eastAsiaTheme="minorHAnsi" w:hAnsi="Times New Roman" w:cs="Times New Roman"/>
          <w:color w:val="000000"/>
          <w:sz w:val="24"/>
          <w:szCs w:val="24"/>
          <w:lang w:val="en-US"/>
        </w:rPr>
      </w:pPr>
      <w:r w:rsidRPr="0047018C">
        <w:rPr>
          <w:rFonts w:ascii="Times New Roman" w:eastAsiaTheme="minorHAnsi" w:hAnsi="Times New Roman" w:cs="Times New Roman"/>
          <w:color w:val="000000"/>
          <w:sz w:val="24"/>
          <w:szCs w:val="24"/>
          <w:lang w:val="en-US"/>
        </w:rPr>
        <w:t xml:space="preserve"> </w:t>
      </w:r>
    </w:p>
    <w:p w:rsidR="0047018C" w:rsidRPr="003134D1" w:rsidRDefault="0047018C" w:rsidP="00DF76C6">
      <w:pPr>
        <w:pStyle w:val="ListParagraph"/>
        <w:numPr>
          <w:ilvl w:val="0"/>
          <w:numId w:val="16"/>
        </w:numPr>
        <w:autoSpaceDE w:val="0"/>
        <w:autoSpaceDN w:val="0"/>
        <w:adjustRightInd w:val="0"/>
        <w:rPr>
          <w:rFonts w:ascii="Times New Roman" w:eastAsiaTheme="minorHAnsi" w:hAnsi="Times New Roman"/>
          <w:color w:val="000000"/>
          <w:sz w:val="24"/>
          <w:szCs w:val="24"/>
        </w:rPr>
      </w:pPr>
      <w:r w:rsidRPr="003134D1">
        <w:rPr>
          <w:rFonts w:ascii="Times New Roman" w:eastAsiaTheme="minorHAnsi" w:hAnsi="Times New Roman"/>
          <w:color w:val="000000"/>
          <w:sz w:val="24"/>
          <w:szCs w:val="24"/>
        </w:rPr>
        <w:t xml:space="preserve">solicitantii/beneficiarii/membrii asociaţiilor de dezvoltare intercomunitară, după caz, înregistrati în registrul debitorilor AFIR, atât pentru programul SAPARD, cât şi pentru FEADR, care </w:t>
      </w:r>
      <w:r w:rsidRPr="003134D1">
        <w:rPr>
          <w:rFonts w:ascii="Times New Roman" w:eastAsiaTheme="minorHAnsi" w:hAnsi="Times New Roman"/>
          <w:b/>
          <w:bCs/>
          <w:color w:val="000000"/>
          <w:sz w:val="24"/>
          <w:szCs w:val="24"/>
        </w:rPr>
        <w:t>achită integral datoria față de AFIR</w:t>
      </w:r>
      <w:r w:rsidRPr="003134D1">
        <w:rPr>
          <w:rFonts w:ascii="Times New Roman" w:eastAsiaTheme="minorHAnsi" w:hAnsi="Times New Roman"/>
          <w:color w:val="000000"/>
          <w:sz w:val="24"/>
          <w:szCs w:val="24"/>
        </w:rPr>
        <w:t xml:space="preserve">, inclusiv dobânzile și majorările de întârziere până la semnarea contractelor de finanțare. </w:t>
      </w:r>
    </w:p>
    <w:p w:rsidR="003134D1" w:rsidRPr="003134D1" w:rsidRDefault="003134D1" w:rsidP="003134D1">
      <w:pPr>
        <w:pStyle w:val="ListParagraph"/>
        <w:autoSpaceDE w:val="0"/>
        <w:autoSpaceDN w:val="0"/>
        <w:adjustRightInd w:val="0"/>
        <w:rPr>
          <w:rFonts w:ascii="Times New Roman" w:eastAsiaTheme="minorHAnsi" w:hAnsi="Times New Roman"/>
          <w:color w:val="000000"/>
          <w:sz w:val="24"/>
          <w:szCs w:val="24"/>
        </w:rPr>
      </w:pPr>
    </w:p>
    <w:p w:rsidR="0047018C" w:rsidRPr="0047018C" w:rsidRDefault="0047018C" w:rsidP="0047018C">
      <w:pPr>
        <w:autoSpaceDE w:val="0"/>
        <w:autoSpaceDN w:val="0"/>
        <w:adjustRightInd w:val="0"/>
        <w:spacing w:after="0"/>
        <w:jc w:val="both"/>
        <w:rPr>
          <w:rFonts w:ascii="Times New Roman" w:eastAsiaTheme="minorHAnsi" w:hAnsi="Times New Roman" w:cs="Times New Roman"/>
          <w:color w:val="000000"/>
          <w:sz w:val="24"/>
          <w:szCs w:val="24"/>
          <w:lang w:val="en-US"/>
        </w:rPr>
      </w:pPr>
      <w:r w:rsidRPr="0047018C">
        <w:rPr>
          <w:rFonts w:ascii="Times New Roman" w:eastAsiaTheme="minorHAnsi" w:hAnsi="Times New Roman" w:cs="Times New Roman"/>
          <w:color w:val="000000"/>
          <w:sz w:val="24"/>
          <w:szCs w:val="24"/>
          <w:lang w:val="en-US"/>
        </w:rPr>
        <w:t xml:space="preserve">b. solicitanţii care s-au angajat la depunerea Cererii de finanțare prin declaraţie pe propria răspundere, că vor prezenta la data semnării contractului dovada cofinanţării private şi nu prezintă acest document la data prevăzută în notificarea AFIR, </w:t>
      </w:r>
      <w:r w:rsidRPr="0047018C">
        <w:rPr>
          <w:rFonts w:ascii="Times New Roman" w:eastAsiaTheme="minorHAnsi" w:hAnsi="Times New Roman" w:cs="Times New Roman"/>
          <w:b/>
          <w:bCs/>
          <w:color w:val="000000"/>
          <w:sz w:val="24"/>
          <w:szCs w:val="24"/>
          <w:lang w:val="en-US"/>
        </w:rPr>
        <w:t>pot redepune/depune proiect n</w:t>
      </w:r>
      <w:r w:rsidR="00F932FC">
        <w:rPr>
          <w:rFonts w:ascii="Times New Roman" w:eastAsiaTheme="minorHAnsi" w:hAnsi="Times New Roman" w:cs="Times New Roman"/>
          <w:b/>
          <w:bCs/>
          <w:color w:val="000000"/>
          <w:sz w:val="24"/>
          <w:szCs w:val="24"/>
          <w:lang w:val="en-US"/>
        </w:rPr>
        <w:t xml:space="preserve">umai in cadrul sesiunii </w:t>
      </w:r>
      <w:r w:rsidRPr="0047018C">
        <w:rPr>
          <w:rFonts w:ascii="Times New Roman" w:eastAsiaTheme="minorHAnsi" w:hAnsi="Times New Roman" w:cs="Times New Roman"/>
          <w:b/>
          <w:bCs/>
          <w:color w:val="000000"/>
          <w:sz w:val="24"/>
          <w:szCs w:val="24"/>
          <w:lang w:val="en-US"/>
        </w:rPr>
        <w:t xml:space="preserve"> următoare celei în care a fost depus proiectul. </w:t>
      </w:r>
    </w:p>
    <w:p w:rsidR="00D55B72" w:rsidRDefault="00D55B72" w:rsidP="005E76B2">
      <w:pPr>
        <w:autoSpaceDE w:val="0"/>
        <w:autoSpaceDN w:val="0"/>
        <w:adjustRightInd w:val="0"/>
        <w:rPr>
          <w:rFonts w:ascii="Times New Roman" w:hAnsi="Times New Roman"/>
          <w:b/>
          <w:bCs/>
          <w:color w:val="FF0000"/>
          <w:sz w:val="24"/>
          <w:szCs w:val="24"/>
        </w:rPr>
      </w:pPr>
    </w:p>
    <w:p w:rsidR="00D90AE4" w:rsidRPr="00D24DD7" w:rsidRDefault="00D90AE4" w:rsidP="008F7C77">
      <w:pPr>
        <w:pStyle w:val="Heading1"/>
        <w:shd w:val="clear" w:color="auto" w:fill="D99594" w:themeFill="accent2" w:themeFillTint="99"/>
      </w:pPr>
      <w:r w:rsidRPr="00D24DD7">
        <w:tab/>
      </w:r>
      <w:bookmarkStart w:id="17" w:name="_Toc497664974"/>
      <w:r w:rsidRPr="00D24DD7">
        <w:rPr>
          <w:u w:val="single"/>
        </w:rPr>
        <w:t>CAPITOLUL 6 :</w:t>
      </w:r>
      <w:r w:rsidR="00A86F65">
        <w:rPr>
          <w:u w:val="single"/>
        </w:rPr>
        <w:t xml:space="preserve"> </w:t>
      </w:r>
      <w:r w:rsidRPr="00D24DD7">
        <w:t>Cheltuieli eligibile si neeligibile</w:t>
      </w:r>
      <w:bookmarkEnd w:id="17"/>
    </w:p>
    <w:p w:rsidR="008F7C77" w:rsidRDefault="008F7C77" w:rsidP="00157B12">
      <w:pPr>
        <w:ind w:firstLine="720"/>
        <w:rPr>
          <w:rFonts w:ascii="Times New Roman" w:hAnsi="Times New Roman" w:cs="Times New Roman"/>
          <w:sz w:val="24"/>
          <w:szCs w:val="24"/>
        </w:rPr>
      </w:pPr>
    </w:p>
    <w:p w:rsidR="00D55B72" w:rsidRDefault="00157B12" w:rsidP="00157B12">
      <w:pPr>
        <w:ind w:firstLine="720"/>
        <w:rPr>
          <w:rFonts w:ascii="Times New Roman" w:hAnsi="Times New Roman" w:cs="Times New Roman"/>
          <w:sz w:val="24"/>
          <w:szCs w:val="24"/>
        </w:rPr>
      </w:pPr>
      <w:r w:rsidRPr="00157B12">
        <w:rPr>
          <w:rFonts w:ascii="Times New Roman" w:hAnsi="Times New Roman" w:cs="Times New Roman"/>
          <w:sz w:val="24"/>
          <w:szCs w:val="24"/>
        </w:rPr>
        <w:t>Operaţiunile şi cheltuielile sunt eligibile, cu respectarea prevederilor Ordinului MADR nr. 1.731/2015</w:t>
      </w:r>
      <w:r w:rsidRPr="00157B12">
        <w:rPr>
          <w:rFonts w:ascii="Times New Roman" w:hAnsi="Times New Roman" w:cs="Times New Roman"/>
          <w:i/>
          <w:iCs/>
          <w:sz w:val="24"/>
          <w:szCs w:val="24"/>
        </w:rPr>
        <w:t xml:space="preserve">, privind instituirea schemei de ajutor de minimis "Sprijin acordat microîntreprinderilor și întreprinderilor mici din spațiul rural pentru înființarea și dezvoltarea activităților economice neagricole", </w:t>
      </w:r>
      <w:r w:rsidRPr="00157B12">
        <w:rPr>
          <w:rFonts w:ascii="Times New Roman" w:hAnsi="Times New Roman" w:cs="Times New Roman"/>
          <w:sz w:val="24"/>
          <w:szCs w:val="24"/>
        </w:rPr>
        <w:t>cu modificările și completările ulterioare.</w:t>
      </w:r>
    </w:p>
    <w:p w:rsidR="00FF348C" w:rsidRDefault="00FF348C" w:rsidP="00FF348C">
      <w:pPr>
        <w:pStyle w:val="Default"/>
        <w:spacing w:line="276" w:lineRule="auto"/>
        <w:ind w:firstLine="708"/>
        <w:jc w:val="both"/>
        <w:rPr>
          <w:rFonts w:ascii="Times New Roman" w:hAnsi="Times New Roman" w:cs="Times New Roman"/>
          <w:color w:val="auto"/>
          <w:lang w:eastAsia="ro-RO"/>
        </w:rPr>
      </w:pPr>
      <w:r w:rsidRPr="007D732C">
        <w:rPr>
          <w:rFonts w:ascii="Times New Roman" w:hAnsi="Times New Roman" w:cs="Times New Roman"/>
          <w:color w:val="auto"/>
          <w:lang w:eastAsia="ro-RO"/>
        </w:rPr>
        <w:t xml:space="preserve">Un proiect poate cuprinde atât cheltuieli eligibile cât şi cheltuieli neeligibile. </w:t>
      </w:r>
    </w:p>
    <w:p w:rsidR="00FF348C" w:rsidRPr="007D732C" w:rsidRDefault="00FF348C" w:rsidP="00FF348C">
      <w:pPr>
        <w:pStyle w:val="Default"/>
        <w:spacing w:line="276" w:lineRule="auto"/>
        <w:ind w:firstLine="708"/>
        <w:jc w:val="both"/>
        <w:rPr>
          <w:rFonts w:ascii="Times New Roman" w:hAnsi="Times New Roman" w:cs="Times New Roman"/>
          <w:color w:val="auto"/>
          <w:lang w:eastAsia="ro-RO"/>
        </w:rPr>
      </w:pPr>
      <w:r w:rsidRPr="007D732C">
        <w:rPr>
          <w:rFonts w:ascii="Times New Roman" w:hAnsi="Times New Roman" w:cs="Times New Roman"/>
          <w:color w:val="auto"/>
          <w:lang w:eastAsia="ro-RO"/>
        </w:rPr>
        <w:t xml:space="preserve">Fondurile nerambursabile vor fi acordate doar pentru decontarea cheltuielilor eligibile, cheltuielile neeligibile urmând a fi suportate de beneficiarul proiectului. </w:t>
      </w:r>
    </w:p>
    <w:p w:rsidR="00FF348C" w:rsidRDefault="00FF348C" w:rsidP="00157B12">
      <w:pPr>
        <w:ind w:firstLine="720"/>
        <w:rPr>
          <w:rFonts w:ascii="Times New Roman" w:hAnsi="Times New Roman" w:cs="Times New Roman"/>
          <w:sz w:val="24"/>
          <w:szCs w:val="24"/>
        </w:rPr>
      </w:pPr>
    </w:p>
    <w:p w:rsidR="00B36352" w:rsidRPr="00157B12" w:rsidRDefault="00B36352" w:rsidP="00157B12">
      <w:pPr>
        <w:ind w:firstLine="720"/>
        <w:rPr>
          <w:rFonts w:ascii="Times New Roman" w:hAnsi="Times New Roman" w:cs="Times New Roman"/>
          <w:sz w:val="24"/>
          <w:szCs w:val="24"/>
        </w:rPr>
      </w:pPr>
    </w:p>
    <w:p w:rsidR="004B36FC" w:rsidRPr="004B36FC" w:rsidRDefault="004B36FC" w:rsidP="008F7C77">
      <w:pPr>
        <w:pStyle w:val="Heading2"/>
      </w:pPr>
      <w:r w:rsidRPr="004B36FC">
        <w:tab/>
      </w:r>
      <w:bookmarkStart w:id="18" w:name="_Toc497664975"/>
      <w:r w:rsidR="00D55B72">
        <w:t xml:space="preserve">6.1 </w:t>
      </w:r>
      <w:r w:rsidRPr="004B36FC">
        <w:t>CHELTUIELI  ELIG</w:t>
      </w:r>
      <w:r>
        <w:t>I</w:t>
      </w:r>
      <w:r w:rsidRPr="004B36FC">
        <w:t>BILE</w:t>
      </w:r>
      <w:bookmarkEnd w:id="18"/>
    </w:p>
    <w:p w:rsidR="00F64839" w:rsidRDefault="00F64839" w:rsidP="00FF348C">
      <w:pPr>
        <w:autoSpaceDE w:val="0"/>
        <w:autoSpaceDN w:val="0"/>
        <w:adjustRightInd w:val="0"/>
        <w:spacing w:after="0"/>
        <w:ind w:firstLine="720"/>
        <w:jc w:val="both"/>
        <w:rPr>
          <w:rFonts w:ascii="Times New Roman" w:eastAsiaTheme="minorHAnsi" w:hAnsi="Times New Roman" w:cs="Times New Roman"/>
          <w:b/>
          <w:bCs/>
          <w:color w:val="000000"/>
          <w:sz w:val="24"/>
          <w:szCs w:val="24"/>
          <w:lang w:val="en-US"/>
        </w:rPr>
      </w:pPr>
    </w:p>
    <w:p w:rsidR="00B3219E" w:rsidRPr="007C4796" w:rsidRDefault="00B3219E" w:rsidP="00B3219E">
      <w:pPr>
        <w:pStyle w:val="ListParagraph"/>
        <w:autoSpaceDE w:val="0"/>
        <w:autoSpaceDN w:val="0"/>
        <w:adjustRightInd w:val="0"/>
        <w:spacing w:line="276" w:lineRule="auto"/>
        <w:ind w:left="0" w:firstLine="540"/>
        <w:rPr>
          <w:rFonts w:ascii="Times New Roman" w:hAnsi="Times New Roman"/>
          <w:color w:val="FF0000"/>
          <w:sz w:val="24"/>
          <w:szCs w:val="24"/>
        </w:rPr>
      </w:pPr>
      <w:r w:rsidRPr="007C4796">
        <w:rPr>
          <w:rFonts w:ascii="Times New Roman" w:hAnsi="Times New Roman"/>
          <w:color w:val="FF0000"/>
          <w:sz w:val="24"/>
          <w:szCs w:val="24"/>
        </w:rPr>
        <w:t>Tipurile de operaţiuni şi cheltuieli eligibile vor fi în conformitate cu Lista codurilor CAEN eligibile pentru finanţ</w:t>
      </w:r>
      <w:r>
        <w:rPr>
          <w:rFonts w:ascii="Times New Roman" w:hAnsi="Times New Roman"/>
          <w:color w:val="FF0000"/>
          <w:sz w:val="24"/>
          <w:szCs w:val="24"/>
        </w:rPr>
        <w:t xml:space="preserve">are în cadrul </w:t>
      </w:r>
      <w:r w:rsidRPr="007C4796">
        <w:rPr>
          <w:rFonts w:ascii="Times New Roman" w:hAnsi="Times New Roman"/>
          <w:color w:val="FF0000"/>
          <w:sz w:val="24"/>
          <w:szCs w:val="24"/>
        </w:rPr>
        <w:t xml:space="preserve">măsurii </w:t>
      </w:r>
      <w:r>
        <w:rPr>
          <w:rFonts w:ascii="Times New Roman" w:hAnsi="Times New Roman"/>
          <w:color w:val="FF0000"/>
          <w:sz w:val="24"/>
          <w:szCs w:val="24"/>
        </w:rPr>
        <w:t>5/6A -</w:t>
      </w:r>
      <w:r w:rsidRPr="007C4796">
        <w:rPr>
          <w:rFonts w:ascii="Times New Roman" w:hAnsi="Times New Roman"/>
          <w:color w:val="FF0000"/>
          <w:sz w:val="24"/>
          <w:szCs w:val="24"/>
        </w:rPr>
        <w:t xml:space="preserve"> </w:t>
      </w:r>
      <w:r w:rsidRPr="007C4796">
        <w:rPr>
          <w:rFonts w:ascii="Times New Roman" w:hAnsi="Times New Roman"/>
          <w:b/>
          <w:bCs/>
          <w:color w:val="FF0000"/>
          <w:sz w:val="24"/>
          <w:szCs w:val="24"/>
        </w:rPr>
        <w:t xml:space="preserve">Anexa 7 la Ghidul solicitantului </w:t>
      </w:r>
      <w:r w:rsidRPr="007C4796">
        <w:rPr>
          <w:rFonts w:ascii="Times New Roman" w:hAnsi="Times New Roman"/>
          <w:color w:val="FF0000"/>
          <w:sz w:val="24"/>
          <w:szCs w:val="24"/>
        </w:rPr>
        <w:t>și dispoziţiilor privind eligibilitatea cheltuielilor prevăzute la cap. 8.1 din PNDR.</w:t>
      </w:r>
    </w:p>
    <w:p w:rsidR="00B3219E" w:rsidRDefault="00B3219E" w:rsidP="00B3219E">
      <w:pPr>
        <w:autoSpaceDE w:val="0"/>
        <w:autoSpaceDN w:val="0"/>
        <w:adjustRightInd w:val="0"/>
        <w:spacing w:after="0"/>
        <w:ind w:firstLine="720"/>
        <w:jc w:val="both"/>
        <w:rPr>
          <w:rFonts w:ascii="Times New Roman" w:eastAsiaTheme="minorHAnsi" w:hAnsi="Times New Roman" w:cs="Times New Roman"/>
          <w:b/>
          <w:bCs/>
          <w:color w:val="000000"/>
          <w:sz w:val="24"/>
          <w:szCs w:val="24"/>
          <w:lang w:val="en-US"/>
        </w:rPr>
      </w:pPr>
      <w:r w:rsidRPr="007C4796">
        <w:rPr>
          <w:rFonts w:ascii="Times New Roman" w:hAnsi="Times New Roman" w:cs="Times New Roman"/>
          <w:b/>
          <w:bCs/>
          <w:color w:val="FF0000"/>
          <w:sz w:val="24"/>
          <w:szCs w:val="24"/>
        </w:rPr>
        <w:t xml:space="preserve">Anexa 8 la Ghidul solicitantului </w:t>
      </w:r>
      <w:r w:rsidRPr="007C4796">
        <w:rPr>
          <w:rFonts w:ascii="Times New Roman" w:hAnsi="Times New Roman" w:cs="Times New Roman"/>
          <w:color w:val="FF0000"/>
          <w:sz w:val="24"/>
          <w:szCs w:val="24"/>
        </w:rPr>
        <w:t xml:space="preserve">conține lista codurilor </w:t>
      </w:r>
      <w:r>
        <w:rPr>
          <w:rFonts w:ascii="Times New Roman" w:hAnsi="Times New Roman" w:cs="Times New Roman"/>
          <w:color w:val="FF0000"/>
          <w:sz w:val="24"/>
          <w:szCs w:val="24"/>
        </w:rPr>
        <w:t xml:space="preserve"> </w:t>
      </w:r>
      <w:r w:rsidRPr="007C4796">
        <w:rPr>
          <w:rFonts w:ascii="Times New Roman" w:hAnsi="Times New Roman" w:cs="Times New Roman"/>
          <w:color w:val="FF0000"/>
          <w:sz w:val="24"/>
          <w:szCs w:val="24"/>
        </w:rPr>
        <w:t>CAEN aferente activităților pentru care sunt permise doar cheltuieli de dotare.</w:t>
      </w:r>
    </w:p>
    <w:p w:rsidR="00FF348C" w:rsidRDefault="00FF348C" w:rsidP="00FF348C">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b/>
          <w:bCs/>
          <w:color w:val="000000"/>
          <w:sz w:val="24"/>
          <w:szCs w:val="24"/>
          <w:lang w:val="en-US"/>
        </w:rPr>
        <w:t xml:space="preserve">Exemple </w:t>
      </w:r>
      <w:r w:rsidRPr="00FF348C">
        <w:rPr>
          <w:rFonts w:ascii="Times New Roman" w:eastAsiaTheme="minorHAnsi" w:hAnsi="Times New Roman" w:cs="Times New Roman"/>
          <w:color w:val="000000"/>
          <w:sz w:val="24"/>
          <w:szCs w:val="24"/>
          <w:lang w:val="en-US"/>
        </w:rPr>
        <w:t>de tipuri de investiţii şi cheltuieli eligibile</w:t>
      </w:r>
      <w:r w:rsidR="00F64839">
        <w:rPr>
          <w:rFonts w:ascii="Times New Roman" w:eastAsiaTheme="minorHAnsi" w:hAnsi="Times New Roman" w:cs="Times New Roman"/>
          <w:color w:val="000000"/>
          <w:sz w:val="24"/>
          <w:szCs w:val="24"/>
          <w:lang w:val="en-US"/>
        </w:rPr>
        <w:t xml:space="preserve"> care se încadrează la art. 19, alin. 1, lit (b) din Reg. (UE) 1305/2013 și care corespund tipurilor de acțiuni eligibile din Fișa măsurii 5/6A din SDL </w:t>
      </w:r>
      <w:r w:rsidRPr="00FF348C">
        <w:rPr>
          <w:rFonts w:ascii="Times New Roman" w:eastAsiaTheme="minorHAnsi" w:hAnsi="Times New Roman" w:cs="Times New Roman"/>
          <w:color w:val="000000"/>
          <w:sz w:val="24"/>
          <w:szCs w:val="24"/>
          <w:lang w:val="en-US"/>
        </w:rPr>
        <w:t xml:space="preserve">: </w:t>
      </w:r>
    </w:p>
    <w:p w:rsidR="00FF348C" w:rsidRPr="00FF348C" w:rsidRDefault="00FF348C" w:rsidP="00FF348C">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
    <w:p w:rsidR="00FF348C" w:rsidRPr="00FF348C" w:rsidRDefault="00FF348C" w:rsidP="00DF76C6">
      <w:pPr>
        <w:pStyle w:val="ListParagraph"/>
        <w:numPr>
          <w:ilvl w:val="0"/>
          <w:numId w:val="17"/>
        </w:numPr>
        <w:autoSpaceDE w:val="0"/>
        <w:autoSpaceDN w:val="0"/>
        <w:adjustRightInd w:val="0"/>
        <w:spacing w:line="276" w:lineRule="auto"/>
        <w:rPr>
          <w:rFonts w:ascii="Times New Roman" w:eastAsiaTheme="minorHAnsi" w:hAnsi="Times New Roman"/>
          <w:color w:val="000000"/>
          <w:sz w:val="24"/>
          <w:szCs w:val="24"/>
        </w:rPr>
      </w:pPr>
      <w:r w:rsidRPr="00FF348C">
        <w:rPr>
          <w:rFonts w:ascii="Times New Roman" w:eastAsiaTheme="minorHAnsi" w:hAnsi="Times New Roman"/>
          <w:color w:val="000000"/>
          <w:sz w:val="24"/>
          <w:szCs w:val="24"/>
        </w:rPr>
        <w:t xml:space="preserve">Investiţii pentru producerea şi comercializarea produselor neagricole: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fabricarea produselor textile, îmbrăcăminte, articole de marochinarie, articole de hârtie şi carton;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fabricarea produselor chimice, farmaceutice;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activităţi de prelucrare a produselor lemnoase;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industrie metalurgică, fabricare de construcţii metalice, maşini, utilaje şi echipamente; </w:t>
      </w:r>
    </w:p>
    <w:p w:rsid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fabricare produse electrice, electronice; </w:t>
      </w:r>
    </w:p>
    <w:p w:rsidR="006C03F7" w:rsidRPr="00FF348C" w:rsidRDefault="006C03F7"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p>
    <w:p w:rsidR="00FF348C" w:rsidRDefault="00FF348C" w:rsidP="00DF76C6">
      <w:pPr>
        <w:pStyle w:val="ListParagraph"/>
        <w:numPr>
          <w:ilvl w:val="0"/>
          <w:numId w:val="17"/>
        </w:numPr>
        <w:autoSpaceDE w:val="0"/>
        <w:autoSpaceDN w:val="0"/>
        <w:adjustRightInd w:val="0"/>
        <w:rPr>
          <w:rFonts w:ascii="Times New Roman" w:eastAsiaTheme="minorHAnsi" w:hAnsi="Times New Roman"/>
          <w:color w:val="000000"/>
          <w:sz w:val="24"/>
          <w:szCs w:val="24"/>
        </w:rPr>
      </w:pPr>
      <w:r w:rsidRPr="00FF348C">
        <w:rPr>
          <w:rFonts w:ascii="Times New Roman" w:eastAsiaTheme="minorHAnsi" w:hAnsi="Times New Roman"/>
          <w:color w:val="000000"/>
          <w:sz w:val="24"/>
          <w:szCs w:val="24"/>
        </w:rPr>
        <w:t>Investiţii pentru activităţi meşteşugăreşti (activităţi de artizanat şi alte act</w:t>
      </w:r>
      <w:r>
        <w:rPr>
          <w:rFonts w:ascii="Times New Roman" w:eastAsiaTheme="minorHAnsi" w:hAnsi="Times New Roman"/>
          <w:color w:val="000000"/>
          <w:sz w:val="24"/>
          <w:szCs w:val="24"/>
        </w:rPr>
        <w:t>ivităţi tradiţionale neagricole)</w:t>
      </w:r>
    </w:p>
    <w:p w:rsidR="00FF348C" w:rsidRPr="00FF348C" w:rsidRDefault="00FF348C" w:rsidP="00FF348C">
      <w:pPr>
        <w:autoSpaceDE w:val="0"/>
        <w:autoSpaceDN w:val="0"/>
        <w:adjustRightInd w:val="0"/>
        <w:ind w:left="360"/>
        <w:rPr>
          <w:rFonts w:ascii="Times New Roman" w:eastAsiaTheme="minorHAnsi" w:hAnsi="Times New Roman"/>
          <w:color w:val="000000"/>
          <w:sz w:val="24"/>
          <w:szCs w:val="24"/>
        </w:rPr>
      </w:pPr>
      <w:r w:rsidRPr="00FF348C">
        <w:rPr>
          <w:rFonts w:ascii="Times New Roman" w:eastAsiaTheme="minorHAnsi" w:hAnsi="Times New Roman"/>
          <w:color w:val="000000"/>
          <w:sz w:val="24"/>
          <w:szCs w:val="24"/>
        </w:rPr>
        <w:t>– olărit, brodat, prelucrare manuală a fierului, lânii, lemnu</w:t>
      </w:r>
      <w:r>
        <w:rPr>
          <w:rFonts w:ascii="Times New Roman" w:eastAsiaTheme="minorHAnsi" w:hAnsi="Times New Roman"/>
          <w:color w:val="000000"/>
          <w:sz w:val="24"/>
          <w:szCs w:val="24"/>
        </w:rPr>
        <w:t>lui, pielii, etc</w:t>
      </w:r>
      <w:r w:rsidRPr="00FF348C">
        <w:rPr>
          <w:rFonts w:ascii="Times New Roman" w:eastAsiaTheme="minorHAnsi" w:hAnsi="Times New Roman"/>
          <w:color w:val="000000"/>
          <w:sz w:val="24"/>
          <w:szCs w:val="24"/>
        </w:rPr>
        <w:t xml:space="preserve">; </w:t>
      </w:r>
    </w:p>
    <w:p w:rsidR="00FF348C" w:rsidRPr="00FF348C" w:rsidRDefault="00FF348C" w:rsidP="00DF76C6">
      <w:pPr>
        <w:pStyle w:val="ListParagraph"/>
        <w:numPr>
          <w:ilvl w:val="0"/>
          <w:numId w:val="17"/>
        </w:numPr>
        <w:autoSpaceDE w:val="0"/>
        <w:autoSpaceDN w:val="0"/>
        <w:adjustRightInd w:val="0"/>
        <w:rPr>
          <w:rFonts w:ascii="Times New Roman" w:eastAsiaTheme="minorHAnsi" w:hAnsi="Times New Roman"/>
          <w:color w:val="000000"/>
          <w:sz w:val="24"/>
          <w:szCs w:val="24"/>
        </w:rPr>
      </w:pPr>
      <w:r w:rsidRPr="00FF348C">
        <w:rPr>
          <w:rFonts w:ascii="Times New Roman" w:eastAsiaTheme="minorHAnsi" w:hAnsi="Times New Roman"/>
          <w:color w:val="000000"/>
          <w:sz w:val="24"/>
          <w:szCs w:val="24"/>
        </w:rPr>
        <w:t xml:space="preserve">Investiţii legate de furnizarea de servicii: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servicii medicale, sociale, sanitar-veterinare;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servicii de reparaţii maşini, unelte, obiecte casnice;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servicii de consultanţă, contabilitate, juridice, audit; </w:t>
      </w:r>
    </w:p>
    <w:p w:rsidR="00FF348C" w:rsidRP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activităţi de servicii în tehnologia informaţiei şi servicii informatice; </w:t>
      </w:r>
    </w:p>
    <w:p w:rsidR="00FF348C" w:rsidRDefault="00FF348C"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r w:rsidRPr="00FF348C">
        <w:rPr>
          <w:rFonts w:ascii="Times New Roman" w:eastAsiaTheme="minorHAnsi" w:hAnsi="Times New Roman" w:cs="Times New Roman"/>
          <w:color w:val="000000"/>
          <w:sz w:val="24"/>
          <w:szCs w:val="24"/>
          <w:lang w:val="en-US"/>
        </w:rPr>
        <w:t xml:space="preserve">- servicii tehnice, administrative, etc. </w:t>
      </w:r>
    </w:p>
    <w:p w:rsidR="006C03F7" w:rsidRPr="00FF348C" w:rsidRDefault="006C03F7" w:rsidP="00FF348C">
      <w:pPr>
        <w:autoSpaceDE w:val="0"/>
        <w:autoSpaceDN w:val="0"/>
        <w:adjustRightInd w:val="0"/>
        <w:spacing w:after="0"/>
        <w:jc w:val="both"/>
        <w:rPr>
          <w:rFonts w:ascii="Times New Roman" w:eastAsiaTheme="minorHAnsi" w:hAnsi="Times New Roman" w:cs="Times New Roman"/>
          <w:color w:val="000000"/>
          <w:sz w:val="24"/>
          <w:szCs w:val="24"/>
          <w:lang w:val="en-US"/>
        </w:rPr>
      </w:pPr>
    </w:p>
    <w:p w:rsidR="00FF348C" w:rsidRDefault="00FF348C" w:rsidP="00DF76C6">
      <w:pPr>
        <w:pStyle w:val="ListParagraph"/>
        <w:numPr>
          <w:ilvl w:val="0"/>
          <w:numId w:val="17"/>
        </w:numPr>
        <w:autoSpaceDE w:val="0"/>
        <w:autoSpaceDN w:val="0"/>
        <w:adjustRightInd w:val="0"/>
        <w:rPr>
          <w:rFonts w:ascii="Times New Roman" w:eastAsiaTheme="minorHAnsi" w:hAnsi="Times New Roman"/>
          <w:color w:val="000000"/>
          <w:sz w:val="24"/>
          <w:szCs w:val="24"/>
        </w:rPr>
      </w:pPr>
      <w:r w:rsidRPr="00FF348C">
        <w:rPr>
          <w:rFonts w:ascii="Times New Roman" w:eastAsiaTheme="minorHAnsi" w:hAnsi="Times New Roman"/>
          <w:color w:val="000000"/>
          <w:sz w:val="24"/>
          <w:szCs w:val="24"/>
        </w:rPr>
        <w:t xml:space="preserve">Investiţii pentru infrastructură în unităţile de primire turistică tip agro-turistic, parcuri pentru rulote, camping și tabere, proiecte de activităţi de agrement (dependente sau independente de o structura de primire agro-turistica cu functiuni de cazare), cu respectarea Ordinului ANT 65/2013, cu modificările şi completările ulterioare. Acestea se vor limita la capacitatea de cazare specifică structurii de primire turistică de tip pensiune agroturistică – maxim 8 camere. </w:t>
      </w:r>
    </w:p>
    <w:p w:rsidR="006C03F7" w:rsidRPr="00FF348C" w:rsidRDefault="006C03F7" w:rsidP="006C03F7">
      <w:pPr>
        <w:pStyle w:val="ListParagraph"/>
        <w:autoSpaceDE w:val="0"/>
        <w:autoSpaceDN w:val="0"/>
        <w:adjustRightInd w:val="0"/>
        <w:rPr>
          <w:rFonts w:ascii="Times New Roman" w:eastAsiaTheme="minorHAnsi" w:hAnsi="Times New Roman"/>
          <w:color w:val="000000"/>
          <w:sz w:val="24"/>
          <w:szCs w:val="24"/>
        </w:rPr>
      </w:pPr>
    </w:p>
    <w:p w:rsidR="00FF348C" w:rsidRPr="00FF348C" w:rsidRDefault="00FF348C" w:rsidP="00DF76C6">
      <w:pPr>
        <w:pStyle w:val="ListParagraph"/>
        <w:numPr>
          <w:ilvl w:val="0"/>
          <w:numId w:val="17"/>
        </w:numPr>
        <w:autoSpaceDE w:val="0"/>
        <w:autoSpaceDN w:val="0"/>
        <w:adjustRightInd w:val="0"/>
        <w:rPr>
          <w:rFonts w:ascii="Times New Roman" w:eastAsiaTheme="minorHAnsi" w:hAnsi="Times New Roman"/>
          <w:color w:val="000000"/>
          <w:sz w:val="24"/>
          <w:szCs w:val="24"/>
        </w:rPr>
      </w:pPr>
      <w:r w:rsidRPr="00FF348C">
        <w:rPr>
          <w:rFonts w:ascii="Times New Roman" w:eastAsiaTheme="minorHAnsi" w:hAnsi="Times New Roman"/>
          <w:color w:val="000000"/>
          <w:sz w:val="24"/>
          <w:szCs w:val="24"/>
        </w:rPr>
        <w:t xml:space="preserve">Investiţii pentru producţia de combustibil din biomasă (ex: fabricare de peleţi şi brichete) în vederea comercializării. </w:t>
      </w:r>
    </w:p>
    <w:p w:rsidR="00F65948" w:rsidRPr="001A2BA8" w:rsidRDefault="00F65948" w:rsidP="00F65948">
      <w:pPr>
        <w:autoSpaceDE w:val="0"/>
        <w:autoSpaceDN w:val="0"/>
        <w:adjustRightInd w:val="0"/>
        <w:spacing w:after="0"/>
        <w:jc w:val="both"/>
        <w:rPr>
          <w:rFonts w:ascii="Times New Roman" w:hAnsi="Times New Roman"/>
          <w:sz w:val="24"/>
          <w:szCs w:val="24"/>
          <w:lang w:eastAsia="ro-RO"/>
        </w:rPr>
      </w:pPr>
    </w:p>
    <w:p w:rsidR="00E77031" w:rsidRPr="00E77031" w:rsidRDefault="00E77031" w:rsidP="00E77031">
      <w:pPr>
        <w:autoSpaceDE w:val="0"/>
        <w:autoSpaceDN w:val="0"/>
        <w:adjustRightInd w:val="0"/>
        <w:spacing w:after="0"/>
        <w:jc w:val="both"/>
        <w:rPr>
          <w:rFonts w:ascii="Times New Roman" w:eastAsiaTheme="minorHAnsi" w:hAnsi="Times New Roman" w:cs="Times New Roman"/>
          <w:color w:val="000000"/>
          <w:sz w:val="24"/>
          <w:szCs w:val="24"/>
          <w:lang w:val="en-US"/>
        </w:rPr>
      </w:pPr>
      <w:r w:rsidRPr="00E77031">
        <w:rPr>
          <w:rFonts w:ascii="Times New Roman" w:eastAsiaTheme="minorHAnsi" w:hAnsi="Times New Roman" w:cs="Times New Roman"/>
          <w:b/>
          <w:bCs/>
          <w:color w:val="000000"/>
          <w:sz w:val="24"/>
          <w:szCs w:val="24"/>
          <w:lang w:val="en-US"/>
        </w:rPr>
        <w:t xml:space="preserve">Costuri eligibile specifice </w:t>
      </w:r>
      <w:r w:rsidRPr="00E77031">
        <w:rPr>
          <w:rFonts w:ascii="Times New Roman" w:eastAsiaTheme="minorHAnsi" w:hAnsi="Times New Roman" w:cs="Times New Roman"/>
          <w:color w:val="000000"/>
          <w:sz w:val="24"/>
          <w:szCs w:val="24"/>
          <w:lang w:val="en-US"/>
        </w:rPr>
        <w:t xml:space="preserve">: </w:t>
      </w:r>
    </w:p>
    <w:p w:rsidR="00E77031" w:rsidRPr="00E77031" w:rsidRDefault="00E77031" w:rsidP="00E77031">
      <w:pPr>
        <w:autoSpaceDE w:val="0"/>
        <w:autoSpaceDN w:val="0"/>
        <w:adjustRightInd w:val="0"/>
        <w:spacing w:after="0"/>
        <w:jc w:val="both"/>
        <w:rPr>
          <w:rFonts w:ascii="Times New Roman" w:eastAsiaTheme="minorHAnsi" w:hAnsi="Times New Roman" w:cs="Times New Roman"/>
          <w:color w:val="000000"/>
          <w:sz w:val="24"/>
          <w:szCs w:val="24"/>
          <w:lang w:val="en-US"/>
        </w:rPr>
      </w:pPr>
      <w:r w:rsidRPr="00E77031">
        <w:rPr>
          <w:rFonts w:ascii="Times New Roman" w:eastAsiaTheme="minorHAnsi" w:hAnsi="Times New Roman" w:cs="Times New Roman"/>
          <w:color w:val="000000"/>
          <w:sz w:val="24"/>
          <w:szCs w:val="24"/>
          <w:lang w:val="en-US"/>
        </w:rPr>
        <w:t xml:space="preserve">a) construcţia, extinderea şi/sau modernizarea şi dotarea clădirilor; </w:t>
      </w:r>
    </w:p>
    <w:p w:rsidR="00E77031" w:rsidRPr="00E77031" w:rsidRDefault="00E77031" w:rsidP="00E77031">
      <w:pPr>
        <w:autoSpaceDE w:val="0"/>
        <w:autoSpaceDN w:val="0"/>
        <w:adjustRightInd w:val="0"/>
        <w:spacing w:after="0"/>
        <w:jc w:val="both"/>
        <w:rPr>
          <w:rFonts w:ascii="Times New Roman" w:eastAsiaTheme="minorHAnsi" w:hAnsi="Times New Roman" w:cs="Times New Roman"/>
          <w:color w:val="000000"/>
          <w:sz w:val="24"/>
          <w:szCs w:val="24"/>
          <w:lang w:val="en-US"/>
        </w:rPr>
      </w:pPr>
      <w:r w:rsidRPr="00E77031">
        <w:rPr>
          <w:rFonts w:ascii="Times New Roman" w:eastAsiaTheme="minorHAnsi" w:hAnsi="Times New Roman" w:cs="Times New Roman"/>
          <w:color w:val="000000"/>
          <w:sz w:val="24"/>
          <w:szCs w:val="24"/>
          <w:lang w:val="en-US"/>
        </w:rPr>
        <w:t xml:space="preserve">b) achiziţionarea şi costurile de instalare, inclusiv în leasing financiar, de utilaje, instalaţii şi echipamente noi </w:t>
      </w:r>
      <w:r w:rsidR="00F64839">
        <w:rPr>
          <w:rFonts w:ascii="Times New Roman" w:eastAsiaTheme="minorHAnsi" w:hAnsi="Times New Roman" w:cs="Times New Roman"/>
          <w:color w:val="000000"/>
          <w:sz w:val="24"/>
          <w:szCs w:val="24"/>
          <w:lang w:val="en-US"/>
        </w:rPr>
        <w:t>;</w:t>
      </w:r>
    </w:p>
    <w:p w:rsidR="001A2BA8" w:rsidRPr="00E77031" w:rsidRDefault="00E77031" w:rsidP="00E77031">
      <w:pPr>
        <w:tabs>
          <w:tab w:val="left" w:pos="5798"/>
        </w:tabs>
        <w:jc w:val="both"/>
        <w:rPr>
          <w:rFonts w:ascii="Times New Roman" w:hAnsi="Times New Roman" w:cs="Times New Roman"/>
          <w:color w:val="FF0000"/>
          <w:sz w:val="24"/>
          <w:szCs w:val="24"/>
        </w:rPr>
      </w:pPr>
      <w:r w:rsidRPr="00E77031">
        <w:rPr>
          <w:rFonts w:ascii="Times New Roman" w:eastAsiaTheme="minorHAnsi" w:hAnsi="Times New Roman" w:cs="Times New Roman"/>
          <w:color w:val="000000"/>
          <w:sz w:val="24"/>
          <w:szCs w:val="24"/>
          <w:lang w:val="en-US"/>
        </w:rPr>
        <w:t>c) investiţii intangibile: achiziţionarea sau dezvoltarea de software şi achiziţionarea de brevete, licenţe, drepturi de autor, mărci.</w:t>
      </w:r>
    </w:p>
    <w:p w:rsidR="00921A2D" w:rsidRDefault="00921A2D" w:rsidP="00921A2D">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Cheltuielile legate de achiziția în leasing a activelor, pot fi considerate eligibile doar în cazul în care leasingul ia forma unui leasing financiar și prevede obligația beneficiarului de a cumpara bunurile respective la expirarea contractului de leasing. </w:t>
      </w:r>
    </w:p>
    <w:p w:rsidR="006C03F7" w:rsidRPr="00921A2D" w:rsidRDefault="006C03F7" w:rsidP="00921A2D">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b/>
          <w:bCs/>
          <w:color w:val="000000"/>
          <w:sz w:val="24"/>
          <w:szCs w:val="24"/>
          <w:lang w:val="en-US"/>
        </w:rPr>
        <w:t xml:space="preserve">Cheltuielile privind costurile generale ale proiectului </w:t>
      </w:r>
      <w:r w:rsidRPr="00921A2D">
        <w:rPr>
          <w:rFonts w:ascii="Times New Roman" w:eastAsiaTheme="minorHAnsi" w:hAnsi="Times New Roman" w:cs="Times New Roman"/>
          <w:color w:val="000000"/>
          <w:sz w:val="24"/>
          <w:szCs w:val="24"/>
          <w:lang w:val="en-US"/>
        </w:rPr>
        <w:t xml:space="preserve">sunt eligibile dacă îndeplinesc cumulativ următoarele condiţii: </w:t>
      </w: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a) dacă respectă prevederile art. 45 din Regulamentul nr. 1305/2013; </w:t>
      </w: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b) sunt prevăzute sau rezultă din aplicarea legislaţiei în vederea obţinerii de avize, acorduri şi autorizaţii necesare implementării activităţilor eligibile ale operaţiunii ori din cerinţele minime impuse de PNDR 2014-2020; </w:t>
      </w: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c) sunt aferente, după caz: unor studii şi/sau analize privind durabilitatea economică şi de mediu, studiu de fezabilitate</w:t>
      </w:r>
      <w:r>
        <w:rPr>
          <w:rFonts w:ascii="Times New Roman" w:eastAsiaTheme="minorHAnsi" w:hAnsi="Times New Roman" w:cs="Times New Roman"/>
          <w:color w:val="000000"/>
          <w:sz w:val="24"/>
          <w:szCs w:val="24"/>
          <w:lang w:val="en-US"/>
        </w:rPr>
        <w:t>, memoriu justificativ</w:t>
      </w:r>
      <w:r w:rsidRPr="00921A2D">
        <w:rPr>
          <w:rFonts w:ascii="Times New Roman" w:eastAsiaTheme="minorHAnsi" w:hAnsi="Times New Roman" w:cs="Times New Roman"/>
          <w:color w:val="000000"/>
          <w:sz w:val="24"/>
          <w:szCs w:val="24"/>
          <w:lang w:val="en-US"/>
        </w:rPr>
        <w:t xml:space="preserve">, proiect tehnic, document de avizare a lucrărilor de intervenţie, întocmite în conformitate cu prevederile legislaţiei în vigoare; </w:t>
      </w: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d) sunt necesare în procesul de achiziţii publice pentru activităţile eligibile ale operaţiunii; </w:t>
      </w:r>
    </w:p>
    <w:p w:rsid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e) sunt aferente activităţilor de coordonare şi supervizare a execuţiei şi recepţiei lucrărilor de construcţii-montaj. </w:t>
      </w: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p>
    <w:p w:rsidR="00921A2D" w:rsidRPr="00921A2D" w:rsidRDefault="00921A2D" w:rsidP="00921A2D">
      <w:pPr>
        <w:autoSpaceDE w:val="0"/>
        <w:autoSpaceDN w:val="0"/>
        <w:adjustRightInd w:val="0"/>
        <w:spacing w:after="0"/>
        <w:ind w:firstLine="72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Cheltuielile de </w:t>
      </w:r>
      <w:r w:rsidRPr="00921A2D">
        <w:rPr>
          <w:rFonts w:ascii="Times New Roman" w:eastAsiaTheme="minorHAnsi" w:hAnsi="Times New Roman" w:cs="Times New Roman"/>
          <w:b/>
          <w:bCs/>
          <w:color w:val="000000"/>
          <w:sz w:val="24"/>
          <w:szCs w:val="24"/>
          <w:lang w:val="en-US"/>
        </w:rPr>
        <w:t xml:space="preserve">consultanţă şi pentru managementul proiectului </w:t>
      </w:r>
      <w:r w:rsidRPr="00921A2D">
        <w:rPr>
          <w:rFonts w:ascii="Times New Roman" w:eastAsiaTheme="minorHAnsi" w:hAnsi="Times New Roman" w:cs="Times New Roman"/>
          <w:color w:val="000000"/>
          <w:sz w:val="24"/>
          <w:szCs w:val="24"/>
          <w:lang w:val="en-US"/>
        </w:rPr>
        <w:t xml:space="preserve">sunt eligibile dacă respectă condiţiile a)-e) şi vor fi decontate proporţional cu valoarea fiecărei tranşe de plată aferente proiectului. </w:t>
      </w:r>
    </w:p>
    <w:p w:rsid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sidRPr="00921A2D">
        <w:rPr>
          <w:rFonts w:ascii="Times New Roman" w:eastAsiaTheme="minorHAnsi" w:hAnsi="Times New Roman" w:cs="Times New Roman"/>
          <w:color w:val="000000"/>
          <w:sz w:val="24"/>
          <w:szCs w:val="24"/>
          <w:lang w:val="en-US"/>
        </w:rPr>
        <w:t xml:space="preserve">Prin excepţie, </w:t>
      </w:r>
      <w:r w:rsidRPr="00921A2D">
        <w:rPr>
          <w:rFonts w:ascii="Times New Roman" w:eastAsiaTheme="minorHAnsi" w:hAnsi="Times New Roman" w:cs="Times New Roman"/>
          <w:b/>
          <w:bCs/>
          <w:color w:val="000000"/>
          <w:sz w:val="24"/>
          <w:szCs w:val="24"/>
          <w:lang w:val="en-US"/>
        </w:rPr>
        <w:t xml:space="preserve">cheltuielile de consultanţă pentru întocmirea dosarului </w:t>
      </w:r>
      <w:r w:rsidRPr="00921A2D">
        <w:rPr>
          <w:rFonts w:ascii="Times New Roman" w:eastAsiaTheme="minorHAnsi" w:hAnsi="Times New Roman" w:cs="Times New Roman"/>
          <w:color w:val="000000"/>
          <w:sz w:val="24"/>
          <w:szCs w:val="24"/>
          <w:lang w:val="en-US"/>
        </w:rPr>
        <w:t xml:space="preserve">cererii de finanţare se pot deconta integral în cadrul primei tranşe de plată. </w:t>
      </w:r>
    </w:p>
    <w:p w:rsidR="001D6307" w:rsidRDefault="001D6307"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p>
    <w:p w:rsidR="001D6307" w:rsidRDefault="001D6307"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Atentie ! Se va mentiona codul CAEN al firmei de consultant in Studiul de fezabilitate/Memoriu justificativ. Numai in cazul in care este mntionat codul CAEN si datele de identificare ale firmei de consultant in SF/MJ cheltuielile privind consultant sunt eligibile.</w:t>
      </w:r>
    </w:p>
    <w:p w:rsidR="00921A2D" w:rsidRPr="00921A2D" w:rsidRDefault="00921A2D" w:rsidP="00921A2D">
      <w:pPr>
        <w:autoSpaceDE w:val="0"/>
        <w:autoSpaceDN w:val="0"/>
        <w:adjustRightInd w:val="0"/>
        <w:spacing w:after="0"/>
        <w:jc w:val="both"/>
        <w:rPr>
          <w:rFonts w:ascii="Times New Roman" w:eastAsiaTheme="minorHAnsi" w:hAnsi="Times New Roman" w:cs="Times New Roman"/>
          <w:color w:val="000000"/>
          <w:sz w:val="24"/>
          <w:szCs w:val="24"/>
          <w:lang w:val="en-US"/>
        </w:rPr>
      </w:pPr>
    </w:p>
    <w:p w:rsidR="008908A8" w:rsidRDefault="000504E3" w:rsidP="00F65948">
      <w:pPr>
        <w:tabs>
          <w:tab w:val="left" w:pos="5798"/>
        </w:tabs>
        <w:jc w:val="both"/>
        <w:rPr>
          <w:rFonts w:ascii="Times New Roman" w:hAnsi="Times New Roman"/>
          <w:iCs/>
          <w:sz w:val="24"/>
          <w:szCs w:val="24"/>
          <w:lang w:eastAsia="ro-RO"/>
        </w:rPr>
      </w:pPr>
      <w:r w:rsidRPr="000504E3">
        <w:rPr>
          <w:rFonts w:ascii="Times New Roman" w:hAnsi="Times New Roman" w:cs="Times New Roman"/>
          <w:noProof/>
          <w:sz w:val="24"/>
          <w:szCs w:val="24"/>
          <w:lang w:eastAsia="zh-TW"/>
        </w:rPr>
        <w:pict>
          <v:shape id="_x0000_s1047" type="#_x0000_t202" style="position:absolute;left:0;text-align:left;margin-left:-6.9pt;margin-top:15.75pt;width:474.75pt;height:33.4pt;z-index:-251639808;mso-height-percent:200;mso-height-percent:200;mso-width-relative:margin;mso-height-relative:margin" fillcolor="#4bacc6 [3208]" strokecolor="#f2f2f2 [3041]" strokeweight="3pt">
            <v:shadow on="t" type="perspective" color="#205867 [1608]" opacity=".5" offset="1pt" offset2="-1pt"/>
            <v:textbox style="mso-next-textbox:#_x0000_s1047;mso-fit-shape-to-text:t">
              <w:txbxContent>
                <w:p w:rsidR="00B36352" w:rsidRDefault="00B36352"/>
              </w:txbxContent>
            </v:textbox>
          </v:shape>
        </w:pict>
      </w:r>
    </w:p>
    <w:p w:rsidR="00DB0481" w:rsidRDefault="00DB0481" w:rsidP="00F65948">
      <w:pPr>
        <w:tabs>
          <w:tab w:val="left" w:pos="5798"/>
        </w:tabs>
        <w:jc w:val="both"/>
        <w:rPr>
          <w:rFonts w:ascii="Times New Roman" w:hAnsi="Times New Roman" w:cs="Times New Roman"/>
          <w:sz w:val="24"/>
          <w:szCs w:val="24"/>
        </w:rPr>
      </w:pPr>
      <w:r w:rsidRPr="00DB0481">
        <w:rPr>
          <w:rFonts w:ascii="Times New Roman" w:hAnsi="Times New Roman" w:cs="Times New Roman"/>
          <w:b/>
          <w:bCs/>
          <w:sz w:val="24"/>
          <w:szCs w:val="24"/>
        </w:rPr>
        <w:t xml:space="preserve">Atenție! </w:t>
      </w:r>
      <w:r w:rsidRPr="00DB0481">
        <w:rPr>
          <w:rFonts w:ascii="Times New Roman" w:hAnsi="Times New Roman" w:cs="Times New Roman"/>
          <w:sz w:val="24"/>
          <w:szCs w:val="24"/>
        </w:rPr>
        <w:t>Costurile eligibile generale sunt prevăzute în capitolul 8.1 PNDR 2014-2020</w:t>
      </w:r>
    </w:p>
    <w:p w:rsidR="00F932FC" w:rsidRDefault="00F932FC"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Cheltuielile necesare pentru implementarea proiectului sunt eligibile dacă: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b/>
          <w:bCs/>
          <w:color w:val="000000"/>
          <w:sz w:val="24"/>
          <w:szCs w:val="24"/>
          <w:lang w:val="en-US"/>
        </w:rPr>
        <w:t xml:space="preserve">a) </w:t>
      </w:r>
      <w:r w:rsidRPr="00DB0481">
        <w:rPr>
          <w:rFonts w:ascii="Times New Roman" w:eastAsiaTheme="minorHAnsi" w:hAnsi="Times New Roman" w:cs="Times New Roman"/>
          <w:color w:val="000000"/>
          <w:sz w:val="24"/>
          <w:szCs w:val="24"/>
          <w:lang w:val="en-US"/>
        </w:rPr>
        <w:t xml:space="preserve">sunt realizate efectiv </w:t>
      </w:r>
      <w:r w:rsidRPr="00DB0481">
        <w:rPr>
          <w:rFonts w:ascii="Times New Roman" w:eastAsiaTheme="minorHAnsi" w:hAnsi="Times New Roman" w:cs="Times New Roman"/>
          <w:b/>
          <w:bCs/>
          <w:color w:val="000000"/>
          <w:sz w:val="24"/>
          <w:szCs w:val="24"/>
          <w:lang w:val="en-US"/>
        </w:rPr>
        <w:t xml:space="preserve">după data semnării contractului de finanţare </w:t>
      </w:r>
      <w:r w:rsidRPr="00DB0481">
        <w:rPr>
          <w:rFonts w:ascii="Times New Roman" w:eastAsiaTheme="minorHAnsi" w:hAnsi="Times New Roman" w:cs="Times New Roman"/>
          <w:color w:val="000000"/>
          <w:sz w:val="24"/>
          <w:szCs w:val="24"/>
          <w:lang w:val="en-US"/>
        </w:rPr>
        <w:t xml:space="preserve">şi sunt în legătură cu îndeplinirea obiectivelor investiţiei;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b/>
          <w:bCs/>
          <w:color w:val="000000"/>
          <w:sz w:val="24"/>
          <w:szCs w:val="24"/>
          <w:lang w:val="en-US"/>
        </w:rPr>
        <w:t>b)</w:t>
      </w:r>
      <w:r w:rsidR="00415DFB">
        <w:rPr>
          <w:rFonts w:ascii="Times New Roman" w:eastAsiaTheme="minorHAnsi" w:hAnsi="Times New Roman" w:cs="Times New Roman"/>
          <w:b/>
          <w:bCs/>
          <w:color w:val="000000"/>
          <w:sz w:val="24"/>
          <w:szCs w:val="24"/>
          <w:lang w:val="en-US"/>
        </w:rPr>
        <w:t xml:space="preserve"> </w:t>
      </w:r>
      <w:r w:rsidRPr="00DB0481">
        <w:rPr>
          <w:rFonts w:ascii="Times New Roman" w:eastAsiaTheme="minorHAnsi" w:hAnsi="Times New Roman" w:cs="Times New Roman"/>
          <w:color w:val="000000"/>
          <w:sz w:val="24"/>
          <w:szCs w:val="24"/>
          <w:lang w:val="en-US"/>
        </w:rPr>
        <w:t xml:space="preserve">sunt efectuate </w:t>
      </w:r>
      <w:r w:rsidRPr="00DB0481">
        <w:rPr>
          <w:rFonts w:ascii="Times New Roman" w:eastAsiaTheme="minorHAnsi" w:hAnsi="Times New Roman" w:cs="Times New Roman"/>
          <w:b/>
          <w:bCs/>
          <w:color w:val="000000"/>
          <w:sz w:val="24"/>
          <w:szCs w:val="24"/>
          <w:lang w:val="en-US"/>
        </w:rPr>
        <w:t xml:space="preserve">pentru realizarea investiţiei </w:t>
      </w:r>
      <w:r w:rsidRPr="00DB0481">
        <w:rPr>
          <w:rFonts w:ascii="Times New Roman" w:eastAsiaTheme="minorHAnsi" w:hAnsi="Times New Roman" w:cs="Times New Roman"/>
          <w:color w:val="000000"/>
          <w:sz w:val="24"/>
          <w:szCs w:val="24"/>
          <w:lang w:val="en-US"/>
        </w:rPr>
        <w:t xml:space="preserve">cu respectarea rezonabilităţii costurilor (încadrarea în preţurile stabilite în </w:t>
      </w:r>
      <w:r w:rsidRPr="00DB0481">
        <w:rPr>
          <w:rFonts w:ascii="Times New Roman" w:eastAsiaTheme="minorHAnsi" w:hAnsi="Times New Roman" w:cs="Times New Roman"/>
          <w:i/>
          <w:iCs/>
          <w:color w:val="000000"/>
          <w:sz w:val="24"/>
          <w:szCs w:val="24"/>
          <w:lang w:val="en-US"/>
        </w:rPr>
        <w:t xml:space="preserve">Baza de date Preţuri de referinţă a AFIR, </w:t>
      </w:r>
      <w:r w:rsidRPr="00DB0481">
        <w:rPr>
          <w:rFonts w:ascii="Times New Roman" w:eastAsiaTheme="minorHAnsi" w:hAnsi="Times New Roman" w:cs="Times New Roman"/>
          <w:color w:val="000000"/>
          <w:sz w:val="24"/>
          <w:szCs w:val="24"/>
          <w:lang w:val="en-US"/>
        </w:rPr>
        <w:t xml:space="preserve">iar în cazul în care nu se identifică în această bază de date, prezentarea ofertelor corespunzătoare tipului de achiziţie realizată: o ofertă pentru preţuri sub 15.000 euro şi două oferte pentru preţuri peste 15.000 euro);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b/>
          <w:bCs/>
          <w:color w:val="000000"/>
          <w:sz w:val="24"/>
          <w:szCs w:val="24"/>
          <w:lang w:val="en-US"/>
        </w:rPr>
        <w:t>c)</w:t>
      </w:r>
      <w:r w:rsidR="00415DFB">
        <w:rPr>
          <w:rFonts w:ascii="Times New Roman" w:eastAsiaTheme="minorHAnsi" w:hAnsi="Times New Roman" w:cs="Times New Roman"/>
          <w:b/>
          <w:bCs/>
          <w:color w:val="000000"/>
          <w:sz w:val="24"/>
          <w:szCs w:val="24"/>
          <w:lang w:val="en-US"/>
        </w:rPr>
        <w:t xml:space="preserve"> </w:t>
      </w:r>
      <w:r w:rsidRPr="00DB0481">
        <w:rPr>
          <w:rFonts w:ascii="Times New Roman" w:eastAsiaTheme="minorHAnsi" w:hAnsi="Times New Roman" w:cs="Times New Roman"/>
          <w:color w:val="000000"/>
          <w:sz w:val="24"/>
          <w:szCs w:val="24"/>
          <w:lang w:val="en-US"/>
        </w:rPr>
        <w:t xml:space="preserve">sunt efectuate cu </w:t>
      </w:r>
      <w:r w:rsidRPr="00DB0481">
        <w:rPr>
          <w:rFonts w:ascii="Times New Roman" w:eastAsiaTheme="minorHAnsi" w:hAnsi="Times New Roman" w:cs="Times New Roman"/>
          <w:b/>
          <w:bCs/>
          <w:color w:val="000000"/>
          <w:sz w:val="24"/>
          <w:szCs w:val="24"/>
          <w:lang w:val="en-US"/>
        </w:rPr>
        <w:t xml:space="preserve">respectarea prevederilor contractului de finanţare </w:t>
      </w:r>
      <w:r w:rsidRPr="00DB0481">
        <w:rPr>
          <w:rFonts w:ascii="Times New Roman" w:eastAsiaTheme="minorHAnsi" w:hAnsi="Times New Roman" w:cs="Times New Roman"/>
          <w:color w:val="000000"/>
          <w:sz w:val="24"/>
          <w:szCs w:val="24"/>
          <w:lang w:val="en-US"/>
        </w:rPr>
        <w:t xml:space="preserve">semnat cu AFIR; </w:t>
      </w:r>
    </w:p>
    <w:p w:rsidR="00DB0481" w:rsidRDefault="00DB0481" w:rsidP="00DB0481">
      <w:pPr>
        <w:tabs>
          <w:tab w:val="left" w:pos="5798"/>
        </w:tabs>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b/>
          <w:bCs/>
          <w:color w:val="000000"/>
          <w:sz w:val="24"/>
          <w:szCs w:val="24"/>
          <w:lang w:val="en-US"/>
        </w:rPr>
        <w:t>d)</w:t>
      </w:r>
      <w:r w:rsidR="00415DFB">
        <w:rPr>
          <w:rFonts w:ascii="Times New Roman" w:eastAsiaTheme="minorHAnsi" w:hAnsi="Times New Roman" w:cs="Times New Roman"/>
          <w:b/>
          <w:bCs/>
          <w:color w:val="000000"/>
          <w:sz w:val="24"/>
          <w:szCs w:val="24"/>
          <w:lang w:val="en-US"/>
        </w:rPr>
        <w:t xml:space="preserve"> </w:t>
      </w:r>
      <w:r w:rsidRPr="00DB0481">
        <w:rPr>
          <w:rFonts w:ascii="Times New Roman" w:eastAsiaTheme="minorHAnsi" w:hAnsi="Times New Roman" w:cs="Times New Roman"/>
          <w:color w:val="000000"/>
          <w:sz w:val="24"/>
          <w:szCs w:val="24"/>
          <w:lang w:val="en-US"/>
        </w:rPr>
        <w:t xml:space="preserve">sunt </w:t>
      </w:r>
      <w:r w:rsidRPr="00DB0481">
        <w:rPr>
          <w:rFonts w:ascii="Times New Roman" w:eastAsiaTheme="minorHAnsi" w:hAnsi="Times New Roman" w:cs="Times New Roman"/>
          <w:b/>
          <w:bCs/>
          <w:color w:val="000000"/>
          <w:sz w:val="24"/>
          <w:szCs w:val="24"/>
          <w:lang w:val="en-US"/>
        </w:rPr>
        <w:t>înregistrate în evidenţele contabile ale beneficiarului</w:t>
      </w:r>
      <w:r w:rsidRPr="00DB0481">
        <w:rPr>
          <w:rFonts w:ascii="Times New Roman" w:eastAsiaTheme="minorHAnsi" w:hAnsi="Times New Roman" w:cs="Times New Roman"/>
          <w:color w:val="000000"/>
          <w:sz w:val="24"/>
          <w:szCs w:val="24"/>
          <w:lang w:val="en-US"/>
        </w:rPr>
        <w:t xml:space="preserve">, </w:t>
      </w:r>
      <w:r w:rsidRPr="00DB0481">
        <w:rPr>
          <w:rFonts w:ascii="Times New Roman" w:eastAsiaTheme="minorHAnsi" w:hAnsi="Times New Roman" w:cs="Times New Roman"/>
          <w:b/>
          <w:bCs/>
          <w:color w:val="000000"/>
          <w:sz w:val="24"/>
          <w:szCs w:val="24"/>
          <w:lang w:val="en-US"/>
        </w:rPr>
        <w:t>sunt identificabile, verificabile şi sunt susţinute de originalele documentelor justificative</w:t>
      </w:r>
      <w:r w:rsidRPr="00DB0481">
        <w:rPr>
          <w:rFonts w:ascii="Times New Roman" w:eastAsiaTheme="minorHAnsi" w:hAnsi="Times New Roman" w:cs="Times New Roman"/>
          <w:color w:val="000000"/>
          <w:sz w:val="24"/>
          <w:szCs w:val="24"/>
          <w:lang w:val="en-US"/>
        </w:rPr>
        <w:t>, în condiţiile legii.</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b/>
          <w:bCs/>
          <w:color w:val="000000"/>
          <w:sz w:val="24"/>
          <w:szCs w:val="24"/>
          <w:lang w:val="en-US"/>
        </w:rPr>
        <w:t xml:space="preserve">Cheltuieli eligibile cu mijloacele de transport specializate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Sunt acceptate pentru finanțare următoarele tipuri de mijloace de transport: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Ambulanță umană; </w:t>
      </w:r>
    </w:p>
    <w:p w:rsid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Autospecială pentru salubrizare; </w:t>
      </w:r>
    </w:p>
    <w:p w:rsidR="005330BF" w:rsidRPr="005330BF" w:rsidRDefault="005330BF" w:rsidP="00DB0481">
      <w:pPr>
        <w:autoSpaceDE w:val="0"/>
        <w:autoSpaceDN w:val="0"/>
        <w:adjustRightInd w:val="0"/>
        <w:spacing w:after="0"/>
        <w:jc w:val="both"/>
        <w:rPr>
          <w:rFonts w:ascii="Times New Roman" w:eastAsiaTheme="minorHAnsi" w:hAnsi="Times New Roman" w:cs="Times New Roman"/>
          <w:color w:val="FF0000"/>
          <w:sz w:val="24"/>
          <w:szCs w:val="24"/>
          <w:lang w:val="en-US"/>
        </w:rPr>
      </w:pPr>
      <w:r w:rsidRPr="005330BF">
        <w:rPr>
          <w:rFonts w:ascii="Times New Roman" w:eastAsiaTheme="minorHAnsi" w:hAnsi="Times New Roman" w:cs="Times New Roman"/>
          <w:color w:val="FF0000"/>
          <w:sz w:val="24"/>
          <w:szCs w:val="24"/>
          <w:lang w:val="en-US"/>
        </w:rPr>
        <w:t>- Autovehicule</w:t>
      </w:r>
      <w:r w:rsidR="00A05294">
        <w:rPr>
          <w:rFonts w:ascii="Times New Roman" w:eastAsiaTheme="minorHAnsi" w:hAnsi="Times New Roman" w:cs="Times New Roman"/>
          <w:color w:val="FF0000"/>
          <w:sz w:val="24"/>
          <w:szCs w:val="24"/>
          <w:lang w:val="en-US"/>
        </w:rPr>
        <w:t xml:space="preserve"> specilizate</w:t>
      </w:r>
      <w:r w:rsidRPr="005330BF">
        <w:rPr>
          <w:rFonts w:ascii="Times New Roman" w:eastAsiaTheme="minorHAnsi" w:hAnsi="Times New Roman" w:cs="Times New Roman"/>
          <w:color w:val="FF0000"/>
          <w:sz w:val="24"/>
          <w:szCs w:val="24"/>
          <w:lang w:val="en-US"/>
        </w:rPr>
        <w:t xml:space="preserve"> pentru preparea si servirea mesei;</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Mașină specializată pentru intervenții, prevazută cu nacelă pentru execuția de lucrări la înălțime;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Autocisternă pentru produse nealimentare (doar autocisternă pe autoşasiu - exclus cap tractor și remorcă autocisternă sau una din ele separat)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Mașină de măturat carosabilul;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Auto betonieră;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Autovidanjă;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xml:space="preserve">- Utilaj specializat pentru împrăștiere material antiderapant (este eligibil doar dacă echipamentul este montat direct pe autoșasiu, fară a putea fi detașat). </w:t>
      </w:r>
    </w:p>
    <w:p w:rsidR="00DB0481" w:rsidRPr="00DB0481" w:rsidRDefault="00DB0481" w:rsidP="00DB0481">
      <w:pPr>
        <w:autoSpaceDE w:val="0"/>
        <w:autoSpaceDN w:val="0"/>
        <w:adjustRightInd w:val="0"/>
        <w:spacing w:after="0"/>
        <w:jc w:val="both"/>
        <w:rPr>
          <w:rFonts w:ascii="Times New Roman" w:eastAsiaTheme="minorHAnsi" w:hAnsi="Times New Roman" w:cs="Times New Roman"/>
          <w:color w:val="000000"/>
          <w:sz w:val="24"/>
          <w:szCs w:val="24"/>
          <w:lang w:val="en-US"/>
        </w:rPr>
      </w:pPr>
      <w:r w:rsidRPr="00DB0481">
        <w:rPr>
          <w:rFonts w:ascii="Times New Roman" w:eastAsiaTheme="minorHAnsi" w:hAnsi="Times New Roman" w:cs="Times New Roman"/>
          <w:color w:val="000000"/>
          <w:sz w:val="24"/>
          <w:szCs w:val="24"/>
          <w:lang w:val="en-US"/>
        </w:rPr>
        <w:t>- Mijloc de transport de agrement (ex.: ATV, biciclete, trotinete</w:t>
      </w:r>
      <w:r w:rsidR="005330BF">
        <w:rPr>
          <w:rFonts w:ascii="Times New Roman" w:eastAsiaTheme="minorHAnsi" w:hAnsi="Times New Roman" w:cs="Times New Roman"/>
          <w:color w:val="000000"/>
          <w:sz w:val="24"/>
          <w:szCs w:val="24"/>
          <w:lang w:val="en-US"/>
        </w:rPr>
        <w:t>,</w:t>
      </w:r>
      <w:r w:rsidRPr="00DB0481">
        <w:rPr>
          <w:rFonts w:ascii="Times New Roman" w:eastAsiaTheme="minorHAnsi" w:hAnsi="Times New Roman" w:cs="Times New Roman"/>
          <w:color w:val="000000"/>
          <w:sz w:val="24"/>
          <w:szCs w:val="24"/>
          <w:lang w:val="en-US"/>
        </w:rPr>
        <w:t xml:space="preserve"> </w:t>
      </w:r>
      <w:r w:rsidR="00132E2F" w:rsidRPr="00132E2F">
        <w:rPr>
          <w:rFonts w:ascii="Times New Roman" w:eastAsiaTheme="minorHAnsi" w:hAnsi="Times New Roman" w:cs="Times New Roman"/>
          <w:b/>
          <w:color w:val="000000"/>
          <w:sz w:val="24"/>
          <w:szCs w:val="24"/>
          <w:lang w:val="en-US"/>
        </w:rPr>
        <w:t>BALOANE CU AER CALD, AERONAVE DE MICI DIMENSIUNI</w:t>
      </w:r>
      <w:r w:rsidR="00132E2F" w:rsidRPr="00DB0481">
        <w:rPr>
          <w:rFonts w:ascii="Times New Roman" w:eastAsiaTheme="minorHAnsi" w:hAnsi="Times New Roman" w:cs="Times New Roman"/>
          <w:color w:val="000000"/>
          <w:sz w:val="24"/>
          <w:szCs w:val="24"/>
          <w:lang w:val="en-US"/>
        </w:rPr>
        <w:t xml:space="preserve"> </w:t>
      </w:r>
      <w:r w:rsidRPr="00DB0481">
        <w:rPr>
          <w:rFonts w:ascii="Times New Roman" w:eastAsiaTheme="minorHAnsi" w:hAnsi="Times New Roman" w:cs="Times New Roman"/>
          <w:color w:val="000000"/>
          <w:sz w:val="24"/>
          <w:szCs w:val="24"/>
          <w:lang w:val="en-US"/>
        </w:rPr>
        <w:t xml:space="preserve">etc.). </w:t>
      </w:r>
    </w:p>
    <w:p w:rsidR="002B6F42" w:rsidRDefault="002B6F42" w:rsidP="002B6F42">
      <w:pPr>
        <w:tabs>
          <w:tab w:val="left" w:pos="5798"/>
        </w:tabs>
        <w:jc w:val="both"/>
        <w:rPr>
          <w:rFonts w:ascii="Times New Roman" w:hAnsi="Times New Roman" w:cs="Times New Roman"/>
          <w:b/>
          <w:bCs/>
          <w:sz w:val="24"/>
          <w:szCs w:val="24"/>
        </w:rPr>
      </w:pPr>
    </w:p>
    <w:p w:rsidR="002B6F42" w:rsidRPr="002B6F42" w:rsidRDefault="002B6F42" w:rsidP="0000746B">
      <w:pPr>
        <w:tabs>
          <w:tab w:val="left" w:pos="5798"/>
        </w:tabs>
        <w:jc w:val="both"/>
        <w:rPr>
          <w:rFonts w:ascii="Times New Roman" w:hAnsi="Times New Roman" w:cs="Times New Roman"/>
          <w:sz w:val="24"/>
          <w:szCs w:val="24"/>
        </w:rPr>
      </w:pPr>
      <w:r w:rsidRPr="002B6F42">
        <w:rPr>
          <w:rFonts w:ascii="Times New Roman" w:hAnsi="Times New Roman" w:cs="Times New Roman"/>
          <w:b/>
          <w:bCs/>
          <w:sz w:val="24"/>
          <w:szCs w:val="24"/>
        </w:rPr>
        <w:t xml:space="preserve">Ambulanța veterinară, mașina de transport funerar </w:t>
      </w:r>
      <w:r w:rsidRPr="002B6F42">
        <w:rPr>
          <w:rFonts w:ascii="Times New Roman" w:hAnsi="Times New Roman" w:cs="Times New Roman"/>
          <w:sz w:val="24"/>
          <w:szCs w:val="24"/>
        </w:rPr>
        <w:t>sunt eligibile cu îndeplinirea cumulativă a următoarelor condiţii:</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 mijlocul de transport sa fie incadrat in categoria N1 sau N2 cu maximum 3 locuri și 2 uși de acces in cabina;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să fie modificat constructiv și omologat R.A.R. ca autovehicul special/specializat pentru activitatea propusă prin proiect, cu exceptia ambulanțelor veterinare</w:t>
      </w:r>
      <w:r w:rsidR="0000746B" w:rsidRPr="0000746B">
        <w:rPr>
          <w:rFonts w:ascii="Times New Roman" w:eastAsiaTheme="minorHAnsi" w:hAnsi="Times New Roman" w:cs="Times New Roman"/>
          <w:color w:val="000000"/>
          <w:sz w:val="24"/>
          <w:szCs w:val="24"/>
          <w:lang w:val="en-US"/>
        </w:rPr>
        <w:t>;</w:t>
      </w:r>
      <w:r w:rsidRPr="002B6F42">
        <w:rPr>
          <w:rFonts w:ascii="Times New Roman" w:eastAsiaTheme="minorHAnsi" w:hAnsi="Times New Roman" w:cs="Times New Roman"/>
          <w:color w:val="000000"/>
          <w:sz w:val="24"/>
          <w:szCs w:val="24"/>
          <w:lang w:val="en-US"/>
        </w:rPr>
        <w:t xml:space="preserve">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 în cazul ambulanțelor </w:t>
      </w:r>
      <w:r w:rsidR="00415DFB">
        <w:rPr>
          <w:rFonts w:ascii="Times New Roman" w:eastAsiaTheme="minorHAnsi" w:hAnsi="Times New Roman" w:cs="Times New Roman"/>
          <w:color w:val="000000"/>
          <w:sz w:val="24"/>
          <w:szCs w:val="24"/>
          <w:lang w:val="en-US"/>
        </w:rPr>
        <w:t xml:space="preserve"> </w:t>
      </w:r>
      <w:r w:rsidRPr="002B6F42">
        <w:rPr>
          <w:rFonts w:ascii="Times New Roman" w:eastAsiaTheme="minorHAnsi" w:hAnsi="Times New Roman" w:cs="Times New Roman"/>
          <w:color w:val="000000"/>
          <w:sz w:val="24"/>
          <w:szCs w:val="24"/>
          <w:lang w:val="en-US"/>
        </w:rPr>
        <w:t xml:space="preserve">veterinare, omologarea RAR se obține în baza unui aviz emis de Colegiul Medicilor Veterinari care atesta ca autovehiculul este dotat conform Hotarârii Consiliului National 2016; RAR va face mentiunea ”echipare specifică intervenții medicină veterinară”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 în cartea de identitate a vehiculului trebuie înregistrată mențiunea specială din care să reiasă modificarea de structură, conform cerințelor autorității publice de resort și legislației în vigoare.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 mijlocul de transport nu va fi folosit pentru alte activități, cu exceptia celor propuse prin proiect. </w:t>
      </w:r>
    </w:p>
    <w:p w:rsidR="0000746B" w:rsidRPr="0000746B" w:rsidRDefault="0000746B" w:rsidP="0000746B">
      <w:pPr>
        <w:autoSpaceDE w:val="0"/>
        <w:autoSpaceDN w:val="0"/>
        <w:adjustRightInd w:val="0"/>
        <w:spacing w:after="0"/>
        <w:jc w:val="both"/>
        <w:rPr>
          <w:rFonts w:ascii="Times New Roman" w:eastAsiaTheme="minorHAnsi" w:hAnsi="Times New Roman" w:cs="Times New Roman"/>
          <w:b/>
          <w:bCs/>
          <w:color w:val="000000"/>
          <w:sz w:val="24"/>
          <w:szCs w:val="24"/>
          <w:lang w:val="en-US"/>
        </w:rPr>
      </w:pPr>
    </w:p>
    <w:p w:rsidR="002B6F42" w:rsidRPr="002B6F42" w:rsidRDefault="002B6F42" w:rsidP="0000746B">
      <w:pPr>
        <w:autoSpaceDE w:val="0"/>
        <w:autoSpaceDN w:val="0"/>
        <w:adjustRightInd w:val="0"/>
        <w:spacing w:after="0"/>
        <w:jc w:val="both"/>
        <w:rPr>
          <w:rFonts w:eastAsiaTheme="minorHAnsi"/>
          <w:color w:val="000000"/>
          <w:sz w:val="23"/>
          <w:szCs w:val="23"/>
          <w:lang w:val="en-US"/>
        </w:rPr>
      </w:pPr>
      <w:r w:rsidRPr="002B6F42">
        <w:rPr>
          <w:rFonts w:ascii="Times New Roman" w:eastAsiaTheme="minorHAnsi" w:hAnsi="Times New Roman" w:cs="Times New Roman"/>
          <w:b/>
          <w:bCs/>
          <w:color w:val="000000"/>
          <w:sz w:val="24"/>
          <w:szCs w:val="24"/>
          <w:lang w:val="en-US"/>
        </w:rPr>
        <w:t xml:space="preserve">Mijloacele de transport de mai sus trebuie să fie compacte, specializate şi să deservească exclusiv activităţile propuse prin proiect. Nu se accepta mijloace de transport de tip tractor/cap tractor cu remorca/semiremorca (capul tractor poate fi folosit si pentru alte tipuri de activitati).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Se va aduce </w:t>
      </w:r>
      <w:r w:rsidRPr="002B6F42">
        <w:rPr>
          <w:rFonts w:ascii="Times New Roman" w:eastAsiaTheme="minorHAnsi" w:hAnsi="Times New Roman" w:cs="Times New Roman"/>
          <w:b/>
          <w:bCs/>
          <w:i/>
          <w:iCs/>
          <w:color w:val="000000"/>
          <w:sz w:val="24"/>
          <w:szCs w:val="24"/>
          <w:lang w:val="en-US"/>
        </w:rPr>
        <w:t xml:space="preserve">obligatoriu omologarea RAR </w:t>
      </w:r>
      <w:r w:rsidRPr="002B6F42">
        <w:rPr>
          <w:rFonts w:ascii="Times New Roman" w:eastAsiaTheme="minorHAnsi" w:hAnsi="Times New Roman" w:cs="Times New Roman"/>
          <w:color w:val="000000"/>
          <w:sz w:val="24"/>
          <w:szCs w:val="24"/>
          <w:lang w:val="en-US"/>
        </w:rPr>
        <w:t xml:space="preserve">la ultima tranșă de plată.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Tipurile de ambarcatiuni ce pot fi achizitionate: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a) barci cu rame, canotci, caiace, canoe, barci cu vele</w:t>
      </w:r>
      <w:r w:rsidR="0000746B" w:rsidRPr="0000746B">
        <w:rPr>
          <w:rFonts w:ascii="Times New Roman" w:eastAsiaTheme="minorHAnsi" w:hAnsi="Times New Roman" w:cs="Times New Roman"/>
          <w:color w:val="000000"/>
          <w:sz w:val="24"/>
          <w:szCs w:val="24"/>
          <w:lang w:val="en-US"/>
        </w:rPr>
        <w:t>;</w:t>
      </w:r>
      <w:r w:rsidRPr="002B6F42">
        <w:rPr>
          <w:rFonts w:ascii="Times New Roman" w:eastAsiaTheme="minorHAnsi" w:hAnsi="Times New Roman" w:cs="Times New Roman"/>
          <w:color w:val="000000"/>
          <w:sz w:val="24"/>
          <w:szCs w:val="24"/>
          <w:lang w:val="en-US"/>
        </w:rPr>
        <w:t xml:space="preserve">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b) ambarcatiuni sportive de agrement cu mecanism de propulsare cu pedale (hidrobiciclete)</w:t>
      </w:r>
      <w:r w:rsidR="0000746B" w:rsidRPr="0000746B">
        <w:rPr>
          <w:rFonts w:ascii="Times New Roman" w:eastAsiaTheme="minorHAnsi" w:hAnsi="Times New Roman" w:cs="Times New Roman"/>
          <w:color w:val="000000"/>
          <w:sz w:val="24"/>
          <w:szCs w:val="24"/>
          <w:lang w:val="en-US"/>
        </w:rPr>
        <w:t>;</w:t>
      </w:r>
      <w:r w:rsidRPr="002B6F42">
        <w:rPr>
          <w:rFonts w:ascii="Times New Roman" w:eastAsiaTheme="minorHAnsi" w:hAnsi="Times New Roman" w:cs="Times New Roman"/>
          <w:color w:val="000000"/>
          <w:sz w:val="24"/>
          <w:szCs w:val="24"/>
          <w:lang w:val="en-US"/>
        </w:rPr>
        <w:t xml:space="preserve">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r w:rsidRPr="002B6F42">
        <w:rPr>
          <w:rFonts w:ascii="Times New Roman" w:eastAsiaTheme="minorHAnsi" w:hAnsi="Times New Roman" w:cs="Times New Roman"/>
          <w:color w:val="000000"/>
          <w:sz w:val="24"/>
          <w:szCs w:val="24"/>
          <w:lang w:val="en-US"/>
        </w:rPr>
        <w:t xml:space="preserve">c) ambarcatiuni de agrement autopropulsate tip barca cu motor si barca cu vele si motor destinate transportului turistilor conform HG 2195/2004 privind stabilirea conditiilor de introducere pe piata si/sau punere in functiune a ambarcatiunilor de agrement si cu acordul custodelui, in cazul ariilor naturale protejate. </w:t>
      </w:r>
    </w:p>
    <w:p w:rsidR="002B6F42" w:rsidRPr="002B6F42" w:rsidRDefault="002B6F42"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p>
    <w:p w:rsidR="002B6F42" w:rsidRDefault="002B6F42" w:rsidP="0000746B">
      <w:pPr>
        <w:autoSpaceDE w:val="0"/>
        <w:autoSpaceDN w:val="0"/>
        <w:adjustRightInd w:val="0"/>
        <w:spacing w:after="0"/>
        <w:jc w:val="both"/>
        <w:rPr>
          <w:rFonts w:ascii="Times New Roman" w:eastAsiaTheme="minorHAnsi" w:hAnsi="Times New Roman" w:cs="Times New Roman"/>
          <w:b/>
          <w:bCs/>
          <w:i/>
          <w:iCs/>
          <w:color w:val="000000"/>
          <w:sz w:val="24"/>
          <w:szCs w:val="24"/>
          <w:lang w:val="en-US"/>
        </w:rPr>
      </w:pPr>
      <w:r w:rsidRPr="002B6F42">
        <w:rPr>
          <w:rFonts w:ascii="Times New Roman" w:eastAsiaTheme="minorHAnsi" w:hAnsi="Times New Roman" w:cs="Times New Roman"/>
          <w:b/>
          <w:bCs/>
          <w:i/>
          <w:iCs/>
          <w:color w:val="000000"/>
          <w:sz w:val="24"/>
          <w:szCs w:val="24"/>
          <w:lang w:val="en-US"/>
        </w:rPr>
        <w:t xml:space="preserve">Tipurile de ambarcatiuni mentionate la punctele a, b,c, vor fi achizitionate doar in scop de agrement! </w:t>
      </w:r>
    </w:p>
    <w:p w:rsidR="0000746B" w:rsidRPr="002B6F42" w:rsidRDefault="0000746B" w:rsidP="0000746B">
      <w:pPr>
        <w:autoSpaceDE w:val="0"/>
        <w:autoSpaceDN w:val="0"/>
        <w:adjustRightInd w:val="0"/>
        <w:spacing w:after="0"/>
        <w:jc w:val="both"/>
        <w:rPr>
          <w:rFonts w:ascii="Times New Roman" w:eastAsiaTheme="minorHAnsi" w:hAnsi="Times New Roman" w:cs="Times New Roman"/>
          <w:color w:val="000000"/>
          <w:sz w:val="24"/>
          <w:szCs w:val="24"/>
          <w:lang w:val="en-US"/>
        </w:rPr>
      </w:pPr>
    </w:p>
    <w:p w:rsidR="002B6F42" w:rsidRDefault="002B6F42" w:rsidP="0000746B">
      <w:pPr>
        <w:tabs>
          <w:tab w:val="left" w:pos="5798"/>
        </w:tabs>
        <w:jc w:val="both"/>
        <w:rPr>
          <w:rFonts w:ascii="Times New Roman" w:eastAsiaTheme="minorHAnsi" w:hAnsi="Times New Roman" w:cs="Times New Roman"/>
          <w:b/>
          <w:bCs/>
          <w:i/>
          <w:iCs/>
          <w:color w:val="000000"/>
          <w:sz w:val="24"/>
          <w:szCs w:val="24"/>
          <w:lang w:val="en-US"/>
        </w:rPr>
      </w:pPr>
      <w:r w:rsidRPr="0000746B">
        <w:rPr>
          <w:rFonts w:ascii="Times New Roman" w:eastAsiaTheme="minorHAnsi" w:hAnsi="Times New Roman" w:cs="Times New Roman"/>
          <w:b/>
          <w:bCs/>
          <w:i/>
          <w:iCs/>
          <w:color w:val="000000"/>
          <w:sz w:val="24"/>
          <w:szCs w:val="24"/>
          <w:lang w:val="en-US"/>
        </w:rPr>
        <w:t>Utilajele agricole nu sunt costuri acceptate la finanțare.</w:t>
      </w:r>
    </w:p>
    <w:p w:rsidR="00043479" w:rsidRPr="00043479" w:rsidRDefault="00043479" w:rsidP="00043479">
      <w:pPr>
        <w:autoSpaceDE w:val="0"/>
        <w:autoSpaceDN w:val="0"/>
        <w:adjustRightInd w:val="0"/>
        <w:spacing w:after="0"/>
        <w:jc w:val="both"/>
        <w:rPr>
          <w:rFonts w:ascii="Times New Roman" w:eastAsiaTheme="minorHAnsi" w:hAnsi="Times New Roman" w:cs="Times New Roman"/>
          <w:color w:val="000000"/>
          <w:sz w:val="24"/>
          <w:szCs w:val="24"/>
          <w:lang w:val="en-US"/>
        </w:rPr>
      </w:pPr>
      <w:r w:rsidRPr="00043479">
        <w:rPr>
          <w:rFonts w:ascii="Times New Roman" w:eastAsiaTheme="minorHAnsi" w:hAnsi="Times New Roman" w:cs="Times New Roman"/>
          <w:color w:val="000000"/>
          <w:sz w:val="24"/>
          <w:szCs w:val="24"/>
          <w:lang w:val="en-US"/>
        </w:rPr>
        <w:t xml:space="preserve">În cazul proiectelor prin care se propune achiziţia de echipamente de agrement (ex.: arc, echipament Paintball, echipamente gonflabile etc.) solicitantul/beneficiarul are obligaţia de a utiliza echipamentele achiziţionate </w:t>
      </w:r>
      <w:r w:rsidRPr="00043479">
        <w:rPr>
          <w:rFonts w:ascii="Times New Roman" w:eastAsiaTheme="minorHAnsi" w:hAnsi="Times New Roman" w:cs="Times New Roman"/>
          <w:b/>
          <w:bCs/>
          <w:color w:val="000000"/>
          <w:sz w:val="24"/>
          <w:szCs w:val="24"/>
          <w:lang w:val="en-US"/>
        </w:rPr>
        <w:t>numai în scopul deservirii activităților propuse prin proiect şi numai în aria geografică descrisă în Studiul de fezabilitate</w:t>
      </w:r>
      <w:r w:rsidRPr="00043479">
        <w:rPr>
          <w:rFonts w:ascii="Times New Roman" w:eastAsiaTheme="minorHAnsi" w:hAnsi="Times New Roman" w:cs="Times New Roman"/>
          <w:color w:val="000000"/>
          <w:sz w:val="24"/>
          <w:szCs w:val="24"/>
          <w:lang w:val="en-US"/>
        </w:rPr>
        <w:t xml:space="preserve">. </w:t>
      </w:r>
    </w:p>
    <w:p w:rsidR="00043479" w:rsidRPr="00043479" w:rsidRDefault="00043479" w:rsidP="00043479">
      <w:pPr>
        <w:autoSpaceDE w:val="0"/>
        <w:autoSpaceDN w:val="0"/>
        <w:adjustRightInd w:val="0"/>
        <w:spacing w:after="0"/>
        <w:jc w:val="both"/>
        <w:rPr>
          <w:rFonts w:ascii="Times New Roman" w:eastAsiaTheme="minorHAnsi" w:hAnsi="Times New Roman" w:cs="Times New Roman"/>
          <w:color w:val="000000"/>
          <w:sz w:val="24"/>
          <w:szCs w:val="24"/>
          <w:lang w:val="en-US"/>
        </w:rPr>
      </w:pPr>
      <w:r w:rsidRPr="00043479">
        <w:rPr>
          <w:rFonts w:ascii="Times New Roman" w:eastAsiaTheme="minorHAnsi" w:hAnsi="Times New Roman" w:cs="Times New Roman"/>
          <w:color w:val="000000"/>
          <w:sz w:val="24"/>
          <w:szCs w:val="24"/>
          <w:lang w:val="en-US"/>
        </w:rPr>
        <w:t xml:space="preserve">În cazul în care în perioada de valabilitate a Contractului de finanţare (inclusiv in perioada de monitorizare) se constată </w:t>
      </w:r>
      <w:r w:rsidRPr="00043479">
        <w:rPr>
          <w:rFonts w:ascii="Times New Roman" w:eastAsiaTheme="minorHAnsi" w:hAnsi="Times New Roman" w:cs="Times New Roman"/>
          <w:b/>
          <w:bCs/>
          <w:color w:val="000000"/>
          <w:sz w:val="24"/>
          <w:szCs w:val="24"/>
          <w:lang w:val="en-US"/>
        </w:rPr>
        <w:t>utilizarea echipamentelor și a mijloacelor de transport de agrement în afara ariei descrise</w:t>
      </w:r>
      <w:r w:rsidRPr="00043479">
        <w:rPr>
          <w:rFonts w:ascii="Times New Roman" w:eastAsiaTheme="minorHAnsi" w:hAnsi="Times New Roman" w:cs="Times New Roman"/>
          <w:color w:val="000000"/>
          <w:sz w:val="24"/>
          <w:szCs w:val="24"/>
          <w:lang w:val="en-US"/>
        </w:rPr>
        <w:t xml:space="preserve">, va fi recuperat întregul ajutor financiar plătit până la data respectivă. </w:t>
      </w:r>
    </w:p>
    <w:p w:rsidR="00043479" w:rsidRDefault="00043479" w:rsidP="00043479">
      <w:pPr>
        <w:tabs>
          <w:tab w:val="left" w:pos="5798"/>
        </w:tabs>
        <w:jc w:val="both"/>
        <w:rPr>
          <w:rFonts w:ascii="Times New Roman" w:eastAsiaTheme="minorHAnsi" w:hAnsi="Times New Roman" w:cs="Times New Roman"/>
          <w:color w:val="000000"/>
          <w:sz w:val="24"/>
          <w:szCs w:val="24"/>
          <w:lang w:val="en-US"/>
        </w:rPr>
      </w:pPr>
      <w:r w:rsidRPr="00043479">
        <w:rPr>
          <w:rFonts w:ascii="Times New Roman" w:eastAsiaTheme="minorHAnsi" w:hAnsi="Times New Roman" w:cs="Times New Roman"/>
          <w:color w:val="000000"/>
          <w:sz w:val="24"/>
          <w:szCs w:val="24"/>
          <w:lang w:val="en-US"/>
        </w:rPr>
        <w:t>Activele corporale şi necorporale rezultate din implementarea proiectelor finanţ</w:t>
      </w:r>
      <w:r>
        <w:rPr>
          <w:rFonts w:ascii="Times New Roman" w:eastAsiaTheme="minorHAnsi" w:hAnsi="Times New Roman" w:cs="Times New Roman"/>
          <w:color w:val="000000"/>
          <w:sz w:val="24"/>
          <w:szCs w:val="24"/>
          <w:lang w:val="en-US"/>
        </w:rPr>
        <w:t xml:space="preserve">ate potrivit </w:t>
      </w:r>
      <w:r w:rsidRPr="00043479">
        <w:rPr>
          <w:rFonts w:ascii="Times New Roman" w:eastAsiaTheme="minorHAnsi" w:hAnsi="Times New Roman" w:cs="Times New Roman"/>
          <w:color w:val="000000"/>
          <w:sz w:val="24"/>
          <w:szCs w:val="24"/>
          <w:lang w:val="en-US"/>
        </w:rPr>
        <w:t xml:space="preserve">măsurii </w:t>
      </w:r>
      <w:r>
        <w:rPr>
          <w:rFonts w:ascii="Times New Roman" w:eastAsiaTheme="minorHAnsi" w:hAnsi="Times New Roman" w:cs="Times New Roman"/>
          <w:color w:val="000000"/>
          <w:sz w:val="24"/>
          <w:szCs w:val="24"/>
          <w:lang w:val="en-US"/>
        </w:rPr>
        <w:t>5/6A</w:t>
      </w:r>
      <w:r w:rsidRPr="00043479">
        <w:rPr>
          <w:rFonts w:ascii="Times New Roman" w:eastAsiaTheme="minorHAnsi" w:hAnsi="Times New Roman" w:cs="Times New Roman"/>
          <w:color w:val="000000"/>
          <w:sz w:val="24"/>
          <w:szCs w:val="24"/>
          <w:lang w:val="en-US"/>
        </w:rPr>
        <w:t xml:space="preserve">, inclusiv prin schemele de ajutor, </w:t>
      </w:r>
      <w:r w:rsidRPr="00043479">
        <w:rPr>
          <w:rFonts w:ascii="Times New Roman" w:eastAsiaTheme="minorHAnsi" w:hAnsi="Times New Roman" w:cs="Times New Roman"/>
          <w:b/>
          <w:bCs/>
          <w:color w:val="000000"/>
          <w:sz w:val="24"/>
          <w:szCs w:val="24"/>
          <w:lang w:val="en-US"/>
        </w:rPr>
        <w:t xml:space="preserve">trebuie să fie incluse în categoria activelor proprii ale beneficiarului </w:t>
      </w:r>
      <w:r w:rsidRPr="00043479">
        <w:rPr>
          <w:rFonts w:ascii="Times New Roman" w:eastAsiaTheme="minorHAnsi" w:hAnsi="Times New Roman" w:cs="Times New Roman"/>
          <w:color w:val="000000"/>
          <w:sz w:val="24"/>
          <w:szCs w:val="24"/>
          <w:lang w:val="en-US"/>
        </w:rPr>
        <w:t>şi să fie utilizate pentru activitatea care a beneficiat de finanţare nerambursabilă pentru minimum 5 ani de la data efectuării ultimei plăţi.</w:t>
      </w:r>
    </w:p>
    <w:p w:rsidR="00043479" w:rsidRPr="00043479" w:rsidRDefault="00043479"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r w:rsidRPr="00043479">
        <w:rPr>
          <w:rFonts w:ascii="Times New Roman" w:eastAsiaTheme="minorHAnsi" w:hAnsi="Times New Roman" w:cs="Times New Roman"/>
          <w:b/>
          <w:bCs/>
          <w:color w:val="000000"/>
          <w:sz w:val="24"/>
          <w:szCs w:val="24"/>
          <w:lang w:val="en-US"/>
        </w:rPr>
        <w:t xml:space="preserve">În caz de nerespectare a durabilităţii investiţiei, </w:t>
      </w:r>
      <w:r w:rsidRPr="00043479">
        <w:rPr>
          <w:rFonts w:ascii="Times New Roman" w:eastAsiaTheme="minorHAnsi" w:hAnsi="Times New Roman" w:cs="Times New Roman"/>
          <w:color w:val="000000"/>
          <w:sz w:val="24"/>
          <w:szCs w:val="24"/>
          <w:lang w:val="en-US"/>
        </w:rPr>
        <w:t xml:space="preserve">contribuţia publică alocată prin M </w:t>
      </w:r>
      <w:r w:rsidR="00BD5FDC" w:rsidRPr="00BD5FDC">
        <w:rPr>
          <w:rFonts w:ascii="Times New Roman" w:eastAsiaTheme="minorHAnsi" w:hAnsi="Times New Roman" w:cs="Times New Roman"/>
          <w:color w:val="000000"/>
          <w:sz w:val="24"/>
          <w:szCs w:val="24"/>
          <w:lang w:val="en-US"/>
        </w:rPr>
        <w:t>5/6A</w:t>
      </w:r>
      <w:r w:rsidRPr="00043479">
        <w:rPr>
          <w:rFonts w:ascii="Times New Roman" w:eastAsiaTheme="minorHAnsi" w:hAnsi="Times New Roman" w:cs="Times New Roman"/>
          <w:color w:val="000000"/>
          <w:sz w:val="24"/>
          <w:szCs w:val="24"/>
          <w:lang w:val="en-US"/>
        </w:rPr>
        <w:t xml:space="preserve"> se recuperează în condiţiile art. 71 din Regulamentul (UE) nr. 1.303/2013, în termen de 5 ani de la efectuarea plăţii finale către beneficiar, termen valabil şi pentru recuperarea contribuţiei publice aferente oricăror cheltuieli/activităţi neeligibile din cadrul investiţiei finanţate din fonduri nerambursabile. </w:t>
      </w:r>
    </w:p>
    <w:p w:rsidR="00043479" w:rsidRPr="00043479" w:rsidRDefault="00043479"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r w:rsidRPr="00043479">
        <w:rPr>
          <w:rFonts w:ascii="Times New Roman" w:eastAsiaTheme="minorHAnsi" w:hAnsi="Times New Roman" w:cs="Times New Roman"/>
          <w:color w:val="000000"/>
          <w:sz w:val="24"/>
          <w:szCs w:val="24"/>
          <w:lang w:val="en-US"/>
        </w:rPr>
        <w:t xml:space="preserve">În condiţiile art. 71 din Regulamentul (UE) nr. 1.303/2013, în cazul unei operaţiuni constând în investiţii în infrastructură sau producţie, contribuţia din PNDR 2014-2020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În cazul în care contribuţia prin PNDR 2014-2020 ia forma unui ajutor de stat, perioada de 10 ani se înlocuieşte cu termenul-limită aplicabil potrivit normelor privind ajutorul de stat. </w:t>
      </w:r>
    </w:p>
    <w:p w:rsidR="00043479" w:rsidRDefault="00043479" w:rsidP="00BD5FDC">
      <w:pPr>
        <w:tabs>
          <w:tab w:val="left" w:pos="5798"/>
        </w:tabs>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Pentru categoriile de beneficiari care, după selectarea/contractarea proiectului, precum şi în perioada de monitorizare, îşi schimbă tipul şi dimensiunea întreprinderii avute la data depunerii cererii de finanţare, în sensul trecerii de la categoria de microîntreprindere la categoria de mică sau mijlocie,</w:t>
      </w:r>
      <w:r w:rsidRPr="00043479">
        <w:rPr>
          <w:rFonts w:eastAsiaTheme="minorHAnsi"/>
          <w:color w:val="000000"/>
          <w:sz w:val="23"/>
          <w:szCs w:val="23"/>
          <w:lang w:val="en-US"/>
        </w:rPr>
        <w:t xml:space="preserve"> </w:t>
      </w:r>
      <w:r w:rsidRPr="00BD5FDC">
        <w:rPr>
          <w:rFonts w:ascii="Times New Roman" w:eastAsiaTheme="minorHAnsi" w:hAnsi="Times New Roman" w:cs="Times New Roman"/>
          <w:color w:val="000000"/>
          <w:sz w:val="24"/>
          <w:szCs w:val="24"/>
          <w:lang w:val="en-US"/>
        </w:rPr>
        <w:t>respectiv de la categoria întreprindere mică sau mijlocie la categoria alte întreprinderi, cheltuielile pentru finanţare rămân eligibile, cu respectarea prevederilor legale în vigoare.</w:t>
      </w:r>
    </w:p>
    <w:p w:rsidR="004B183C" w:rsidRDefault="000504E3" w:rsidP="00BD5FDC">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0504E3">
        <w:rPr>
          <w:rFonts w:ascii="Times New Roman" w:eastAsiaTheme="minorHAnsi" w:hAnsi="Times New Roman" w:cs="Times New Roman"/>
          <w:noProof/>
          <w:color w:val="000000"/>
          <w:sz w:val="24"/>
          <w:szCs w:val="24"/>
          <w:lang w:val="en-US" w:eastAsia="zh-TW"/>
        </w:rPr>
        <w:pict>
          <v:shape id="_x0000_s1048" type="#_x0000_t202" style="position:absolute;left:0;text-align:left;margin-left:-4.7pt;margin-top:11.25pt;width:506.7pt;height:125.75pt;z-index:-251637760;mso-width-relative:margin;mso-height-relative:margin" fillcolor="#4bacc6 [3208]" strokecolor="#f2f2f2 [3041]" strokeweight="3pt">
            <v:shadow on="t" type="perspective" color="#205867 [1608]" opacity=".5" offset="1pt" offset2="-1pt"/>
            <v:textbox>
              <w:txbxContent>
                <w:p w:rsidR="00B36352" w:rsidRDefault="00B36352"/>
              </w:txbxContent>
            </v:textbox>
          </v:shape>
        </w:pict>
      </w:r>
    </w:p>
    <w:p w:rsidR="00BD5FDC" w:rsidRPr="00BD5FDC" w:rsidRDefault="00BD5FDC"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b/>
          <w:bCs/>
          <w:color w:val="000000"/>
          <w:sz w:val="24"/>
          <w:szCs w:val="24"/>
          <w:lang w:val="en-US"/>
        </w:rPr>
        <w:t xml:space="preserve">Atenție! </w:t>
      </w:r>
      <w:r w:rsidRPr="00BD5FDC">
        <w:rPr>
          <w:rFonts w:ascii="Times New Roman" w:eastAsiaTheme="minorHAnsi" w:hAnsi="Times New Roman" w:cs="Times New Roman"/>
          <w:color w:val="000000"/>
          <w:sz w:val="24"/>
          <w:szCs w:val="24"/>
          <w:lang w:val="en-US"/>
        </w:rPr>
        <w:t xml:space="preserve">În cadrul proiectelor care vizează activități în cadrul CAEN 5530 – Parcuri pentru rulote, camping și tabere, pentru construire căsuțe </w:t>
      </w:r>
      <w:r w:rsidRPr="00BD5FDC">
        <w:rPr>
          <w:rFonts w:ascii="Times New Roman" w:eastAsiaTheme="minorHAnsi" w:hAnsi="Times New Roman" w:cs="Times New Roman"/>
          <w:b/>
          <w:bCs/>
          <w:color w:val="000000"/>
          <w:sz w:val="24"/>
          <w:szCs w:val="24"/>
          <w:lang w:val="en-US"/>
        </w:rPr>
        <w:t xml:space="preserve">capacitatea de cazare construita/modernizată </w:t>
      </w:r>
      <w:r w:rsidRPr="00BD5FDC">
        <w:rPr>
          <w:rFonts w:ascii="Times New Roman" w:eastAsiaTheme="minorHAnsi" w:hAnsi="Times New Roman" w:cs="Times New Roman"/>
          <w:color w:val="000000"/>
          <w:sz w:val="24"/>
          <w:szCs w:val="24"/>
          <w:lang w:val="en-US"/>
        </w:rPr>
        <w:t>prin</w:t>
      </w:r>
      <w:r w:rsidR="004B183C">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color w:val="000000"/>
          <w:sz w:val="24"/>
          <w:szCs w:val="24"/>
          <w:lang w:val="en-US"/>
        </w:rPr>
        <w:t>proiect se va limita la capacitatea maximă de cazare de 3- 4 locuri/căsuță, fără a fi limitat nr. căsuțelor, iar pentru bungalowri - se acceptă construirea unui singur bungalow cu o capacitate de cazare de maximum 8 camere</w:t>
      </w:r>
      <w:r w:rsidR="00F64839">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color w:val="000000"/>
          <w:sz w:val="24"/>
          <w:szCs w:val="24"/>
          <w:lang w:val="en-US"/>
        </w:rPr>
        <w:t xml:space="preserve">(16 locuri de cazare). Structurile dezvoltate prin proiecte finanțate pe acest cod CAEN, trebuie sa respecte prevederile aplicabile OANT 65/2013, inclusiv definițiile și criteriile minime obligatorii prevazute în Anexa 1(6) a acestui act normativ. </w:t>
      </w:r>
    </w:p>
    <w:p w:rsidR="004B183C" w:rsidRDefault="004B183C"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p>
    <w:p w:rsidR="00BD5FDC" w:rsidRPr="00BD5FDC" w:rsidRDefault="00BD5FDC" w:rsidP="00BD5FDC">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Pentru proiectele prin care se propun venituri din organizare de tabere, grupurile de turiști vor fi cazate în căsuțe sau bungalow. </w:t>
      </w:r>
    </w:p>
    <w:p w:rsidR="00BD5FDC" w:rsidRDefault="00BD5FDC" w:rsidP="00BD5FDC">
      <w:pPr>
        <w:tabs>
          <w:tab w:val="left" w:pos="5798"/>
        </w:tabs>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Taberele pentru pescuit și vânătoare nu sunt eligibile!</w:t>
      </w:r>
    </w:p>
    <w:p w:rsidR="00BD5FDC" w:rsidRDefault="000504E3" w:rsidP="00BD5FDC">
      <w:pPr>
        <w:tabs>
          <w:tab w:val="left" w:pos="5798"/>
        </w:tabs>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noProof/>
          <w:color w:val="000000"/>
          <w:sz w:val="24"/>
          <w:szCs w:val="24"/>
          <w:lang w:val="en-US" w:eastAsia="zh-TW"/>
        </w:rPr>
        <w:pict>
          <v:shape id="_x0000_s1049" type="#_x0000_t202" style="position:absolute;left:0;text-align:left;margin-left:-4.7pt;margin-top:18.1pt;width:496.95pt;height:57.05pt;z-index:-251635712;mso-width-relative:margin;mso-height-relative:margin" fillcolor="#4bacc6 [3208]" strokecolor="#f2f2f2 [3041]" strokeweight="3pt">
            <v:shadow on="t" type="perspective" color="#205867 [1608]" opacity=".5" offset="1pt" offset2="-1pt"/>
            <v:textbox>
              <w:txbxContent>
                <w:p w:rsidR="00B36352" w:rsidRDefault="00B36352"/>
              </w:txbxContent>
            </v:textbox>
          </v:shape>
        </w:pict>
      </w:r>
    </w:p>
    <w:p w:rsidR="00BD5FDC" w:rsidRDefault="00BD5FDC" w:rsidP="00BD5FDC">
      <w:pPr>
        <w:tabs>
          <w:tab w:val="left" w:pos="5798"/>
        </w:tabs>
        <w:jc w:val="both"/>
        <w:rPr>
          <w:rFonts w:ascii="Times New Roman" w:hAnsi="Times New Roman" w:cs="Times New Roman"/>
          <w:sz w:val="24"/>
          <w:szCs w:val="24"/>
        </w:rPr>
      </w:pPr>
      <w:r w:rsidRPr="00BD5FDC">
        <w:rPr>
          <w:rFonts w:ascii="Times New Roman" w:hAnsi="Times New Roman" w:cs="Times New Roman"/>
          <w:b/>
          <w:bCs/>
          <w:sz w:val="24"/>
          <w:szCs w:val="24"/>
        </w:rPr>
        <w:t xml:space="preserve">Atenție! In ariile naturale protejate </w:t>
      </w:r>
      <w:r w:rsidRPr="00BD5FDC">
        <w:rPr>
          <w:rFonts w:ascii="Times New Roman" w:hAnsi="Times New Roman" w:cs="Times New Roman"/>
          <w:sz w:val="24"/>
          <w:szCs w:val="24"/>
        </w:rPr>
        <w:t>sunt eligibile echipamentele de agrement autopropulsate numai cu acordul administratorului/custodelui ariei naturale respective.</w:t>
      </w:r>
    </w:p>
    <w:p w:rsidR="00BD5FDC" w:rsidRDefault="00BD5FDC" w:rsidP="00BD5FDC">
      <w:pPr>
        <w:tabs>
          <w:tab w:val="left" w:pos="5798"/>
        </w:tabs>
        <w:jc w:val="both"/>
        <w:rPr>
          <w:rFonts w:ascii="Times New Roman" w:hAnsi="Times New Roman" w:cs="Times New Roman"/>
          <w:sz w:val="24"/>
          <w:szCs w:val="24"/>
        </w:rPr>
      </w:pPr>
    </w:p>
    <w:p w:rsidR="00F64839" w:rsidRDefault="00F64839" w:rsidP="00BD5FDC">
      <w:pPr>
        <w:tabs>
          <w:tab w:val="left" w:pos="5798"/>
        </w:tabs>
        <w:jc w:val="both"/>
        <w:rPr>
          <w:rFonts w:ascii="Times New Roman" w:hAnsi="Times New Roman" w:cs="Times New Roman"/>
          <w:sz w:val="24"/>
          <w:szCs w:val="24"/>
        </w:rPr>
      </w:pPr>
    </w:p>
    <w:p w:rsidR="00BD5FDC" w:rsidRPr="00BD5FDC"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b/>
          <w:bCs/>
          <w:color w:val="000000"/>
          <w:sz w:val="24"/>
          <w:szCs w:val="24"/>
          <w:lang w:val="en-US"/>
        </w:rPr>
        <w:t xml:space="preserve">IMPORTANT! </w:t>
      </w:r>
    </w:p>
    <w:p w:rsidR="00BD5FDC" w:rsidRPr="00BD5FDC"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b/>
          <w:bCs/>
          <w:color w:val="000000"/>
          <w:sz w:val="24"/>
          <w:szCs w:val="24"/>
          <w:lang w:val="en-US"/>
        </w:rPr>
        <w:t xml:space="preserve">PRECIZĂRI CU PRIVIRE LA STRUCTURILE DE PRIMIRE TURISTICE DE TIPUL PENSIUNILOR AGROTURISTICE. </w:t>
      </w:r>
    </w:p>
    <w:p w:rsidR="00BD5FDC" w:rsidRPr="00BD5FDC"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b/>
          <w:bCs/>
          <w:color w:val="000000"/>
          <w:sz w:val="24"/>
          <w:szCs w:val="24"/>
          <w:lang w:val="en-US"/>
        </w:rPr>
        <w:t xml:space="preserve">În cazul start-up-urilor, </w:t>
      </w:r>
      <w:r w:rsidRPr="00BD5FDC">
        <w:rPr>
          <w:rFonts w:ascii="Times New Roman" w:eastAsiaTheme="minorHAnsi" w:hAnsi="Times New Roman" w:cs="Times New Roman"/>
          <w:color w:val="000000"/>
          <w:sz w:val="24"/>
          <w:szCs w:val="24"/>
          <w:lang w:val="en-US"/>
        </w:rPr>
        <w:t xml:space="preserve">activitatea agricolă poate fi dovedită de asemenea și în cazul în care acționarul majoritar absolut (care deține minimum 50%+1 din acțiunile/părțile sociale ale solicitantului) a desfăşurat activitate agricolă la momentul depunerii Cererii de finanțare; </w:t>
      </w:r>
    </w:p>
    <w:p w:rsidR="00BD5FDC" w:rsidRPr="00E05CC0" w:rsidRDefault="00BD5FDC" w:rsidP="00DF76C6">
      <w:pPr>
        <w:pStyle w:val="ListParagraph"/>
        <w:numPr>
          <w:ilvl w:val="0"/>
          <w:numId w:val="19"/>
        </w:numPr>
        <w:autoSpaceDE w:val="0"/>
        <w:autoSpaceDN w:val="0"/>
        <w:adjustRightInd w:val="0"/>
        <w:spacing w:line="276" w:lineRule="auto"/>
        <w:ind w:left="180" w:hanging="180"/>
        <w:rPr>
          <w:rFonts w:ascii="Times New Roman" w:eastAsiaTheme="minorHAnsi" w:hAnsi="Times New Roman"/>
          <w:color w:val="000000"/>
          <w:sz w:val="24"/>
          <w:szCs w:val="24"/>
        </w:rPr>
      </w:pPr>
      <w:r w:rsidRPr="00E05CC0">
        <w:rPr>
          <w:rFonts w:ascii="Times New Roman" w:eastAsiaTheme="minorHAnsi" w:hAnsi="Times New Roman"/>
          <w:b/>
          <w:bCs/>
          <w:color w:val="000000"/>
          <w:sz w:val="24"/>
          <w:szCs w:val="24"/>
        </w:rPr>
        <w:t xml:space="preserve">Exploatația agricolă aferentă agropensiunii trebuie să fie amplasată pe raza aceleiași unități administrativ </w:t>
      </w:r>
      <w:r w:rsidRPr="00E05CC0">
        <w:rPr>
          <w:rFonts w:ascii="Times New Roman" w:eastAsiaTheme="minorHAnsi" w:hAnsi="Times New Roman"/>
          <w:color w:val="000000"/>
          <w:sz w:val="24"/>
          <w:szCs w:val="24"/>
        </w:rPr>
        <w:t xml:space="preserve">– </w:t>
      </w:r>
      <w:r w:rsidRPr="00E05CC0">
        <w:rPr>
          <w:rFonts w:ascii="Times New Roman" w:eastAsiaTheme="minorHAnsi" w:hAnsi="Times New Roman"/>
          <w:b/>
          <w:bCs/>
          <w:color w:val="000000"/>
          <w:sz w:val="24"/>
          <w:szCs w:val="24"/>
        </w:rPr>
        <w:t xml:space="preserve">teritoriale (comună) cu amplasamentul pe care se va realiza și investiția. </w:t>
      </w:r>
      <w:r w:rsidRPr="00E05CC0">
        <w:rPr>
          <w:rFonts w:ascii="Times New Roman" w:eastAsiaTheme="minorHAnsi" w:hAnsi="Times New Roman"/>
          <w:color w:val="000000"/>
          <w:sz w:val="24"/>
          <w:szCs w:val="24"/>
        </w:rPr>
        <w:t xml:space="preserve">(în conformitate cu prevederile Ordinului ANT nr 65/2013, cu modificările și completările ulterioare); </w:t>
      </w:r>
    </w:p>
    <w:p w:rsidR="00BD5FDC" w:rsidRPr="00BD5FDC"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Structurile de primire turistice cu funcțiuni de cazare de tipul pensiunilor agroturistice trebuie să îndeplinească </w:t>
      </w:r>
      <w:r w:rsidRPr="00BD5FDC">
        <w:rPr>
          <w:rFonts w:ascii="Times New Roman" w:eastAsiaTheme="minorHAnsi" w:hAnsi="Times New Roman" w:cs="Times New Roman"/>
          <w:b/>
          <w:bCs/>
          <w:color w:val="000000"/>
          <w:sz w:val="24"/>
          <w:szCs w:val="24"/>
          <w:lang w:val="en-US"/>
        </w:rPr>
        <w:t xml:space="preserve">criteriile minime obligatorii </w:t>
      </w:r>
      <w:r w:rsidRPr="00BD5FDC">
        <w:rPr>
          <w:rFonts w:ascii="Times New Roman" w:eastAsiaTheme="minorHAnsi" w:hAnsi="Times New Roman" w:cs="Times New Roman"/>
          <w:color w:val="000000"/>
          <w:sz w:val="24"/>
          <w:szCs w:val="24"/>
          <w:lang w:val="en-US"/>
        </w:rPr>
        <w:t xml:space="preserve">prevăzute în Ordinul președintelui Autorității Naționale pentru Turism (ANT) nr. 65/2013, cu modificările și completările ulterioare. </w:t>
      </w:r>
      <w:r w:rsidRPr="00BD5FDC">
        <w:rPr>
          <w:rFonts w:ascii="Times New Roman" w:eastAsiaTheme="minorHAnsi" w:hAnsi="Times New Roman" w:cs="Times New Roman"/>
          <w:b/>
          <w:bCs/>
          <w:i/>
          <w:iCs/>
          <w:color w:val="000000"/>
          <w:sz w:val="24"/>
          <w:szCs w:val="24"/>
          <w:lang w:val="en-US"/>
        </w:rPr>
        <w:t>Nivelul de confort şi calitatea serviciilor propuse prin proiect trebuie să îndeplinească criteriile minime obligatorii pentru pensiuni agroturistice clasificate la minimum o margaretă</w:t>
      </w:r>
      <w:r w:rsidRPr="00BD5FDC">
        <w:rPr>
          <w:rFonts w:ascii="Times New Roman" w:eastAsiaTheme="minorHAnsi" w:hAnsi="Times New Roman" w:cs="Times New Roman"/>
          <w:color w:val="000000"/>
          <w:sz w:val="24"/>
          <w:szCs w:val="24"/>
          <w:lang w:val="en-US"/>
        </w:rPr>
        <w:t xml:space="preserve">. </w:t>
      </w:r>
    </w:p>
    <w:p w:rsidR="00BD5FDC" w:rsidRPr="00BD5FDC"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În pensiunile agroturistice, turiştilor li se oferă masa preparată din produse naturale, preponderent din gospodăria proprie sau de la producători autorizaţi de pe plan local iar gazdele se ocupă direct de primirea turiştilor şi de programul acestora pe tot parcursul sejurului pe care îl petrec la pensiune. </w:t>
      </w:r>
    </w:p>
    <w:p w:rsidR="00BD5FDC" w:rsidRPr="00BD5FDC"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b/>
          <w:bCs/>
          <w:color w:val="000000"/>
          <w:sz w:val="24"/>
          <w:szCs w:val="24"/>
          <w:lang w:val="en-US"/>
        </w:rPr>
        <w:t>Pe toată perioada de valabilitate a contractului și în perioada de monitorizare</w:t>
      </w:r>
      <w:r w:rsidRPr="00BD5FDC">
        <w:rPr>
          <w:rFonts w:ascii="Times New Roman" w:eastAsiaTheme="minorHAnsi" w:hAnsi="Times New Roman" w:cs="Times New Roman"/>
          <w:color w:val="000000"/>
          <w:sz w:val="24"/>
          <w:szCs w:val="24"/>
          <w:lang w:val="en-US"/>
        </w:rPr>
        <w:t xml:space="preserve">, în cadrul pensiunilor agroturistice se va desfăsura cel puțin o activitate legată de agricultură, creșterea animalelor, cultivarea diferitelor tipuri de plante, livezi de pomi fructiferi . </w:t>
      </w:r>
    </w:p>
    <w:p w:rsidR="00BD5FDC" w:rsidRPr="00E05CC0" w:rsidRDefault="00BD5FDC" w:rsidP="00E05CC0">
      <w:pPr>
        <w:pStyle w:val="Default"/>
        <w:spacing w:line="276" w:lineRule="auto"/>
        <w:jc w:val="both"/>
        <w:rPr>
          <w:rFonts w:ascii="Times New Roman" w:eastAsiaTheme="minorHAnsi" w:hAnsi="Times New Roman" w:cs="Times New Roman"/>
          <w:lang w:val="en-US"/>
        </w:rPr>
      </w:pPr>
      <w:r w:rsidRPr="00BD5FDC">
        <w:rPr>
          <w:rFonts w:ascii="Times New Roman" w:eastAsiaTheme="minorHAnsi" w:hAnsi="Times New Roman" w:cs="Times New Roman"/>
          <w:lang w:val="en-US"/>
        </w:rPr>
        <w:t xml:space="preserve">• Beneficiarii submăsurii </w:t>
      </w:r>
      <w:r w:rsidR="00E05CC0" w:rsidRPr="00E05CC0">
        <w:rPr>
          <w:rFonts w:ascii="Times New Roman" w:eastAsiaTheme="minorHAnsi" w:hAnsi="Times New Roman" w:cs="Times New Roman"/>
          <w:lang w:val="en-US"/>
        </w:rPr>
        <w:t>5/6A</w:t>
      </w:r>
      <w:r w:rsidRPr="00BD5FDC">
        <w:rPr>
          <w:rFonts w:ascii="Times New Roman" w:eastAsiaTheme="minorHAnsi" w:hAnsi="Times New Roman" w:cs="Times New Roman"/>
          <w:lang w:val="en-US"/>
        </w:rPr>
        <w:t xml:space="preserve"> vor depune in perioada de monitorizare, anual, </w:t>
      </w:r>
      <w:r w:rsidRPr="00BD5FDC">
        <w:rPr>
          <w:rFonts w:ascii="Times New Roman" w:eastAsiaTheme="minorHAnsi" w:hAnsi="Times New Roman" w:cs="Times New Roman"/>
          <w:b/>
          <w:bCs/>
          <w:lang w:val="en-US"/>
        </w:rPr>
        <w:t xml:space="preserve">Raportul de </w:t>
      </w:r>
    </w:p>
    <w:p w:rsidR="00BD5FDC" w:rsidRPr="00BD5FDC" w:rsidRDefault="00BD5FDC" w:rsidP="00E05CC0">
      <w:pPr>
        <w:autoSpaceDE w:val="0"/>
        <w:autoSpaceDN w:val="0"/>
        <w:adjustRightInd w:val="0"/>
        <w:spacing w:after="5"/>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b/>
          <w:bCs/>
          <w:color w:val="000000"/>
          <w:sz w:val="24"/>
          <w:szCs w:val="24"/>
          <w:lang w:val="en-US"/>
        </w:rPr>
        <w:t>monitorizare</w:t>
      </w:r>
      <w:r w:rsidRPr="00BD5FDC">
        <w:rPr>
          <w:rFonts w:ascii="Times New Roman" w:eastAsiaTheme="minorHAnsi" w:hAnsi="Times New Roman" w:cs="Times New Roman"/>
          <w:color w:val="000000"/>
          <w:sz w:val="24"/>
          <w:szCs w:val="24"/>
          <w:lang w:val="en-US"/>
        </w:rPr>
        <w:t xml:space="preserve">, pentru proiectele care vizează înfiinţarea şi dezvoltarea agropensiunilor, la compartimentele Ex-post din cadrul Centrelor Regionale pentru Finanţarea Investiţiilor Rurale </w:t>
      </w:r>
    </w:p>
    <w:p w:rsidR="00BD5FDC" w:rsidRPr="00BD5FDC" w:rsidRDefault="00BD5FDC" w:rsidP="00E05CC0">
      <w:pPr>
        <w:autoSpaceDE w:val="0"/>
        <w:autoSpaceDN w:val="0"/>
        <w:adjustRightInd w:val="0"/>
        <w:spacing w:after="5"/>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b/>
          <w:bCs/>
          <w:color w:val="000000"/>
          <w:sz w:val="24"/>
          <w:szCs w:val="24"/>
          <w:lang w:val="en-US"/>
        </w:rPr>
        <w:t xml:space="preserve">Planurile de arhitectură </w:t>
      </w:r>
      <w:r w:rsidRPr="00BD5FDC">
        <w:rPr>
          <w:rFonts w:ascii="Times New Roman" w:eastAsiaTheme="minorHAnsi" w:hAnsi="Times New Roman" w:cs="Times New Roman"/>
          <w:color w:val="000000"/>
          <w:sz w:val="24"/>
          <w:szCs w:val="24"/>
          <w:lang w:val="en-US"/>
        </w:rPr>
        <w:t xml:space="preserve">- planurile nivelurilor, secţiunile pentru principalele obiecte de construcţii și de amplasare a utilajelor pe fluxul tehnologic vor avea în vedere și </w:t>
      </w:r>
      <w:r w:rsidRPr="00BD5FDC">
        <w:rPr>
          <w:rFonts w:ascii="Times New Roman" w:eastAsiaTheme="minorHAnsi" w:hAnsi="Times New Roman" w:cs="Times New Roman"/>
          <w:b/>
          <w:bCs/>
          <w:color w:val="000000"/>
          <w:sz w:val="24"/>
          <w:szCs w:val="24"/>
          <w:lang w:val="en-US"/>
        </w:rPr>
        <w:t xml:space="preserve">Norma Sanitară Veterinară şi pentru Siguranţa Alimentelor din 16 decembrie 2008 </w:t>
      </w:r>
      <w:r w:rsidRPr="00BD5FDC">
        <w:rPr>
          <w:rFonts w:ascii="Times New Roman" w:eastAsiaTheme="minorHAnsi" w:hAnsi="Times New Roman" w:cs="Times New Roman"/>
          <w:color w:val="000000"/>
          <w:sz w:val="24"/>
          <w:szCs w:val="24"/>
          <w:lang w:val="en-US"/>
        </w:rPr>
        <w:t xml:space="preserve">- 1. Unităţi de alimentaţie publică şi unităţi de comercializare a alimentelor. </w:t>
      </w:r>
    </w:p>
    <w:p w:rsidR="00BD5FDC" w:rsidRPr="00BD5FDC" w:rsidRDefault="00BD5FDC" w:rsidP="00E05CC0">
      <w:pPr>
        <w:autoSpaceDE w:val="0"/>
        <w:autoSpaceDN w:val="0"/>
        <w:adjustRightInd w:val="0"/>
        <w:spacing w:after="5"/>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Pensiunea agroturistică este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 </w:t>
      </w:r>
    </w:p>
    <w:p w:rsidR="00BD5FDC" w:rsidRPr="00BD5FDC" w:rsidRDefault="00BD5FDC" w:rsidP="00E05CC0">
      <w:pPr>
        <w:autoSpaceDE w:val="0"/>
        <w:autoSpaceDN w:val="0"/>
        <w:adjustRightInd w:val="0"/>
        <w:spacing w:after="5"/>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b/>
          <w:bCs/>
          <w:color w:val="000000"/>
          <w:sz w:val="24"/>
          <w:szCs w:val="24"/>
          <w:lang w:val="en-US"/>
        </w:rPr>
        <w:t xml:space="preserve">Schimbarea destinației </w:t>
      </w:r>
      <w:r w:rsidRPr="00BD5FDC">
        <w:rPr>
          <w:rFonts w:ascii="Times New Roman" w:eastAsiaTheme="minorHAnsi" w:hAnsi="Times New Roman" w:cs="Times New Roman"/>
          <w:color w:val="000000"/>
          <w:sz w:val="24"/>
          <w:szCs w:val="24"/>
          <w:lang w:val="en-US"/>
        </w:rPr>
        <w:t xml:space="preserve">unei locuințe în structură de primire agro-turistică este considerată </w:t>
      </w:r>
      <w:r w:rsidRPr="00BD5FDC">
        <w:rPr>
          <w:rFonts w:ascii="Times New Roman" w:eastAsiaTheme="minorHAnsi" w:hAnsi="Times New Roman" w:cs="Times New Roman"/>
          <w:b/>
          <w:bCs/>
          <w:color w:val="000000"/>
          <w:sz w:val="24"/>
          <w:szCs w:val="24"/>
          <w:lang w:val="en-US"/>
        </w:rPr>
        <w:t xml:space="preserve">investiţie nouă. </w:t>
      </w:r>
    </w:p>
    <w:p w:rsidR="008329C4" w:rsidRPr="00E05CC0" w:rsidRDefault="00BD5FDC" w:rsidP="00E05CC0">
      <w:pPr>
        <w:autoSpaceDE w:val="0"/>
        <w:autoSpaceDN w:val="0"/>
        <w:adjustRightInd w:val="0"/>
        <w:spacing w:after="0"/>
        <w:jc w:val="both"/>
        <w:rPr>
          <w:rFonts w:ascii="Times New Roman" w:eastAsiaTheme="minorHAnsi" w:hAnsi="Times New Roman" w:cs="Times New Roman"/>
          <w:color w:val="000000"/>
          <w:sz w:val="24"/>
          <w:szCs w:val="24"/>
          <w:lang w:val="en-US"/>
        </w:rPr>
      </w:pPr>
      <w:r w:rsidRPr="00BD5FDC">
        <w:rPr>
          <w:rFonts w:ascii="Times New Roman" w:eastAsiaTheme="minorHAnsi" w:hAnsi="Times New Roman" w:cs="Times New Roman"/>
          <w:color w:val="000000"/>
          <w:sz w:val="24"/>
          <w:szCs w:val="24"/>
          <w:lang w:val="en-US"/>
        </w:rPr>
        <w:t xml:space="preserve">• </w:t>
      </w:r>
      <w:r w:rsidRPr="00BD5FDC">
        <w:rPr>
          <w:rFonts w:ascii="Times New Roman" w:eastAsiaTheme="minorHAnsi" w:hAnsi="Times New Roman" w:cs="Times New Roman"/>
          <w:b/>
          <w:bCs/>
          <w:color w:val="000000"/>
          <w:sz w:val="24"/>
          <w:szCs w:val="24"/>
          <w:lang w:val="en-US"/>
        </w:rPr>
        <w:t xml:space="preserve">Pentru investiţiile noi </w:t>
      </w:r>
      <w:r w:rsidRPr="00BD5FDC">
        <w:rPr>
          <w:rFonts w:ascii="Times New Roman" w:eastAsiaTheme="minorHAnsi" w:hAnsi="Times New Roman" w:cs="Times New Roman"/>
          <w:color w:val="000000"/>
          <w:sz w:val="24"/>
          <w:szCs w:val="24"/>
          <w:lang w:val="en-US"/>
        </w:rPr>
        <w:t xml:space="preserve">în structurile de primire turistică de tipul pensiune agroturistică (construcție nouă sau schimbarea destinației unei cladiri) cât și pentru extinderea structurilor de primire turistice de tipul pensiunilor agroturistice, </w:t>
      </w:r>
      <w:r w:rsidRPr="00BD5FDC">
        <w:rPr>
          <w:rFonts w:ascii="Times New Roman" w:eastAsiaTheme="minorHAnsi" w:hAnsi="Times New Roman" w:cs="Times New Roman"/>
          <w:b/>
          <w:bCs/>
          <w:color w:val="000000"/>
          <w:sz w:val="24"/>
          <w:szCs w:val="24"/>
          <w:lang w:val="en-US"/>
        </w:rPr>
        <w:t xml:space="preserve">suprafaţa de teren aferentă structurii agro-turistice </w:t>
      </w:r>
      <w:r w:rsidRPr="00BD5FDC">
        <w:rPr>
          <w:rFonts w:ascii="Times New Roman" w:eastAsiaTheme="minorHAnsi" w:hAnsi="Times New Roman" w:cs="Times New Roman"/>
          <w:color w:val="000000"/>
          <w:sz w:val="24"/>
          <w:szCs w:val="24"/>
          <w:lang w:val="en-US"/>
        </w:rPr>
        <w:t xml:space="preserve">trebuie să fie în conformitate cu prevederile Ordinului nr. 65/2013 cu modificările şi completările ulterioare în vederea evitării supra-aglomerării şi a fragmentării excesive a peisajului natural (construcție nouă sau extindere). </w:t>
      </w:r>
    </w:p>
    <w:p w:rsidR="00BD5FDC" w:rsidRPr="00E05CC0" w:rsidRDefault="00BD5FDC" w:rsidP="00DF76C6">
      <w:pPr>
        <w:pStyle w:val="ListParagraph"/>
        <w:numPr>
          <w:ilvl w:val="3"/>
          <w:numId w:val="18"/>
        </w:numPr>
        <w:tabs>
          <w:tab w:val="clear" w:pos="5970"/>
          <w:tab w:val="left" w:pos="180"/>
        </w:tabs>
        <w:autoSpaceDE w:val="0"/>
        <w:autoSpaceDN w:val="0"/>
        <w:adjustRightInd w:val="0"/>
        <w:spacing w:line="276" w:lineRule="auto"/>
        <w:ind w:left="0" w:firstLine="0"/>
        <w:rPr>
          <w:rFonts w:ascii="Times New Roman" w:eastAsiaTheme="minorHAnsi" w:hAnsi="Times New Roman"/>
          <w:color w:val="000000"/>
          <w:sz w:val="24"/>
          <w:szCs w:val="24"/>
        </w:rPr>
      </w:pPr>
      <w:r w:rsidRPr="00E05CC0">
        <w:rPr>
          <w:rFonts w:ascii="Times New Roman" w:eastAsiaTheme="minorHAnsi" w:hAnsi="Times New Roman"/>
          <w:b/>
          <w:bCs/>
          <w:color w:val="000000"/>
          <w:sz w:val="24"/>
          <w:szCs w:val="24"/>
        </w:rPr>
        <w:t>Beneficiarul își va lua angajamentul că va introduce obiectivul investiţional în circuitul turistic</w:t>
      </w:r>
      <w:r w:rsidRPr="00E05CC0">
        <w:rPr>
          <w:rFonts w:ascii="Times New Roman" w:eastAsiaTheme="minorHAnsi" w:hAnsi="Times New Roman"/>
          <w:color w:val="000000"/>
          <w:sz w:val="24"/>
          <w:szCs w:val="24"/>
        </w:rPr>
        <w:t xml:space="preserve">. </w:t>
      </w:r>
    </w:p>
    <w:p w:rsidR="00BD5FDC" w:rsidRPr="00E05CC0" w:rsidRDefault="00BD5FDC" w:rsidP="00DF76C6">
      <w:pPr>
        <w:pStyle w:val="ListParagraph"/>
        <w:numPr>
          <w:ilvl w:val="0"/>
          <w:numId w:val="18"/>
        </w:numPr>
        <w:tabs>
          <w:tab w:val="clear" w:pos="5970"/>
          <w:tab w:val="left" w:pos="180"/>
        </w:tabs>
        <w:autoSpaceDE w:val="0"/>
        <w:autoSpaceDN w:val="0"/>
        <w:adjustRightInd w:val="0"/>
        <w:spacing w:line="276" w:lineRule="auto"/>
        <w:ind w:left="0" w:firstLine="0"/>
        <w:rPr>
          <w:rFonts w:ascii="Times New Roman" w:eastAsiaTheme="minorHAnsi" w:hAnsi="Times New Roman"/>
          <w:color w:val="000000"/>
          <w:sz w:val="24"/>
          <w:szCs w:val="24"/>
        </w:rPr>
      </w:pPr>
      <w:r w:rsidRPr="00E05CC0">
        <w:rPr>
          <w:rFonts w:ascii="Times New Roman" w:eastAsiaTheme="minorHAnsi" w:hAnsi="Times New Roman"/>
          <w:color w:val="000000"/>
          <w:sz w:val="24"/>
          <w:szCs w:val="24"/>
        </w:rPr>
        <w:t xml:space="preserve"> </w:t>
      </w:r>
      <w:r w:rsidRPr="00E05CC0">
        <w:rPr>
          <w:rFonts w:ascii="Times New Roman" w:eastAsiaTheme="minorHAnsi" w:hAnsi="Times New Roman"/>
          <w:b/>
          <w:bCs/>
          <w:color w:val="000000"/>
          <w:sz w:val="24"/>
          <w:szCs w:val="24"/>
        </w:rPr>
        <w:t xml:space="preserve">Beneficiarul trebuie să respecte cerinţele de mediu </w:t>
      </w:r>
      <w:r w:rsidRPr="00E05CC0">
        <w:rPr>
          <w:rFonts w:ascii="Times New Roman" w:eastAsiaTheme="minorHAnsi" w:hAnsi="Times New Roman"/>
          <w:color w:val="000000"/>
          <w:sz w:val="24"/>
          <w:szCs w:val="24"/>
        </w:rPr>
        <w:t xml:space="preserve">specifice investiţiilor în perimetrul ariilor naturale protejate. În situația în care beneficiarul nu prezintă toate autorizațiile solicitate înainte de ultima tranşă de plată, proiectul devine neeligibil. </w:t>
      </w:r>
    </w:p>
    <w:p w:rsidR="00E05CC0" w:rsidRDefault="00E05CC0" w:rsidP="00E05CC0">
      <w:pPr>
        <w:tabs>
          <w:tab w:val="left" w:pos="180"/>
        </w:tabs>
        <w:autoSpaceDE w:val="0"/>
        <w:autoSpaceDN w:val="0"/>
        <w:adjustRightInd w:val="0"/>
        <w:rPr>
          <w:rFonts w:eastAsiaTheme="minorHAnsi"/>
          <w:color w:val="000000"/>
          <w:sz w:val="23"/>
          <w:szCs w:val="23"/>
        </w:rPr>
      </w:pPr>
    </w:p>
    <w:p w:rsidR="00E05CC0" w:rsidRPr="00E05CC0" w:rsidRDefault="00E05CC0" w:rsidP="00E349EA">
      <w:pPr>
        <w:autoSpaceDE w:val="0"/>
        <w:autoSpaceDN w:val="0"/>
        <w:adjustRightInd w:val="0"/>
        <w:spacing w:after="0"/>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b/>
          <w:bCs/>
          <w:color w:val="000000"/>
          <w:sz w:val="24"/>
          <w:szCs w:val="24"/>
          <w:lang w:val="en-US"/>
        </w:rPr>
        <w:t xml:space="preserve">PRECIZĂRI CU PRIVIRE LA PARCURI PENTRU RULOTE, CAMPINGURI ȘI TABERE </w:t>
      </w:r>
    </w:p>
    <w:p w:rsidR="00E05CC0" w:rsidRPr="00E05CC0" w:rsidRDefault="00E05CC0" w:rsidP="00E349EA">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Se vor respecta prevederile OANT 65/2013, cu modificările şi completările ulterioare, referitoare la criteriile minime obligatorii privind clasificarea structurilor de primire turistice de tipul camping. </w:t>
      </w:r>
    </w:p>
    <w:p w:rsidR="00E05CC0" w:rsidRPr="00E05CC0" w:rsidRDefault="00E05CC0" w:rsidP="00E349EA">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Taberele vor fi incluse în structurile de primire turistică de tip camping; </w:t>
      </w:r>
    </w:p>
    <w:p w:rsidR="00E05CC0" w:rsidRPr="00E05CC0" w:rsidRDefault="00E05CC0" w:rsidP="00E349EA">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Campingul poate asigura servicii de cazare în corturi și/sau căsuțe de tip camping și/sau bungalow, atât cât și spații de campare pentru rulote; </w:t>
      </w:r>
    </w:p>
    <w:p w:rsidR="00E05CC0" w:rsidRPr="00E05CC0" w:rsidRDefault="00E05CC0" w:rsidP="00EA2138">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Capacitatea de cazare și suprafața aferentă campingului trebuie să respecte prevederile Anexei 1 din OANT 65/2013, cu modificările şi completările ulterioare; </w:t>
      </w:r>
    </w:p>
    <w:p w:rsidR="00E05CC0" w:rsidRPr="00E05CC0" w:rsidRDefault="00E05CC0" w:rsidP="00EA2138">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Căsuțele de tip camping vor avea capacitate de cazare de maxim 4 locuri, asigurând o distanță față de celelalte căsuțe de minim 3 m, necesară parcării unei mașini; </w:t>
      </w:r>
    </w:p>
    <w:p w:rsidR="00E05CC0" w:rsidRPr="00E05CC0" w:rsidRDefault="00E05CC0" w:rsidP="00EA2138">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În cadrul perimetrului campingului se acceptă construirea unui singur bungalow, ca spațiu de cazare complementar, cu o capacitate de cazare de maximum 8 camere (16 locuri); </w:t>
      </w:r>
    </w:p>
    <w:p w:rsidR="00E05CC0" w:rsidRPr="00E05CC0" w:rsidRDefault="00E05CC0"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Se vor respecta prevederile OANT 65/2013, cu modificările şi completările ulterioare, respectiv Anexa nr. 1</w:t>
      </w:r>
      <w:r w:rsidR="00EA2138" w:rsidRPr="00EA2138">
        <w:rPr>
          <w:rFonts w:ascii="Times New Roman" w:eastAsiaTheme="minorHAnsi" w:hAnsi="Times New Roman" w:cs="Times New Roman"/>
          <w:color w:val="000000"/>
          <w:sz w:val="24"/>
          <w:szCs w:val="24"/>
          <w:lang w:val="en-US"/>
        </w:rPr>
        <w:t xml:space="preserve"> </w:t>
      </w:r>
      <w:r w:rsidRPr="00E05CC0">
        <w:rPr>
          <w:rFonts w:ascii="Times New Roman" w:eastAsiaTheme="minorHAnsi" w:hAnsi="Times New Roman" w:cs="Times New Roman"/>
          <w:color w:val="000000"/>
          <w:sz w:val="24"/>
          <w:szCs w:val="24"/>
          <w:lang w:val="en-US"/>
        </w:rPr>
        <w:t xml:space="preserve"> referitoare la criteriile minime obligatorii privind clasificarea structurilor de primire turistice de tipul bungalow </w:t>
      </w:r>
    </w:p>
    <w:p w:rsidR="00E05CC0" w:rsidRPr="00E05CC0" w:rsidRDefault="00E05CC0"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w:t>
      </w:r>
      <w:r w:rsidRPr="00E05CC0">
        <w:rPr>
          <w:rFonts w:ascii="Times New Roman" w:eastAsiaTheme="minorHAnsi" w:hAnsi="Times New Roman" w:cs="Times New Roman"/>
          <w:b/>
          <w:bCs/>
          <w:color w:val="000000"/>
          <w:sz w:val="24"/>
          <w:szCs w:val="24"/>
          <w:lang w:val="en-US"/>
        </w:rPr>
        <w:t xml:space="preserve">Beneficiarul trebuie să respecte cerinţele de mediu </w:t>
      </w:r>
      <w:r w:rsidRPr="00E05CC0">
        <w:rPr>
          <w:rFonts w:ascii="Times New Roman" w:eastAsiaTheme="minorHAnsi" w:hAnsi="Times New Roman" w:cs="Times New Roman"/>
          <w:color w:val="000000"/>
          <w:sz w:val="24"/>
          <w:szCs w:val="24"/>
          <w:lang w:val="en-US"/>
        </w:rPr>
        <w:t xml:space="preserve">specifice investiţiilor în perimetrul ariilor naturale protejate. În situația în care beneficiarul nu prezintă toate autorizațiile solicitate înainte de ultima tranşă de plată, proiectul devine neeligibil. </w:t>
      </w:r>
    </w:p>
    <w:p w:rsidR="00E05CC0" w:rsidRDefault="00E05CC0" w:rsidP="00E05CC0">
      <w:pPr>
        <w:tabs>
          <w:tab w:val="left" w:pos="180"/>
        </w:tabs>
        <w:autoSpaceDE w:val="0"/>
        <w:autoSpaceDN w:val="0"/>
        <w:adjustRightInd w:val="0"/>
        <w:rPr>
          <w:rFonts w:eastAsiaTheme="minorHAnsi"/>
          <w:color w:val="000000"/>
          <w:sz w:val="23"/>
          <w:szCs w:val="23"/>
        </w:rPr>
      </w:pPr>
    </w:p>
    <w:p w:rsidR="00E05CC0" w:rsidRPr="00415DFB" w:rsidRDefault="00E05CC0" w:rsidP="00415DFB">
      <w:pPr>
        <w:autoSpaceDE w:val="0"/>
        <w:autoSpaceDN w:val="0"/>
        <w:adjustRightInd w:val="0"/>
        <w:spacing w:after="0"/>
        <w:jc w:val="both"/>
        <w:rPr>
          <w:rFonts w:ascii="Times New Roman" w:eastAsiaTheme="minorHAnsi" w:hAnsi="Times New Roman" w:cs="Times New Roman"/>
          <w:color w:val="FF0000"/>
          <w:sz w:val="24"/>
          <w:szCs w:val="24"/>
          <w:lang w:val="en-US"/>
        </w:rPr>
      </w:pPr>
      <w:r w:rsidRPr="00415DFB">
        <w:rPr>
          <w:rFonts w:ascii="Times New Roman" w:eastAsiaTheme="minorHAnsi" w:hAnsi="Times New Roman" w:cs="Times New Roman"/>
          <w:b/>
          <w:bCs/>
          <w:color w:val="FF0000"/>
          <w:sz w:val="24"/>
          <w:szCs w:val="24"/>
          <w:lang w:val="en-US"/>
        </w:rPr>
        <w:t xml:space="preserve">ATENȚIE </w:t>
      </w:r>
      <w:r w:rsidR="00415DFB" w:rsidRPr="00415DFB">
        <w:rPr>
          <w:rFonts w:ascii="Times New Roman" w:eastAsiaTheme="minorHAnsi" w:hAnsi="Times New Roman" w:cs="Times New Roman"/>
          <w:b/>
          <w:bCs/>
          <w:color w:val="FF0000"/>
          <w:sz w:val="24"/>
          <w:szCs w:val="24"/>
          <w:lang w:val="en-US"/>
        </w:rPr>
        <w:t>!</w:t>
      </w:r>
    </w:p>
    <w:p w:rsidR="00E05CC0" w:rsidRPr="00E05CC0" w:rsidRDefault="00E05CC0" w:rsidP="00415DFB">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Taberele pentru pescuit și vânătoare nu sunt eligibile. </w:t>
      </w:r>
    </w:p>
    <w:p w:rsidR="00E05CC0" w:rsidRPr="00E05CC0" w:rsidRDefault="00E05CC0" w:rsidP="00415DFB">
      <w:pPr>
        <w:autoSpaceDE w:val="0"/>
        <w:autoSpaceDN w:val="0"/>
        <w:adjustRightInd w:val="0"/>
        <w:spacing w:after="3"/>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Beneficiarul își va lua angajamentul că va introduce obiectivul investiţional în circuitul turistic </w:t>
      </w:r>
    </w:p>
    <w:p w:rsidR="00E05CC0" w:rsidRPr="00E05CC0" w:rsidRDefault="00E05CC0" w:rsidP="00415DFB">
      <w:pPr>
        <w:autoSpaceDE w:val="0"/>
        <w:autoSpaceDN w:val="0"/>
        <w:adjustRightInd w:val="0"/>
        <w:spacing w:after="0"/>
        <w:jc w:val="both"/>
        <w:rPr>
          <w:rFonts w:ascii="Times New Roman" w:eastAsiaTheme="minorHAnsi" w:hAnsi="Times New Roman" w:cs="Times New Roman"/>
          <w:color w:val="000000"/>
          <w:sz w:val="24"/>
          <w:szCs w:val="24"/>
          <w:lang w:val="en-US"/>
        </w:rPr>
      </w:pPr>
      <w:r w:rsidRPr="00E05CC0">
        <w:rPr>
          <w:rFonts w:ascii="Times New Roman" w:eastAsiaTheme="minorHAnsi" w:hAnsi="Times New Roman" w:cs="Times New Roman"/>
          <w:color w:val="000000"/>
          <w:sz w:val="24"/>
          <w:szCs w:val="24"/>
          <w:lang w:val="en-US"/>
        </w:rPr>
        <w:t xml:space="preserve">• Nu sunt eligibile cheltuielile pentru achiziția de rulote </w:t>
      </w:r>
    </w:p>
    <w:p w:rsidR="003A0737" w:rsidRPr="00BD5FDC" w:rsidRDefault="003A0737" w:rsidP="00BD5FDC">
      <w:pPr>
        <w:tabs>
          <w:tab w:val="left" w:pos="5798"/>
        </w:tabs>
        <w:jc w:val="both"/>
        <w:rPr>
          <w:rFonts w:ascii="Times New Roman" w:hAnsi="Times New Roman" w:cs="Times New Roman"/>
          <w:iCs/>
          <w:sz w:val="24"/>
          <w:szCs w:val="24"/>
          <w:lang w:eastAsia="ro-RO"/>
        </w:rPr>
      </w:pPr>
    </w:p>
    <w:p w:rsidR="00F65948" w:rsidRPr="001A2BA8" w:rsidRDefault="006A575D" w:rsidP="008F7C77">
      <w:pPr>
        <w:pStyle w:val="Heading2"/>
        <w:rPr>
          <w:lang w:eastAsia="ro-RO"/>
        </w:rPr>
      </w:pPr>
      <w:bookmarkStart w:id="19" w:name="_Toc497664976"/>
      <w:r>
        <w:rPr>
          <w:lang w:eastAsia="ro-RO"/>
        </w:rPr>
        <w:t xml:space="preserve">6.2 </w:t>
      </w:r>
      <w:r w:rsidR="004B36FC" w:rsidRPr="001A2BA8">
        <w:rPr>
          <w:lang w:eastAsia="ro-RO"/>
        </w:rPr>
        <w:t>CHELTUIELI NEELIGIBILE</w:t>
      </w:r>
      <w:bookmarkEnd w:id="19"/>
    </w:p>
    <w:p w:rsidR="00A871F0" w:rsidRDefault="00A871F0" w:rsidP="00D24DD7">
      <w:pPr>
        <w:jc w:val="both"/>
        <w:rPr>
          <w:rFonts w:ascii="Times New Roman" w:hAnsi="Times New Roman"/>
          <w:bCs/>
          <w:sz w:val="24"/>
          <w:szCs w:val="24"/>
        </w:rPr>
      </w:pPr>
    </w:p>
    <w:p w:rsidR="008908A8" w:rsidRDefault="003368FC" w:rsidP="00D24DD7">
      <w:pPr>
        <w:jc w:val="both"/>
        <w:rPr>
          <w:rFonts w:ascii="Times New Roman" w:hAnsi="Times New Roman"/>
          <w:bCs/>
          <w:sz w:val="24"/>
          <w:szCs w:val="24"/>
        </w:rPr>
      </w:pPr>
      <w:r w:rsidRPr="003368FC">
        <w:rPr>
          <w:rFonts w:ascii="Times New Roman" w:hAnsi="Times New Roman"/>
          <w:bCs/>
          <w:sz w:val="24"/>
          <w:szCs w:val="24"/>
        </w:rPr>
        <w:t>Cheltuielile neeligibile vor fi suportate integral de către beneficiarul fin</w:t>
      </w:r>
      <w:r w:rsidR="00A871F0">
        <w:rPr>
          <w:rFonts w:ascii="Times New Roman" w:hAnsi="Times New Roman"/>
          <w:bCs/>
          <w:sz w:val="24"/>
          <w:szCs w:val="24"/>
        </w:rPr>
        <w:t>an</w:t>
      </w:r>
      <w:r w:rsidRPr="003368FC">
        <w:rPr>
          <w:rFonts w:ascii="Times New Roman" w:hAnsi="Times New Roman"/>
          <w:bCs/>
          <w:sz w:val="24"/>
          <w:szCs w:val="24"/>
        </w:rPr>
        <w:t>țării.</w:t>
      </w:r>
    </w:p>
    <w:p w:rsidR="00012F5E" w:rsidRDefault="000504E3" w:rsidP="00D24DD7">
      <w:pPr>
        <w:jc w:val="both"/>
        <w:rPr>
          <w:rFonts w:ascii="Times New Roman" w:hAnsi="Times New Roman" w:cs="Times New Roman"/>
          <w:sz w:val="24"/>
          <w:szCs w:val="24"/>
          <w:lang w:eastAsia="ro-RO"/>
        </w:rPr>
      </w:pPr>
      <w:r w:rsidRPr="000504E3">
        <w:rPr>
          <w:rFonts w:ascii="Times New Roman" w:hAnsi="Times New Roman"/>
          <w:bCs/>
          <w:noProof/>
          <w:sz w:val="24"/>
          <w:szCs w:val="24"/>
          <w:lang w:val="en-US"/>
        </w:rPr>
        <w:pict>
          <v:roundrect id="_x0000_s1035" style="position:absolute;left:0;text-align:left;margin-left:-5.55pt;margin-top:14.85pt;width:510.8pt;height:62.3pt;z-index:-251650048" arcsize="10923f" fillcolor="#4bacc6 [3208]" strokecolor="#f2f2f2 [3041]" strokeweight="3pt">
            <v:shadow on="t" type="perspective" color="#205867 [1608]" opacity=".5" offset="1pt" offset2="-1pt"/>
          </v:roundrect>
        </w:pict>
      </w:r>
    </w:p>
    <w:p w:rsidR="00FF348C" w:rsidRPr="00FF348C" w:rsidRDefault="00FF348C" w:rsidP="00D24DD7">
      <w:pPr>
        <w:jc w:val="both"/>
        <w:rPr>
          <w:rFonts w:ascii="Times New Roman" w:hAnsi="Times New Roman"/>
          <w:bCs/>
          <w:sz w:val="24"/>
          <w:szCs w:val="24"/>
        </w:rPr>
      </w:pPr>
      <w:r w:rsidRPr="00FF348C">
        <w:rPr>
          <w:rFonts w:ascii="Times New Roman" w:hAnsi="Times New Roman" w:cs="Times New Roman"/>
          <w:sz w:val="24"/>
          <w:szCs w:val="24"/>
          <w:lang w:eastAsia="ro-RO"/>
        </w:rPr>
        <w:t>Cheltuielile neeligibile înscrise în proiectul selectat trebuie de asemenea finalizate până la data depunerii ultimei cereri de plată.</w:t>
      </w:r>
    </w:p>
    <w:p w:rsidR="008908A8" w:rsidRDefault="008908A8" w:rsidP="009C3293">
      <w:pPr>
        <w:autoSpaceDE w:val="0"/>
        <w:autoSpaceDN w:val="0"/>
        <w:adjustRightInd w:val="0"/>
        <w:spacing w:after="0"/>
        <w:rPr>
          <w:rFonts w:ascii="Times New Roman" w:hAnsi="Times New Roman"/>
          <w:sz w:val="24"/>
          <w:szCs w:val="24"/>
          <w:lang w:eastAsia="ro-RO"/>
        </w:rPr>
      </w:pPr>
    </w:p>
    <w:p w:rsidR="00FF348C" w:rsidRDefault="00FF348C" w:rsidP="009C3293">
      <w:pPr>
        <w:autoSpaceDE w:val="0"/>
        <w:autoSpaceDN w:val="0"/>
        <w:adjustRightInd w:val="0"/>
        <w:spacing w:after="0"/>
        <w:rPr>
          <w:rFonts w:ascii="Times New Roman" w:hAnsi="Times New Roman"/>
          <w:sz w:val="24"/>
          <w:szCs w:val="24"/>
          <w:lang w:eastAsia="ro-RO"/>
        </w:rPr>
      </w:pP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b/>
          <w:bCs/>
          <w:color w:val="000000"/>
          <w:sz w:val="24"/>
          <w:szCs w:val="24"/>
          <w:lang w:val="en-US"/>
        </w:rPr>
        <w:t xml:space="preserve">Nu sunt eligibile: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prestarea de servicii agricole, achiziţionarea de utilaje şi echipamente agricole aferente acestei activităţi, în conformitate cu Clasificarea Activităților din Economia Națională;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procesarea şi comercializarea produselor prevazute în Anexa I din Tratat;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producţia de electricitate din biomasă ca şi activitate economică;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cheltuielile cu achiziţionarea de bunuri și echipamente ”second hand”;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cheltuieli efectuate înainte de semnarea contractului de finanțare a proiectului cu excepţia costurilor generale definite la art 45, alin 2 litera c) a R (UE) nr. 1305/2013 care pot fi realizate înainte de depunerea cererii de finanțare;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cheltuieli cu achiziția mijloacelor de transport pentru uz personal şi pentru transport persoane;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cheltuieli cu investițiile ce fac obiectul dublei finanțări care vizează aceleași costuri eligibile;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 cheltuieli în conformitate cu art. 69, alin (3) din R (UE) nr. 1303/2013 și anume: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a. dobânzi debitoare;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b. achiziţionarea de terenuri construite și neconstruite;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c. taxa pe valoarea adăugată, cu excepţia cazului în care aceasta nu se poate recupera în temeiul legislaţiei naţionale privind TVA-ul sau a prevederilor specifice pentru instrumente financiare;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d. în cazul contractelor de leasing, celelalte costuri legate de contractele de leasing, cum ar fi marja locatorului, costurile de refinanțare a dobânzilor, cheltuielile generale și cheltuielile de asigurare. </w:t>
      </w:r>
    </w:p>
    <w:p w:rsid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color w:val="000000"/>
          <w:sz w:val="24"/>
          <w:szCs w:val="24"/>
          <w:lang w:val="en-US"/>
        </w:rPr>
        <w:t xml:space="preserve">e. cheltuieli care fac obiectul finanțării altor programe europene/naționale, conform Cap. 14 și 15- PNDR. </w:t>
      </w: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p>
    <w:p w:rsidR="00EA2138" w:rsidRPr="00EA2138" w:rsidRDefault="00EA2138" w:rsidP="00EA2138">
      <w:pPr>
        <w:autoSpaceDE w:val="0"/>
        <w:autoSpaceDN w:val="0"/>
        <w:adjustRightInd w:val="0"/>
        <w:spacing w:after="0"/>
        <w:jc w:val="both"/>
        <w:rPr>
          <w:rFonts w:ascii="Times New Roman" w:eastAsiaTheme="minorHAnsi" w:hAnsi="Times New Roman" w:cs="Times New Roman"/>
          <w:color w:val="000000"/>
          <w:sz w:val="24"/>
          <w:szCs w:val="24"/>
          <w:lang w:val="en-US"/>
        </w:rPr>
      </w:pPr>
      <w:r w:rsidRPr="00EA2138">
        <w:rPr>
          <w:rFonts w:ascii="Times New Roman" w:eastAsiaTheme="minorHAnsi" w:hAnsi="Times New Roman" w:cs="Times New Roman"/>
          <w:b/>
          <w:bCs/>
          <w:color w:val="000000"/>
          <w:sz w:val="24"/>
          <w:szCs w:val="24"/>
          <w:lang w:val="en-US"/>
        </w:rPr>
        <w:t xml:space="preserve">Cheltuieli neeligibile specifice: </w:t>
      </w:r>
    </w:p>
    <w:p w:rsidR="00B15FFE" w:rsidRPr="00A5008B" w:rsidRDefault="00EA2138" w:rsidP="00A5008B">
      <w:pPr>
        <w:autoSpaceDE w:val="0"/>
        <w:autoSpaceDN w:val="0"/>
        <w:adjustRightInd w:val="0"/>
        <w:jc w:val="both"/>
        <w:rPr>
          <w:rFonts w:ascii="Times New Roman" w:hAnsi="Times New Roman" w:cs="Times New Roman"/>
          <w:sz w:val="24"/>
          <w:szCs w:val="24"/>
          <w:lang w:eastAsia="ro-RO"/>
        </w:rPr>
      </w:pPr>
      <w:r w:rsidRPr="00EA2138">
        <w:rPr>
          <w:rFonts w:ascii="Times New Roman" w:eastAsiaTheme="minorHAnsi" w:hAnsi="Times New Roman" w:cs="Times New Roman"/>
          <w:color w:val="000000"/>
          <w:sz w:val="24"/>
          <w:szCs w:val="24"/>
          <w:lang w:val="en-US"/>
        </w:rPr>
        <w:t>Cheltuieli specifice de înfiinţare şi funcţionare a întreprinderilor (obţinerea avizelor de funcţionare, taxe de autorizare, salarii angajaţi, costuri administrative, etc).</w:t>
      </w:r>
    </w:p>
    <w:p w:rsidR="00D90AE4" w:rsidRPr="001A2BA8" w:rsidRDefault="007B7745" w:rsidP="008F7C77">
      <w:pPr>
        <w:pStyle w:val="Heading1"/>
        <w:shd w:val="clear" w:color="auto" w:fill="D99594" w:themeFill="accent2" w:themeFillTint="99"/>
      </w:pPr>
      <w:r w:rsidRPr="001A2BA8">
        <w:tab/>
      </w:r>
      <w:bookmarkStart w:id="20" w:name="_Toc497664977"/>
      <w:r w:rsidRPr="001A2BA8">
        <w:rPr>
          <w:u w:val="single"/>
        </w:rPr>
        <w:t>CAPITOLUL 7 :</w:t>
      </w:r>
      <w:r w:rsidRPr="001A2BA8">
        <w:t xml:space="preserve">  Selecția proiectelor</w:t>
      </w:r>
      <w:bookmarkEnd w:id="20"/>
    </w:p>
    <w:p w:rsidR="008F7C77" w:rsidRDefault="008F7C77" w:rsidP="00B26618">
      <w:pPr>
        <w:jc w:val="both"/>
        <w:rPr>
          <w:rFonts w:ascii="Times New Roman" w:hAnsi="Times New Roman" w:cs="Times New Roman"/>
          <w:bCs/>
          <w:sz w:val="24"/>
          <w:szCs w:val="24"/>
        </w:rPr>
      </w:pPr>
    </w:p>
    <w:p w:rsidR="00ED1A0A" w:rsidRDefault="00ED1A0A" w:rsidP="00B26618">
      <w:pPr>
        <w:jc w:val="both"/>
        <w:rPr>
          <w:rFonts w:ascii="Times New Roman" w:hAnsi="Times New Roman" w:cs="Times New Roman"/>
          <w:bCs/>
          <w:sz w:val="24"/>
          <w:szCs w:val="24"/>
        </w:rPr>
      </w:pPr>
      <w:r w:rsidRPr="00ED1A0A">
        <w:rPr>
          <w:rFonts w:ascii="Times New Roman" w:hAnsi="Times New Roman" w:cs="Times New Roman"/>
          <w:bCs/>
          <w:sz w:val="24"/>
          <w:szCs w:val="24"/>
        </w:rPr>
        <w:t xml:space="preserve">Verificarea Criteriilor de selecție </w:t>
      </w:r>
      <w:r w:rsidR="00F1554C">
        <w:rPr>
          <w:rFonts w:ascii="Times New Roman" w:hAnsi="Times New Roman" w:cs="Times New Roman"/>
          <w:bCs/>
          <w:sz w:val="24"/>
          <w:szCs w:val="24"/>
        </w:rPr>
        <w:t xml:space="preserve">se realizează pentru toate Cererile de finanțare declarate eligibile. </w:t>
      </w:r>
    </w:p>
    <w:p w:rsidR="00F1554C" w:rsidRPr="00ED1A0A" w:rsidRDefault="00CF48CE" w:rsidP="00B26618">
      <w:pPr>
        <w:jc w:val="both"/>
        <w:rPr>
          <w:rFonts w:ascii="Times New Roman" w:hAnsi="Times New Roman" w:cs="Times New Roman"/>
          <w:bCs/>
          <w:sz w:val="24"/>
          <w:szCs w:val="24"/>
        </w:rPr>
      </w:pPr>
      <w:r>
        <w:rPr>
          <w:rFonts w:ascii="Times New Roman" w:hAnsi="Times New Roman" w:cs="Times New Roman"/>
          <w:bCs/>
          <w:sz w:val="24"/>
          <w:szCs w:val="24"/>
        </w:rPr>
        <w:tab/>
      </w:r>
      <w:r w:rsidR="00F1554C">
        <w:rPr>
          <w:rFonts w:ascii="Times New Roman" w:hAnsi="Times New Roman" w:cs="Times New Roman"/>
          <w:bCs/>
          <w:sz w:val="24"/>
          <w:szCs w:val="24"/>
        </w:rPr>
        <w:t>Evaluarea Criteriilor de selecție se face numai în baza documentelor depuse odată cu Cererea de finanțare.</w:t>
      </w:r>
    </w:p>
    <w:p w:rsidR="00B26618" w:rsidRPr="00B26618" w:rsidRDefault="00F1554C" w:rsidP="00B26618">
      <w:pPr>
        <w:jc w:val="both"/>
        <w:rPr>
          <w:rFonts w:ascii="Times New Roman" w:hAnsi="Times New Roman" w:cs="Times New Roman"/>
          <w:sz w:val="24"/>
          <w:szCs w:val="24"/>
        </w:rPr>
      </w:pPr>
      <w:r>
        <w:rPr>
          <w:rFonts w:ascii="Times New Roman" w:hAnsi="Times New Roman" w:cs="Times New Roman"/>
          <w:b/>
          <w:bCs/>
          <w:sz w:val="24"/>
          <w:szCs w:val="24"/>
        </w:rPr>
        <w:t>Punctajul proiectului se calculează în baza următoarelor principii și criterii de selecție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6804"/>
        <w:gridCol w:w="1418"/>
      </w:tblGrid>
      <w:tr w:rsidR="00B26618" w:rsidTr="00E706E6">
        <w:trPr>
          <w:trHeight w:val="560"/>
        </w:trPr>
        <w:tc>
          <w:tcPr>
            <w:tcW w:w="675" w:type="dxa"/>
            <w:shd w:val="clear" w:color="auto" w:fill="8DB3E2"/>
          </w:tcPr>
          <w:tbl>
            <w:tblPr>
              <w:tblW w:w="0" w:type="auto"/>
              <w:tblBorders>
                <w:top w:val="nil"/>
                <w:left w:val="nil"/>
                <w:bottom w:val="nil"/>
                <w:right w:val="nil"/>
              </w:tblBorders>
              <w:tblLayout w:type="fixed"/>
              <w:tblLook w:val="0000"/>
            </w:tblPr>
            <w:tblGrid>
              <w:gridCol w:w="536"/>
              <w:gridCol w:w="236"/>
            </w:tblGrid>
            <w:tr w:rsidR="00B26618" w:rsidTr="00E706E6">
              <w:trPr>
                <w:trHeight w:val="441"/>
              </w:trPr>
              <w:tc>
                <w:tcPr>
                  <w:tcW w:w="536" w:type="dxa"/>
                </w:tcPr>
                <w:p w:rsidR="00B26618" w:rsidRDefault="00B26618" w:rsidP="00E706E6">
                  <w:pPr>
                    <w:pStyle w:val="Default"/>
                    <w:jc w:val="center"/>
                    <w:rPr>
                      <w:sz w:val="23"/>
                      <w:szCs w:val="23"/>
                    </w:rPr>
                  </w:pPr>
                  <w:r>
                    <w:rPr>
                      <w:b/>
                      <w:bCs/>
                      <w:sz w:val="23"/>
                      <w:szCs w:val="23"/>
                    </w:rPr>
                    <w:t>Nr. crt.</w:t>
                  </w:r>
                </w:p>
              </w:tc>
              <w:tc>
                <w:tcPr>
                  <w:tcW w:w="222" w:type="dxa"/>
                </w:tcPr>
                <w:p w:rsidR="00B26618" w:rsidRDefault="00B26618" w:rsidP="00E706E6">
                  <w:pPr>
                    <w:pStyle w:val="Default"/>
                    <w:jc w:val="center"/>
                    <w:rPr>
                      <w:sz w:val="23"/>
                      <w:szCs w:val="23"/>
                    </w:rPr>
                  </w:pPr>
                </w:p>
              </w:tc>
            </w:tr>
          </w:tbl>
          <w:p w:rsidR="00B26618" w:rsidRPr="00956019" w:rsidRDefault="00B26618" w:rsidP="00E706E6">
            <w:pPr>
              <w:jc w:val="center"/>
              <w:rPr>
                <w:rFonts w:ascii="Times New Roman" w:hAnsi="Times New Roman"/>
                <w:bCs/>
                <w:sz w:val="24"/>
                <w:szCs w:val="24"/>
              </w:rPr>
            </w:pPr>
          </w:p>
        </w:tc>
        <w:tc>
          <w:tcPr>
            <w:tcW w:w="6804" w:type="dxa"/>
            <w:shd w:val="clear" w:color="auto" w:fill="8DB3E2"/>
          </w:tcPr>
          <w:p w:rsidR="00B26618" w:rsidRPr="00956019" w:rsidRDefault="00B26618" w:rsidP="00E706E6">
            <w:pPr>
              <w:jc w:val="center"/>
              <w:rPr>
                <w:rFonts w:ascii="Times New Roman" w:hAnsi="Times New Roman"/>
                <w:bCs/>
                <w:sz w:val="24"/>
                <w:szCs w:val="24"/>
              </w:rPr>
            </w:pPr>
            <w:r w:rsidRPr="00956019">
              <w:rPr>
                <w:b/>
                <w:bCs/>
                <w:sz w:val="23"/>
                <w:szCs w:val="23"/>
              </w:rPr>
              <w:t>Principii şi criterii de selecție</w:t>
            </w:r>
          </w:p>
        </w:tc>
        <w:tc>
          <w:tcPr>
            <w:tcW w:w="1418" w:type="dxa"/>
            <w:shd w:val="clear" w:color="auto" w:fill="8DB3E2"/>
          </w:tcPr>
          <w:tbl>
            <w:tblPr>
              <w:tblW w:w="0" w:type="auto"/>
              <w:tblBorders>
                <w:top w:val="nil"/>
                <w:left w:val="nil"/>
                <w:bottom w:val="nil"/>
                <w:right w:val="nil"/>
              </w:tblBorders>
              <w:tblLayout w:type="fixed"/>
              <w:tblLook w:val="0000"/>
            </w:tblPr>
            <w:tblGrid>
              <w:gridCol w:w="934"/>
            </w:tblGrid>
            <w:tr w:rsidR="00B26618" w:rsidTr="00E706E6">
              <w:trPr>
                <w:trHeight w:val="441"/>
              </w:trPr>
              <w:tc>
                <w:tcPr>
                  <w:tcW w:w="934" w:type="dxa"/>
                </w:tcPr>
                <w:p w:rsidR="00B26618" w:rsidRDefault="00B26618" w:rsidP="00E706E6">
                  <w:pPr>
                    <w:pStyle w:val="Default"/>
                    <w:jc w:val="center"/>
                    <w:rPr>
                      <w:sz w:val="23"/>
                      <w:szCs w:val="23"/>
                    </w:rPr>
                  </w:pPr>
                  <w:r>
                    <w:rPr>
                      <w:b/>
                      <w:bCs/>
                      <w:sz w:val="23"/>
                      <w:szCs w:val="23"/>
                    </w:rPr>
                    <w:t>Punctaj</w:t>
                  </w:r>
                </w:p>
              </w:tc>
            </w:tr>
          </w:tbl>
          <w:p w:rsidR="00B26618" w:rsidRPr="00956019" w:rsidRDefault="00B26618" w:rsidP="00E706E6">
            <w:pPr>
              <w:jc w:val="center"/>
              <w:rPr>
                <w:rFonts w:ascii="Times New Roman" w:hAnsi="Times New Roman"/>
                <w:bCs/>
                <w:sz w:val="24"/>
                <w:szCs w:val="24"/>
              </w:rPr>
            </w:pPr>
          </w:p>
        </w:tc>
      </w:tr>
      <w:tr w:rsidR="00B26618" w:rsidRPr="001F02C5" w:rsidTr="00E706E6">
        <w:trPr>
          <w:trHeight w:val="522"/>
        </w:trPr>
        <w:tc>
          <w:tcPr>
            <w:tcW w:w="675" w:type="dxa"/>
            <w:shd w:val="clear" w:color="auto" w:fill="FBD4B4"/>
          </w:tcPr>
          <w:p w:rsidR="00B26618" w:rsidRPr="001F02C5" w:rsidRDefault="00B26618" w:rsidP="00E706E6">
            <w:pPr>
              <w:jc w:val="center"/>
              <w:rPr>
                <w:rFonts w:ascii="Times New Roman" w:hAnsi="Times New Roman"/>
                <w:b/>
                <w:bCs/>
                <w:sz w:val="24"/>
                <w:szCs w:val="24"/>
              </w:rPr>
            </w:pPr>
            <w:r w:rsidRPr="001F02C5">
              <w:rPr>
                <w:rFonts w:ascii="Times New Roman" w:hAnsi="Times New Roman"/>
                <w:b/>
                <w:bCs/>
                <w:sz w:val="24"/>
                <w:szCs w:val="24"/>
              </w:rPr>
              <w:t>1.</w:t>
            </w:r>
          </w:p>
        </w:tc>
        <w:tc>
          <w:tcPr>
            <w:tcW w:w="6804" w:type="dxa"/>
            <w:shd w:val="clear" w:color="auto" w:fill="FBD4B4"/>
          </w:tcPr>
          <w:p w:rsidR="00B26618" w:rsidRPr="001F02C5" w:rsidRDefault="00B6463A" w:rsidP="00E706E6">
            <w:pPr>
              <w:pStyle w:val="Default"/>
              <w:jc w:val="both"/>
              <w:rPr>
                <w:b/>
                <w:color w:val="auto"/>
                <w:sz w:val="23"/>
                <w:szCs w:val="23"/>
              </w:rPr>
            </w:pPr>
            <w:r w:rsidRPr="001F02C5">
              <w:rPr>
                <w:rFonts w:ascii="Times New Roman" w:hAnsi="Times New Roman" w:cs="Times New Roman"/>
                <w:b/>
                <w:bCs/>
                <w:color w:val="auto"/>
              </w:rPr>
              <w:t>Principiul diversificării activității agricole a fermelor existente către activități non-agricole</w:t>
            </w:r>
          </w:p>
        </w:tc>
        <w:tc>
          <w:tcPr>
            <w:tcW w:w="1418" w:type="dxa"/>
            <w:shd w:val="clear" w:color="auto" w:fill="FBD4B4"/>
          </w:tcPr>
          <w:p w:rsidR="00B26618" w:rsidRPr="001F02C5" w:rsidRDefault="00A851BA" w:rsidP="00A851BA">
            <w:pPr>
              <w:jc w:val="center"/>
              <w:rPr>
                <w:rFonts w:ascii="Times New Roman" w:hAnsi="Times New Roman"/>
                <w:b/>
                <w:bCs/>
                <w:sz w:val="24"/>
                <w:szCs w:val="24"/>
              </w:rPr>
            </w:pPr>
            <w:r>
              <w:rPr>
                <w:rFonts w:ascii="Times New Roman" w:hAnsi="Times New Roman"/>
                <w:b/>
                <w:bCs/>
                <w:sz w:val="24"/>
                <w:szCs w:val="24"/>
              </w:rPr>
              <w:t>10</w:t>
            </w:r>
            <w:r w:rsidR="001F02C5">
              <w:rPr>
                <w:rFonts w:ascii="Times New Roman" w:hAnsi="Times New Roman"/>
                <w:b/>
                <w:bCs/>
                <w:sz w:val="24"/>
                <w:szCs w:val="24"/>
              </w:rPr>
              <w:t xml:space="preserve"> p</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1.1</w:t>
            </w:r>
          </w:p>
        </w:tc>
        <w:tc>
          <w:tcPr>
            <w:tcW w:w="6804" w:type="dxa"/>
            <w:shd w:val="clear" w:color="auto" w:fill="auto"/>
          </w:tcPr>
          <w:p w:rsidR="00B6463A" w:rsidRPr="00B6463A" w:rsidRDefault="00B6463A" w:rsidP="00B6463A">
            <w:pPr>
              <w:pStyle w:val="Default"/>
              <w:jc w:val="both"/>
              <w:rPr>
                <w:rFonts w:ascii="Times New Roman" w:hAnsi="Times New Roman" w:cs="Times New Roman"/>
                <w:sz w:val="22"/>
                <w:szCs w:val="22"/>
              </w:rPr>
            </w:pPr>
            <w:r w:rsidRPr="00B6463A">
              <w:rPr>
                <w:rFonts w:ascii="Times New Roman" w:hAnsi="Times New Roman" w:cs="Times New Roman"/>
                <w:sz w:val="22"/>
                <w:szCs w:val="22"/>
              </w:rPr>
              <w:t xml:space="preserve">Proiecte care sunt inițiate de o întreprindere existentă (cel putin PFA), care a desfășurat în principal activitate în domeniul agricol* și intenționează să-și diversifice activitatea în sectorul non-agricol. Activitatea agricolă trebuie să fie realizată pe perioada a cel puțin 12 luni de la data înființării și până la data depunerii cererii de finanțare. </w:t>
            </w:r>
          </w:p>
          <w:p w:rsidR="00B26618" w:rsidRPr="00956019" w:rsidRDefault="00B6463A" w:rsidP="00B6463A">
            <w:pPr>
              <w:pStyle w:val="Default"/>
              <w:jc w:val="both"/>
              <w:rPr>
                <w:rFonts w:ascii="Times New Roman" w:hAnsi="Times New Roman"/>
                <w:bCs/>
              </w:rPr>
            </w:pPr>
            <w:r w:rsidRPr="00B6463A">
              <w:rPr>
                <w:rFonts w:ascii="Times New Roman" w:hAnsi="Times New Roman" w:cs="Times New Roman"/>
                <w:sz w:val="22"/>
                <w:szCs w:val="22"/>
              </w:rPr>
              <w:t>* în UAT-ul în care va realiza investiția sau în UAT-uri limitrofe acestuia</w:t>
            </w:r>
            <w:r>
              <w:rPr>
                <w:sz w:val="23"/>
                <w:szCs w:val="23"/>
              </w:rPr>
              <w:t xml:space="preserve"> </w:t>
            </w:r>
          </w:p>
        </w:tc>
        <w:tc>
          <w:tcPr>
            <w:tcW w:w="1418" w:type="dxa"/>
            <w:shd w:val="clear" w:color="auto" w:fill="auto"/>
          </w:tcPr>
          <w:p w:rsidR="00B26618" w:rsidRPr="00956019" w:rsidRDefault="00A851BA" w:rsidP="00A36918">
            <w:pPr>
              <w:spacing w:after="0"/>
              <w:jc w:val="center"/>
              <w:rPr>
                <w:rFonts w:ascii="Times New Roman" w:hAnsi="Times New Roman"/>
                <w:bCs/>
                <w:sz w:val="24"/>
                <w:szCs w:val="24"/>
              </w:rPr>
            </w:pPr>
            <w:r>
              <w:rPr>
                <w:rFonts w:ascii="Times New Roman" w:hAnsi="Times New Roman"/>
                <w:bCs/>
                <w:sz w:val="24"/>
                <w:szCs w:val="24"/>
              </w:rPr>
              <w:t>10</w:t>
            </w:r>
            <w:r w:rsidR="001F02C5">
              <w:rPr>
                <w:rFonts w:ascii="Times New Roman" w:hAnsi="Times New Roman"/>
                <w:bCs/>
                <w:sz w:val="24"/>
                <w:szCs w:val="24"/>
              </w:rPr>
              <w:t xml:space="preserve"> p</w:t>
            </w:r>
          </w:p>
        </w:tc>
      </w:tr>
      <w:tr w:rsidR="00C24F76" w:rsidRPr="00D8673E" w:rsidTr="00CF2467">
        <w:tc>
          <w:tcPr>
            <w:tcW w:w="8897" w:type="dxa"/>
            <w:gridSpan w:val="3"/>
            <w:shd w:val="clear" w:color="auto" w:fill="auto"/>
          </w:tcPr>
          <w:p w:rsidR="00C24F76" w:rsidRPr="00D8673E" w:rsidRDefault="00D8673E" w:rsidP="00D8673E">
            <w:pPr>
              <w:spacing w:after="0" w:line="240" w:lineRule="auto"/>
              <w:jc w:val="both"/>
              <w:rPr>
                <w:rFonts w:ascii="Times New Roman" w:hAnsi="Times New Roman" w:cs="Times New Roman"/>
                <w:bCs/>
              </w:rPr>
            </w:pPr>
            <w:r w:rsidRPr="00D8673E">
              <w:rPr>
                <w:rFonts w:ascii="Times New Roman" w:hAnsi="Times New Roman" w:cs="Times New Roman"/>
                <w:bCs/>
              </w:rPr>
              <w:t xml:space="preserve">Punctarea acestui criteriu se va face în baza verificării Cererii de finanțare, </w:t>
            </w:r>
            <w:r w:rsidRPr="00D8673E">
              <w:rPr>
                <w:rFonts w:ascii="Times New Roman" w:hAnsi="Times New Roman" w:cs="Times New Roman"/>
                <w:bCs/>
                <w:lang w:eastAsia="fr-FR"/>
              </w:rPr>
              <w:t xml:space="preserve">Copie extras din Registrul agricol cu stampila primariei si mentiunea ’’Conform cu originalul’’, </w:t>
            </w:r>
            <w:r w:rsidRPr="00D8673E">
              <w:rPr>
                <w:rFonts w:ascii="Times New Roman" w:hAnsi="Times New Roman" w:cs="Times New Roman"/>
              </w:rPr>
              <w:t>Situatii financiare/ Declaratie speciala 200/ Declaratie privind veniturile din activitati agricole 221</w:t>
            </w:r>
          </w:p>
        </w:tc>
      </w:tr>
      <w:tr w:rsidR="00B26618" w:rsidRPr="001F02C5" w:rsidTr="00E706E6">
        <w:trPr>
          <w:trHeight w:val="523"/>
        </w:trPr>
        <w:tc>
          <w:tcPr>
            <w:tcW w:w="675" w:type="dxa"/>
            <w:shd w:val="clear" w:color="auto" w:fill="FBD4B4"/>
            <w:vAlign w:val="center"/>
          </w:tcPr>
          <w:p w:rsidR="00B26618" w:rsidRPr="001F02C5" w:rsidRDefault="00B26618" w:rsidP="00E706E6">
            <w:pPr>
              <w:jc w:val="center"/>
              <w:rPr>
                <w:rFonts w:ascii="Times New Roman" w:hAnsi="Times New Roman"/>
                <w:b/>
                <w:bCs/>
                <w:sz w:val="24"/>
                <w:szCs w:val="24"/>
              </w:rPr>
            </w:pPr>
            <w:r w:rsidRPr="001F02C5">
              <w:rPr>
                <w:rFonts w:ascii="Times New Roman" w:hAnsi="Times New Roman"/>
                <w:b/>
                <w:bCs/>
                <w:sz w:val="24"/>
                <w:szCs w:val="24"/>
              </w:rPr>
              <w:t>2.</w:t>
            </w:r>
          </w:p>
        </w:tc>
        <w:tc>
          <w:tcPr>
            <w:tcW w:w="6804" w:type="dxa"/>
            <w:shd w:val="clear" w:color="auto" w:fill="FBD4B4"/>
          </w:tcPr>
          <w:p w:rsidR="00B26618" w:rsidRPr="001F02C5" w:rsidRDefault="00B6463A" w:rsidP="001F02C5">
            <w:pPr>
              <w:pStyle w:val="Default"/>
              <w:rPr>
                <w:b/>
                <w:color w:val="auto"/>
                <w:sz w:val="23"/>
                <w:szCs w:val="23"/>
              </w:rPr>
            </w:pPr>
            <w:r w:rsidRPr="001F02C5">
              <w:rPr>
                <w:rFonts w:ascii="Times New Roman" w:hAnsi="Times New Roman" w:cs="Times New Roman"/>
                <w:b/>
                <w:color w:val="auto"/>
              </w:rPr>
              <w:t>Principiul prioritiz</w:t>
            </w:r>
            <w:r w:rsidR="001F02C5">
              <w:rPr>
                <w:rFonts w:ascii="Times New Roman" w:hAnsi="Times New Roman" w:cs="Times New Roman"/>
                <w:b/>
                <w:color w:val="auto"/>
              </w:rPr>
              <w:t>ă</w:t>
            </w:r>
            <w:r w:rsidRPr="001F02C5">
              <w:rPr>
                <w:rFonts w:ascii="Times New Roman" w:hAnsi="Times New Roman" w:cs="Times New Roman"/>
                <w:b/>
                <w:color w:val="auto"/>
              </w:rPr>
              <w:t>rii sectoarelor economice</w:t>
            </w:r>
          </w:p>
        </w:tc>
        <w:tc>
          <w:tcPr>
            <w:tcW w:w="1418" w:type="dxa"/>
            <w:shd w:val="clear" w:color="auto" w:fill="FBD4B4"/>
          </w:tcPr>
          <w:p w:rsidR="00B26618" w:rsidRPr="006F4FE5" w:rsidRDefault="001F02C5" w:rsidP="00A117F9">
            <w:pPr>
              <w:rPr>
                <w:rFonts w:ascii="Times New Roman" w:hAnsi="Times New Roman"/>
                <w:b/>
                <w:bCs/>
                <w:color w:val="FF0000"/>
                <w:sz w:val="24"/>
                <w:szCs w:val="24"/>
              </w:rPr>
            </w:pPr>
            <w:r w:rsidRPr="006F4FE5">
              <w:rPr>
                <w:rFonts w:ascii="Times New Roman" w:hAnsi="Times New Roman"/>
                <w:b/>
                <w:bCs/>
                <w:color w:val="FF0000"/>
                <w:sz w:val="24"/>
                <w:szCs w:val="24"/>
              </w:rPr>
              <w:t>Max. 30 p</w:t>
            </w:r>
          </w:p>
        </w:tc>
      </w:tr>
      <w:tr w:rsidR="00415DFB" w:rsidRPr="00415DFB" w:rsidTr="00A851BA">
        <w:trPr>
          <w:trHeight w:val="523"/>
        </w:trPr>
        <w:tc>
          <w:tcPr>
            <w:tcW w:w="675" w:type="dxa"/>
            <w:shd w:val="clear" w:color="auto" w:fill="auto"/>
            <w:vAlign w:val="center"/>
          </w:tcPr>
          <w:p w:rsidR="00415DFB" w:rsidRPr="00415DFB" w:rsidRDefault="00415DFB" w:rsidP="00E706E6">
            <w:pPr>
              <w:jc w:val="center"/>
              <w:rPr>
                <w:rFonts w:ascii="Times New Roman" w:hAnsi="Times New Roman"/>
                <w:bCs/>
                <w:sz w:val="24"/>
                <w:szCs w:val="24"/>
              </w:rPr>
            </w:pPr>
            <w:r w:rsidRPr="00415DFB">
              <w:rPr>
                <w:rFonts w:ascii="Times New Roman" w:hAnsi="Times New Roman"/>
                <w:bCs/>
                <w:sz w:val="24"/>
                <w:szCs w:val="24"/>
              </w:rPr>
              <w:t>2.1</w:t>
            </w:r>
          </w:p>
        </w:tc>
        <w:tc>
          <w:tcPr>
            <w:tcW w:w="6804" w:type="dxa"/>
            <w:shd w:val="clear" w:color="auto" w:fill="auto"/>
          </w:tcPr>
          <w:p w:rsidR="00415DFB" w:rsidRPr="00074407" w:rsidRDefault="00415DFB" w:rsidP="00415DFB">
            <w:pPr>
              <w:pStyle w:val="Default"/>
              <w:rPr>
                <w:rFonts w:ascii="Times New Roman" w:hAnsi="Times New Roman" w:cs="Times New Roman"/>
              </w:rPr>
            </w:pPr>
            <w:r w:rsidRPr="00074407">
              <w:rPr>
                <w:rFonts w:ascii="Times New Roman" w:hAnsi="Times New Roman" w:cs="Times New Roman"/>
              </w:rPr>
              <w:t xml:space="preserve">Proiecte ce vizează </w:t>
            </w:r>
            <w:r w:rsidRPr="001F02C5">
              <w:rPr>
                <w:rFonts w:ascii="Times New Roman" w:hAnsi="Times New Roman" w:cs="Times New Roman"/>
                <w:b/>
              </w:rPr>
              <w:t>activități de producție</w:t>
            </w:r>
            <w:r>
              <w:rPr>
                <w:rFonts w:ascii="Times New Roman" w:hAnsi="Times New Roman" w:cs="Times New Roman"/>
                <w:b/>
              </w:rPr>
              <w:t xml:space="preserve"> și activități meșteșugărești</w:t>
            </w:r>
            <w:r w:rsidRPr="00074407">
              <w:rPr>
                <w:rFonts w:ascii="Times New Roman" w:hAnsi="Times New Roman" w:cs="Times New Roman"/>
              </w:rPr>
              <w:t xml:space="preserve">. </w:t>
            </w:r>
          </w:p>
          <w:p w:rsidR="00415DFB" w:rsidRPr="00415DFB" w:rsidRDefault="00415DFB" w:rsidP="00415DFB">
            <w:pPr>
              <w:pStyle w:val="Default"/>
              <w:rPr>
                <w:rFonts w:ascii="Times New Roman" w:hAnsi="Times New Roman" w:cs="Times New Roman"/>
                <w:color w:val="auto"/>
              </w:rPr>
            </w:pPr>
            <w:r w:rsidRPr="00074407">
              <w:rPr>
                <w:rFonts w:ascii="Times New Roman" w:hAnsi="Times New Roman" w:cs="Times New Roman"/>
              </w:rPr>
              <w:t>Proiectul vizează prestarea de activități conform codului CAEN aferent activității scorate</w:t>
            </w:r>
          </w:p>
        </w:tc>
        <w:tc>
          <w:tcPr>
            <w:tcW w:w="1418" w:type="dxa"/>
            <w:shd w:val="clear" w:color="auto" w:fill="auto"/>
            <w:vAlign w:val="center"/>
          </w:tcPr>
          <w:p w:rsidR="00415DFB" w:rsidRPr="00415DFB" w:rsidRDefault="00A851BA" w:rsidP="00A851BA">
            <w:pPr>
              <w:jc w:val="center"/>
              <w:rPr>
                <w:rFonts w:ascii="Times New Roman" w:hAnsi="Times New Roman"/>
                <w:bCs/>
                <w:color w:val="FF0000"/>
                <w:sz w:val="24"/>
                <w:szCs w:val="24"/>
              </w:rPr>
            </w:pPr>
            <w:r>
              <w:rPr>
                <w:rFonts w:ascii="Times New Roman" w:hAnsi="Times New Roman"/>
                <w:bCs/>
                <w:color w:val="FF0000"/>
                <w:sz w:val="24"/>
                <w:szCs w:val="24"/>
              </w:rPr>
              <w:t>30 p</w:t>
            </w:r>
          </w:p>
        </w:tc>
      </w:tr>
      <w:tr w:rsidR="00A851BA" w:rsidRPr="00415DFB" w:rsidTr="00A851BA">
        <w:trPr>
          <w:trHeight w:val="523"/>
        </w:trPr>
        <w:tc>
          <w:tcPr>
            <w:tcW w:w="675" w:type="dxa"/>
            <w:shd w:val="clear" w:color="auto" w:fill="auto"/>
            <w:vAlign w:val="center"/>
          </w:tcPr>
          <w:p w:rsidR="00A851BA" w:rsidRPr="00415DFB" w:rsidRDefault="00A851BA" w:rsidP="00E706E6">
            <w:pPr>
              <w:jc w:val="center"/>
              <w:rPr>
                <w:rFonts w:ascii="Times New Roman" w:hAnsi="Times New Roman"/>
                <w:bCs/>
                <w:sz w:val="24"/>
                <w:szCs w:val="24"/>
              </w:rPr>
            </w:pPr>
            <w:r>
              <w:rPr>
                <w:rFonts w:ascii="Times New Roman" w:hAnsi="Times New Roman"/>
                <w:bCs/>
                <w:sz w:val="24"/>
                <w:szCs w:val="24"/>
              </w:rPr>
              <w:t>2.2</w:t>
            </w:r>
          </w:p>
        </w:tc>
        <w:tc>
          <w:tcPr>
            <w:tcW w:w="6804" w:type="dxa"/>
            <w:shd w:val="clear" w:color="auto" w:fill="auto"/>
          </w:tcPr>
          <w:p w:rsidR="00A851BA" w:rsidRPr="00074407" w:rsidRDefault="00A851BA" w:rsidP="00336832">
            <w:pPr>
              <w:pStyle w:val="Default"/>
              <w:rPr>
                <w:rFonts w:ascii="Times New Roman" w:hAnsi="Times New Roman" w:cs="Times New Roman"/>
              </w:rPr>
            </w:pPr>
            <w:r w:rsidRPr="00074407">
              <w:rPr>
                <w:rFonts w:ascii="Times New Roman" w:hAnsi="Times New Roman" w:cs="Times New Roman"/>
              </w:rPr>
              <w:t xml:space="preserve">Proiecte ce vizează </w:t>
            </w:r>
            <w:r w:rsidRPr="001F02C5">
              <w:rPr>
                <w:rFonts w:ascii="Times New Roman" w:hAnsi="Times New Roman" w:cs="Times New Roman"/>
                <w:b/>
              </w:rPr>
              <w:t>investiții în agroturism</w:t>
            </w:r>
            <w:r w:rsidRPr="00074407">
              <w:rPr>
                <w:rFonts w:ascii="Times New Roman" w:hAnsi="Times New Roman" w:cs="Times New Roman"/>
              </w:rPr>
              <w:t xml:space="preserve"> </w:t>
            </w:r>
            <w:r w:rsidR="00336832">
              <w:rPr>
                <w:rFonts w:ascii="Times New Roman" w:hAnsi="Times New Roman" w:cs="Times New Roman"/>
              </w:rPr>
              <w:t xml:space="preserve"> (pensiuni agroturistice) ,</w:t>
            </w:r>
            <w:r w:rsidR="00336832" w:rsidRPr="00336832">
              <w:rPr>
                <w:rFonts w:ascii="Times New Roman" w:eastAsiaTheme="minorHAnsi" w:hAnsi="Times New Roman"/>
                <w:b/>
              </w:rPr>
              <w:t xml:space="preserve">parcuri </w:t>
            </w:r>
            <w:r w:rsidR="00A66424">
              <w:rPr>
                <w:rFonts w:ascii="Times New Roman" w:eastAsiaTheme="minorHAnsi" w:hAnsi="Times New Roman"/>
                <w:b/>
              </w:rPr>
              <w:t>pentru rulote, camping ,</w:t>
            </w:r>
            <w:r w:rsidR="00336832" w:rsidRPr="00336832">
              <w:rPr>
                <w:rFonts w:ascii="Times New Roman" w:eastAsiaTheme="minorHAnsi" w:hAnsi="Times New Roman"/>
                <w:b/>
              </w:rPr>
              <w:t xml:space="preserve"> taber</w:t>
            </w:r>
            <w:r w:rsidR="00336832">
              <w:rPr>
                <w:rFonts w:ascii="Times New Roman" w:hAnsi="Times New Roman" w:cs="Times New Roman"/>
                <w:b/>
              </w:rPr>
              <w:t>e si</w:t>
            </w:r>
            <w:r w:rsidRPr="00336832">
              <w:rPr>
                <w:rFonts w:ascii="Times New Roman" w:hAnsi="Times New Roman" w:cs="Times New Roman"/>
                <w:b/>
              </w:rPr>
              <w:t xml:space="preserve"> </w:t>
            </w:r>
            <w:r w:rsidRPr="00A851BA">
              <w:rPr>
                <w:rFonts w:ascii="Times New Roman" w:hAnsi="Times New Roman" w:cs="Times New Roman"/>
                <w:b/>
              </w:rPr>
              <w:t>investiții în activități de agrement</w:t>
            </w:r>
            <w:r w:rsidR="00336832">
              <w:rPr>
                <w:rFonts w:ascii="Times New Roman" w:hAnsi="Times New Roman" w:cs="Times New Roman"/>
                <w:b/>
              </w:rPr>
              <w:t xml:space="preserve"> (</w:t>
            </w:r>
            <w:r w:rsidR="00336832" w:rsidRPr="00FF348C">
              <w:rPr>
                <w:rFonts w:ascii="Times New Roman" w:eastAsiaTheme="minorHAnsi" w:hAnsi="Times New Roman"/>
              </w:rPr>
              <w:t>dependente sau independente de o structura de primire agro-turistica cu functiuni de cazare)</w:t>
            </w:r>
          </w:p>
        </w:tc>
        <w:tc>
          <w:tcPr>
            <w:tcW w:w="1418" w:type="dxa"/>
            <w:shd w:val="clear" w:color="auto" w:fill="auto"/>
            <w:vAlign w:val="center"/>
          </w:tcPr>
          <w:p w:rsidR="00A851BA" w:rsidRDefault="00A851BA" w:rsidP="00A851BA">
            <w:pPr>
              <w:jc w:val="center"/>
              <w:rPr>
                <w:rFonts w:ascii="Times New Roman" w:hAnsi="Times New Roman"/>
                <w:bCs/>
                <w:color w:val="FF0000"/>
                <w:sz w:val="24"/>
                <w:szCs w:val="24"/>
              </w:rPr>
            </w:pPr>
            <w:r>
              <w:rPr>
                <w:rFonts w:ascii="Times New Roman" w:hAnsi="Times New Roman"/>
                <w:bCs/>
                <w:color w:val="FF0000"/>
                <w:sz w:val="24"/>
                <w:szCs w:val="24"/>
              </w:rPr>
              <w:t>25 p</w:t>
            </w:r>
          </w:p>
        </w:tc>
      </w:tr>
      <w:tr w:rsidR="00B26618" w:rsidTr="00E706E6">
        <w:tc>
          <w:tcPr>
            <w:tcW w:w="675" w:type="dxa"/>
            <w:shd w:val="clear" w:color="auto" w:fill="auto"/>
          </w:tcPr>
          <w:p w:rsidR="00B26618" w:rsidRPr="00956019" w:rsidRDefault="00235387" w:rsidP="00B6463A">
            <w:pPr>
              <w:spacing w:after="0"/>
              <w:jc w:val="center"/>
              <w:rPr>
                <w:rFonts w:ascii="Times New Roman" w:hAnsi="Times New Roman"/>
                <w:bCs/>
                <w:sz w:val="24"/>
                <w:szCs w:val="24"/>
              </w:rPr>
            </w:pPr>
            <w:r>
              <w:rPr>
                <w:rFonts w:ascii="Times New Roman" w:hAnsi="Times New Roman"/>
                <w:bCs/>
                <w:sz w:val="24"/>
                <w:szCs w:val="24"/>
              </w:rPr>
              <w:t>2.3</w:t>
            </w:r>
          </w:p>
        </w:tc>
        <w:tc>
          <w:tcPr>
            <w:tcW w:w="6804" w:type="dxa"/>
            <w:shd w:val="clear" w:color="auto" w:fill="auto"/>
          </w:tcPr>
          <w:p w:rsidR="00B6463A" w:rsidRPr="00B6463A" w:rsidRDefault="00B6463A" w:rsidP="00B6463A">
            <w:pPr>
              <w:pStyle w:val="Default"/>
              <w:rPr>
                <w:rFonts w:ascii="Times New Roman" w:hAnsi="Times New Roman" w:cs="Times New Roman"/>
              </w:rPr>
            </w:pPr>
            <w:r w:rsidRPr="00B6463A">
              <w:rPr>
                <w:rFonts w:ascii="Times New Roman" w:hAnsi="Times New Roman" w:cs="Times New Roman"/>
              </w:rPr>
              <w:t xml:space="preserve">Proiecte care vizează </w:t>
            </w:r>
            <w:r w:rsidRPr="001F02C5">
              <w:rPr>
                <w:rFonts w:ascii="Times New Roman" w:hAnsi="Times New Roman" w:cs="Times New Roman"/>
                <w:b/>
              </w:rPr>
              <w:t>servicii</w:t>
            </w:r>
            <w:r>
              <w:rPr>
                <w:rFonts w:ascii="Times New Roman" w:hAnsi="Times New Roman" w:cs="Times New Roman"/>
              </w:rPr>
              <w:t xml:space="preserve"> </w:t>
            </w:r>
            <w:r w:rsidR="004F4C5B">
              <w:rPr>
                <w:rFonts w:ascii="Times New Roman" w:hAnsi="Times New Roman" w:cs="Times New Roman"/>
              </w:rPr>
              <w:t>( cu excepția agroturism)</w:t>
            </w:r>
            <w:r w:rsidRPr="00B6463A">
              <w:rPr>
                <w:rFonts w:ascii="Times New Roman" w:hAnsi="Times New Roman" w:cs="Times New Roman"/>
              </w:rPr>
              <w:t xml:space="preserve"> </w:t>
            </w:r>
          </w:p>
          <w:p w:rsidR="00B26618" w:rsidRPr="00B6463A" w:rsidRDefault="00B6463A" w:rsidP="00B6463A">
            <w:pPr>
              <w:pStyle w:val="Default"/>
              <w:rPr>
                <w:rFonts w:ascii="Times New Roman" w:hAnsi="Times New Roman" w:cs="Times New Roman"/>
              </w:rPr>
            </w:pPr>
            <w:r w:rsidRPr="00B6463A">
              <w:rPr>
                <w:rFonts w:ascii="Times New Roman" w:hAnsi="Times New Roman" w:cs="Times New Roman"/>
              </w:rPr>
              <w:t>Proiectul vizează servicii conform codului CAEN aferent serviciului scorat.</w:t>
            </w:r>
            <w:r>
              <w:rPr>
                <w:sz w:val="23"/>
                <w:szCs w:val="23"/>
              </w:rPr>
              <w:t xml:space="preserve"> </w:t>
            </w:r>
          </w:p>
        </w:tc>
        <w:tc>
          <w:tcPr>
            <w:tcW w:w="1418" w:type="dxa"/>
            <w:shd w:val="clear" w:color="auto" w:fill="auto"/>
          </w:tcPr>
          <w:p w:rsidR="00B26618" w:rsidRPr="00956019" w:rsidRDefault="00A851BA" w:rsidP="00A851BA">
            <w:pPr>
              <w:spacing w:after="0"/>
              <w:jc w:val="center"/>
              <w:rPr>
                <w:rFonts w:ascii="Times New Roman" w:hAnsi="Times New Roman"/>
                <w:bCs/>
                <w:sz w:val="24"/>
                <w:szCs w:val="24"/>
              </w:rPr>
            </w:pPr>
            <w:r>
              <w:rPr>
                <w:rFonts w:ascii="Times New Roman" w:hAnsi="Times New Roman"/>
                <w:bCs/>
                <w:sz w:val="24"/>
                <w:szCs w:val="24"/>
              </w:rPr>
              <w:t>20 p</w:t>
            </w:r>
          </w:p>
        </w:tc>
      </w:tr>
      <w:tr w:rsidR="00D8673E" w:rsidRPr="00907603" w:rsidTr="00CF2467">
        <w:trPr>
          <w:trHeight w:val="354"/>
        </w:trPr>
        <w:tc>
          <w:tcPr>
            <w:tcW w:w="8897" w:type="dxa"/>
            <w:gridSpan w:val="3"/>
            <w:shd w:val="clear" w:color="auto" w:fill="auto"/>
          </w:tcPr>
          <w:p w:rsidR="00D8673E" w:rsidRPr="00907603" w:rsidRDefault="00907603" w:rsidP="00907603">
            <w:pPr>
              <w:spacing w:after="0" w:line="240" w:lineRule="auto"/>
              <w:jc w:val="both"/>
              <w:rPr>
                <w:rFonts w:ascii="Times New Roman" w:hAnsi="Times New Roman"/>
                <w:bCs/>
              </w:rPr>
            </w:pPr>
            <w:r w:rsidRPr="00907603">
              <w:rPr>
                <w:rFonts w:ascii="Times New Roman" w:hAnsi="Times New Roman"/>
                <w:bCs/>
              </w:rPr>
              <w:t>Punctarea acestui criteriu se va face numai dacă acest lucru este prezentat în Studiul de fezabilitate/Memoriu justificativ și în Cererea de finanțare</w:t>
            </w:r>
          </w:p>
        </w:tc>
      </w:tr>
      <w:tr w:rsidR="00B26618" w:rsidRPr="001F02C5" w:rsidTr="00E706E6">
        <w:tc>
          <w:tcPr>
            <w:tcW w:w="675" w:type="dxa"/>
            <w:shd w:val="clear" w:color="auto" w:fill="FBD4B4"/>
          </w:tcPr>
          <w:p w:rsidR="00B26618" w:rsidRPr="001F02C5" w:rsidRDefault="00B26618" w:rsidP="00907603">
            <w:pPr>
              <w:spacing w:after="0"/>
              <w:jc w:val="center"/>
              <w:rPr>
                <w:rFonts w:ascii="Times New Roman" w:hAnsi="Times New Roman"/>
                <w:b/>
                <w:bCs/>
                <w:sz w:val="24"/>
                <w:szCs w:val="24"/>
              </w:rPr>
            </w:pPr>
            <w:r w:rsidRPr="001F02C5">
              <w:rPr>
                <w:rFonts w:ascii="Times New Roman" w:hAnsi="Times New Roman"/>
                <w:b/>
                <w:bCs/>
                <w:sz w:val="24"/>
                <w:szCs w:val="24"/>
              </w:rPr>
              <w:t>3.</w:t>
            </w:r>
          </w:p>
        </w:tc>
        <w:tc>
          <w:tcPr>
            <w:tcW w:w="6804" w:type="dxa"/>
            <w:shd w:val="clear" w:color="auto" w:fill="FBD4B4"/>
          </w:tcPr>
          <w:p w:rsidR="00B26618" w:rsidRPr="001F02C5" w:rsidRDefault="00074407" w:rsidP="00074407">
            <w:pPr>
              <w:pStyle w:val="Default"/>
              <w:rPr>
                <w:b/>
                <w:color w:val="auto"/>
                <w:sz w:val="23"/>
                <w:szCs w:val="23"/>
              </w:rPr>
            </w:pPr>
            <w:r w:rsidRPr="001F02C5">
              <w:rPr>
                <w:rFonts w:ascii="Times New Roman" w:hAnsi="Times New Roman" w:cs="Times New Roman"/>
                <w:b/>
                <w:color w:val="auto"/>
              </w:rPr>
              <w:t>Principiul derulării activităților anterioare ca activitate generală de management a firmei, pentru o mai buna gestionare a activității economice</w:t>
            </w:r>
          </w:p>
        </w:tc>
        <w:tc>
          <w:tcPr>
            <w:tcW w:w="1418" w:type="dxa"/>
            <w:shd w:val="clear" w:color="auto" w:fill="FBD4B4"/>
          </w:tcPr>
          <w:p w:rsidR="00B26618" w:rsidRPr="001F02C5" w:rsidRDefault="001F02C5" w:rsidP="00A36918">
            <w:pPr>
              <w:jc w:val="center"/>
              <w:rPr>
                <w:rFonts w:ascii="Times New Roman" w:hAnsi="Times New Roman"/>
                <w:b/>
                <w:bCs/>
                <w:sz w:val="24"/>
                <w:szCs w:val="24"/>
              </w:rPr>
            </w:pPr>
            <w:r>
              <w:rPr>
                <w:rFonts w:ascii="Times New Roman" w:hAnsi="Times New Roman"/>
                <w:b/>
                <w:bCs/>
                <w:sz w:val="24"/>
                <w:szCs w:val="24"/>
              </w:rPr>
              <w:t>Max. 20 p</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3.1</w:t>
            </w:r>
          </w:p>
        </w:tc>
        <w:tc>
          <w:tcPr>
            <w:tcW w:w="6804" w:type="dxa"/>
            <w:shd w:val="clear" w:color="auto" w:fill="auto"/>
          </w:tcPr>
          <w:p w:rsidR="00B26618" w:rsidRPr="00074407" w:rsidRDefault="00074407" w:rsidP="00E706E6">
            <w:pPr>
              <w:pStyle w:val="Default"/>
              <w:rPr>
                <w:rFonts w:ascii="Times New Roman" w:hAnsi="Times New Roman" w:cs="Times New Roman"/>
              </w:rPr>
            </w:pPr>
            <w:r w:rsidRPr="00074407">
              <w:rPr>
                <w:rFonts w:ascii="Times New Roman" w:hAnsi="Times New Roman" w:cs="Times New Roman"/>
              </w:rPr>
              <w:t>Întreprindere activă fără întrerupere cel puțin 3 ani și cu profit operațional în ultimii 2 ani</w:t>
            </w:r>
          </w:p>
        </w:tc>
        <w:tc>
          <w:tcPr>
            <w:tcW w:w="1418" w:type="dxa"/>
            <w:shd w:val="clear" w:color="auto" w:fill="auto"/>
          </w:tcPr>
          <w:p w:rsidR="00B26618" w:rsidRPr="00956019" w:rsidRDefault="001F02C5" w:rsidP="00A36918">
            <w:pPr>
              <w:spacing w:after="0"/>
              <w:jc w:val="center"/>
              <w:rPr>
                <w:rFonts w:ascii="Times New Roman" w:hAnsi="Times New Roman"/>
                <w:bCs/>
                <w:sz w:val="24"/>
                <w:szCs w:val="24"/>
              </w:rPr>
            </w:pPr>
            <w:r>
              <w:rPr>
                <w:rFonts w:ascii="Times New Roman" w:hAnsi="Times New Roman"/>
                <w:bCs/>
                <w:sz w:val="24"/>
                <w:szCs w:val="24"/>
              </w:rPr>
              <w:t>20 p</w:t>
            </w:r>
          </w:p>
        </w:tc>
      </w:tr>
      <w:tr w:rsidR="00B26618" w:rsidTr="00E706E6">
        <w:tc>
          <w:tcPr>
            <w:tcW w:w="675" w:type="dxa"/>
            <w:shd w:val="clear" w:color="auto" w:fill="auto"/>
          </w:tcPr>
          <w:p w:rsidR="00B26618" w:rsidRPr="00956019" w:rsidRDefault="00B26618" w:rsidP="00A36918">
            <w:pPr>
              <w:spacing w:after="0"/>
              <w:jc w:val="center"/>
              <w:rPr>
                <w:rFonts w:ascii="Times New Roman" w:hAnsi="Times New Roman"/>
                <w:bCs/>
                <w:sz w:val="24"/>
                <w:szCs w:val="24"/>
              </w:rPr>
            </w:pPr>
            <w:r w:rsidRPr="00956019">
              <w:rPr>
                <w:rFonts w:ascii="Times New Roman" w:hAnsi="Times New Roman"/>
                <w:bCs/>
                <w:sz w:val="24"/>
                <w:szCs w:val="24"/>
              </w:rPr>
              <w:t>3.2</w:t>
            </w:r>
          </w:p>
        </w:tc>
        <w:tc>
          <w:tcPr>
            <w:tcW w:w="6804" w:type="dxa"/>
            <w:shd w:val="clear" w:color="auto" w:fill="auto"/>
          </w:tcPr>
          <w:p w:rsidR="00B26618" w:rsidRPr="00956019" w:rsidRDefault="00074407" w:rsidP="00074407">
            <w:pPr>
              <w:pStyle w:val="Default"/>
              <w:rPr>
                <w:sz w:val="23"/>
                <w:szCs w:val="23"/>
              </w:rPr>
            </w:pPr>
            <w:r w:rsidRPr="00074407">
              <w:rPr>
                <w:rFonts w:ascii="Times New Roman" w:hAnsi="Times New Roman" w:cs="Times New Roman"/>
              </w:rPr>
              <w:t xml:space="preserve">Întreprindere activă fără întrerupere cel puțin </w:t>
            </w:r>
            <w:r>
              <w:rPr>
                <w:rFonts w:ascii="Times New Roman" w:hAnsi="Times New Roman" w:cs="Times New Roman"/>
              </w:rPr>
              <w:t>2</w:t>
            </w:r>
            <w:r w:rsidRPr="00074407">
              <w:rPr>
                <w:rFonts w:ascii="Times New Roman" w:hAnsi="Times New Roman" w:cs="Times New Roman"/>
              </w:rPr>
              <w:t xml:space="preserve"> ani și cu profit operațional în ultim</w:t>
            </w:r>
            <w:r>
              <w:rPr>
                <w:rFonts w:ascii="Times New Roman" w:hAnsi="Times New Roman" w:cs="Times New Roman"/>
              </w:rPr>
              <w:t>ul an</w:t>
            </w:r>
          </w:p>
        </w:tc>
        <w:tc>
          <w:tcPr>
            <w:tcW w:w="1418" w:type="dxa"/>
            <w:shd w:val="clear" w:color="auto" w:fill="auto"/>
          </w:tcPr>
          <w:p w:rsidR="00B26618" w:rsidRPr="00956019" w:rsidRDefault="001F02C5" w:rsidP="00E706E6">
            <w:pPr>
              <w:jc w:val="center"/>
              <w:rPr>
                <w:rFonts w:ascii="Times New Roman" w:hAnsi="Times New Roman"/>
                <w:bCs/>
                <w:sz w:val="24"/>
                <w:szCs w:val="24"/>
              </w:rPr>
            </w:pPr>
            <w:r>
              <w:rPr>
                <w:rFonts w:ascii="Times New Roman" w:hAnsi="Times New Roman"/>
                <w:bCs/>
                <w:sz w:val="24"/>
                <w:szCs w:val="24"/>
              </w:rPr>
              <w:t>10 p</w:t>
            </w:r>
          </w:p>
        </w:tc>
      </w:tr>
      <w:tr w:rsidR="00907603" w:rsidRPr="00907603" w:rsidTr="00CF2467">
        <w:tc>
          <w:tcPr>
            <w:tcW w:w="8897" w:type="dxa"/>
            <w:gridSpan w:val="3"/>
            <w:shd w:val="clear" w:color="auto" w:fill="auto"/>
          </w:tcPr>
          <w:p w:rsidR="00907603" w:rsidRPr="00907603" w:rsidRDefault="00907603" w:rsidP="00907603">
            <w:pPr>
              <w:overflowPunct w:val="0"/>
              <w:autoSpaceDE w:val="0"/>
              <w:autoSpaceDN w:val="0"/>
              <w:adjustRightInd w:val="0"/>
              <w:spacing w:after="0" w:line="240" w:lineRule="auto"/>
              <w:jc w:val="both"/>
              <w:textAlignment w:val="baseline"/>
              <w:rPr>
                <w:rFonts w:ascii="Times New Roman" w:hAnsi="Times New Roman" w:cs="Times New Roman"/>
                <w:bCs/>
                <w:lang w:val="fr-FR" w:eastAsia="fr-FR"/>
              </w:rPr>
            </w:pPr>
            <w:r w:rsidRPr="00907603">
              <w:rPr>
                <w:rFonts w:ascii="Times New Roman" w:hAnsi="Times New Roman" w:cs="Times New Roman"/>
                <w:bCs/>
                <w:lang w:val="fr-FR" w:eastAsia="fr-FR"/>
              </w:rPr>
              <w:t xml:space="preserve">Punctarea acestui criteriu se va face în baza verificării  Studiului de Fezabilitate/Memoriului justificativ, Serviciul online RECOM, Situaţiile financiare pentru anii, n-2, n-1 si n/Declaraţie specială privind veniturile realizate în anii n-2, n-1, n(formular 200)  </w:t>
            </w:r>
          </w:p>
        </w:tc>
      </w:tr>
      <w:tr w:rsidR="00B26618" w:rsidRPr="001F02C5" w:rsidTr="00E706E6">
        <w:tc>
          <w:tcPr>
            <w:tcW w:w="675" w:type="dxa"/>
            <w:shd w:val="clear" w:color="auto" w:fill="FBD4B4"/>
          </w:tcPr>
          <w:p w:rsidR="00B26618" w:rsidRPr="001F02C5" w:rsidRDefault="00B26618" w:rsidP="00907603">
            <w:pPr>
              <w:spacing w:after="0"/>
              <w:jc w:val="center"/>
              <w:rPr>
                <w:rFonts w:ascii="Times New Roman" w:hAnsi="Times New Roman"/>
                <w:b/>
                <w:bCs/>
                <w:sz w:val="24"/>
                <w:szCs w:val="24"/>
              </w:rPr>
            </w:pPr>
            <w:r w:rsidRPr="001F02C5">
              <w:rPr>
                <w:rFonts w:ascii="Times New Roman" w:hAnsi="Times New Roman"/>
                <w:b/>
                <w:bCs/>
                <w:sz w:val="24"/>
                <w:szCs w:val="24"/>
              </w:rPr>
              <w:t>4.</w:t>
            </w:r>
          </w:p>
        </w:tc>
        <w:tc>
          <w:tcPr>
            <w:tcW w:w="6804" w:type="dxa"/>
            <w:shd w:val="clear" w:color="auto" w:fill="FBD4B4"/>
          </w:tcPr>
          <w:p w:rsidR="00B26618" w:rsidRPr="001F02C5" w:rsidRDefault="004F4C5B" w:rsidP="00E706E6">
            <w:pPr>
              <w:pStyle w:val="Default"/>
              <w:rPr>
                <w:rFonts w:ascii="Times New Roman" w:hAnsi="Times New Roman" w:cs="Times New Roman"/>
                <w:b/>
                <w:color w:val="auto"/>
              </w:rPr>
            </w:pPr>
            <w:r w:rsidRPr="001F02C5">
              <w:rPr>
                <w:rFonts w:ascii="Times New Roman" w:hAnsi="Times New Roman" w:cs="Times New Roman"/>
                <w:b/>
                <w:color w:val="auto"/>
              </w:rPr>
              <w:t>Principiul creerii locurilor de muncă</w:t>
            </w:r>
          </w:p>
        </w:tc>
        <w:tc>
          <w:tcPr>
            <w:tcW w:w="1418" w:type="dxa"/>
            <w:shd w:val="clear" w:color="auto" w:fill="FBD4B4"/>
          </w:tcPr>
          <w:p w:rsidR="00B26618" w:rsidRPr="001F02C5" w:rsidRDefault="001F02C5" w:rsidP="003B1F72">
            <w:pPr>
              <w:jc w:val="center"/>
              <w:rPr>
                <w:rFonts w:ascii="Times New Roman" w:hAnsi="Times New Roman"/>
                <w:b/>
                <w:bCs/>
                <w:sz w:val="24"/>
                <w:szCs w:val="24"/>
              </w:rPr>
            </w:pPr>
            <w:r>
              <w:rPr>
                <w:rFonts w:ascii="Times New Roman" w:hAnsi="Times New Roman"/>
                <w:b/>
                <w:bCs/>
                <w:sz w:val="24"/>
                <w:szCs w:val="24"/>
              </w:rPr>
              <w:t xml:space="preserve">Max. </w:t>
            </w:r>
            <w:r w:rsidR="003B1F72">
              <w:rPr>
                <w:rFonts w:ascii="Times New Roman" w:hAnsi="Times New Roman"/>
                <w:b/>
                <w:bCs/>
                <w:sz w:val="24"/>
                <w:szCs w:val="24"/>
              </w:rPr>
              <w:t>40</w:t>
            </w:r>
            <w:r>
              <w:rPr>
                <w:rFonts w:ascii="Times New Roman" w:hAnsi="Times New Roman"/>
                <w:b/>
                <w:bCs/>
                <w:sz w:val="24"/>
                <w:szCs w:val="24"/>
              </w:rPr>
              <w:t xml:space="preserve"> p</w:t>
            </w:r>
          </w:p>
        </w:tc>
      </w:tr>
      <w:tr w:rsidR="003B1F72" w:rsidRPr="001F02C5" w:rsidTr="00540ACD">
        <w:tc>
          <w:tcPr>
            <w:tcW w:w="675" w:type="dxa"/>
            <w:shd w:val="clear" w:color="auto" w:fill="auto"/>
          </w:tcPr>
          <w:p w:rsidR="003B1F72" w:rsidRPr="00540ACD" w:rsidRDefault="00540ACD" w:rsidP="00907603">
            <w:pPr>
              <w:spacing w:after="0"/>
              <w:jc w:val="center"/>
              <w:rPr>
                <w:rFonts w:ascii="Times New Roman" w:hAnsi="Times New Roman"/>
                <w:bCs/>
                <w:sz w:val="24"/>
                <w:szCs w:val="24"/>
              </w:rPr>
            </w:pPr>
            <w:r w:rsidRPr="00540ACD">
              <w:rPr>
                <w:rFonts w:ascii="Times New Roman" w:hAnsi="Times New Roman"/>
                <w:bCs/>
                <w:sz w:val="24"/>
                <w:szCs w:val="24"/>
              </w:rPr>
              <w:t>4.1</w:t>
            </w:r>
          </w:p>
        </w:tc>
        <w:tc>
          <w:tcPr>
            <w:tcW w:w="6804" w:type="dxa"/>
            <w:shd w:val="clear" w:color="auto" w:fill="auto"/>
          </w:tcPr>
          <w:p w:rsidR="003B1F72" w:rsidRPr="001F02C5" w:rsidRDefault="003B1F72" w:rsidP="003B1F72">
            <w:pPr>
              <w:pStyle w:val="Default"/>
              <w:rPr>
                <w:rFonts w:ascii="Times New Roman" w:hAnsi="Times New Roman" w:cs="Times New Roman"/>
                <w:b/>
                <w:color w:val="auto"/>
              </w:rPr>
            </w:pPr>
            <w:r w:rsidRPr="004F4C5B">
              <w:rPr>
                <w:rFonts w:ascii="Times New Roman" w:hAnsi="Times New Roman" w:cs="Times New Roman"/>
              </w:rPr>
              <w:t xml:space="preserve">Proiectul creează </w:t>
            </w:r>
            <w:r>
              <w:rPr>
                <w:rFonts w:ascii="Times New Roman" w:hAnsi="Times New Roman" w:cs="Times New Roman"/>
              </w:rPr>
              <w:t>mai mult de 2</w:t>
            </w:r>
            <w:r w:rsidRPr="004F4C5B">
              <w:rPr>
                <w:rFonts w:ascii="Times New Roman" w:hAnsi="Times New Roman" w:cs="Times New Roman"/>
              </w:rPr>
              <w:t xml:space="preserve"> locuri de muncă</w:t>
            </w:r>
          </w:p>
        </w:tc>
        <w:tc>
          <w:tcPr>
            <w:tcW w:w="1418" w:type="dxa"/>
            <w:shd w:val="clear" w:color="auto" w:fill="auto"/>
          </w:tcPr>
          <w:p w:rsidR="003B1F72" w:rsidRDefault="003B1F72" w:rsidP="00E706E6">
            <w:pPr>
              <w:jc w:val="center"/>
              <w:rPr>
                <w:rFonts w:ascii="Times New Roman" w:hAnsi="Times New Roman"/>
                <w:b/>
                <w:bCs/>
                <w:sz w:val="24"/>
                <w:szCs w:val="24"/>
              </w:rPr>
            </w:pPr>
            <w:r>
              <w:rPr>
                <w:rFonts w:ascii="Times New Roman" w:hAnsi="Times New Roman"/>
                <w:b/>
                <w:bCs/>
                <w:sz w:val="24"/>
                <w:szCs w:val="24"/>
              </w:rPr>
              <w:t>40</w:t>
            </w:r>
          </w:p>
        </w:tc>
      </w:tr>
      <w:tr w:rsidR="00B26618" w:rsidTr="00E706E6">
        <w:tc>
          <w:tcPr>
            <w:tcW w:w="675" w:type="dxa"/>
            <w:shd w:val="clear" w:color="auto" w:fill="auto"/>
          </w:tcPr>
          <w:p w:rsidR="00B26618" w:rsidRPr="00956019" w:rsidRDefault="00540ACD" w:rsidP="00E706E6">
            <w:pPr>
              <w:jc w:val="center"/>
              <w:rPr>
                <w:rFonts w:ascii="Times New Roman" w:hAnsi="Times New Roman"/>
                <w:bCs/>
                <w:sz w:val="24"/>
                <w:szCs w:val="24"/>
              </w:rPr>
            </w:pPr>
            <w:r>
              <w:rPr>
                <w:rFonts w:ascii="Times New Roman" w:hAnsi="Times New Roman"/>
                <w:bCs/>
                <w:sz w:val="24"/>
                <w:szCs w:val="24"/>
              </w:rPr>
              <w:t>4.2</w:t>
            </w:r>
          </w:p>
        </w:tc>
        <w:tc>
          <w:tcPr>
            <w:tcW w:w="6804" w:type="dxa"/>
            <w:shd w:val="clear" w:color="auto" w:fill="auto"/>
          </w:tcPr>
          <w:p w:rsidR="00B26618" w:rsidRPr="004F4C5B" w:rsidRDefault="004F4C5B" w:rsidP="003B1F72">
            <w:pPr>
              <w:pStyle w:val="Default"/>
              <w:rPr>
                <w:rFonts w:ascii="Times New Roman" w:hAnsi="Times New Roman" w:cs="Times New Roman"/>
              </w:rPr>
            </w:pPr>
            <w:r w:rsidRPr="004F4C5B">
              <w:rPr>
                <w:rFonts w:ascii="Times New Roman" w:hAnsi="Times New Roman" w:cs="Times New Roman"/>
              </w:rPr>
              <w:t>Proiectul creează  două locuri de muncă</w:t>
            </w:r>
          </w:p>
        </w:tc>
        <w:tc>
          <w:tcPr>
            <w:tcW w:w="1418" w:type="dxa"/>
            <w:shd w:val="clear" w:color="auto" w:fill="auto"/>
          </w:tcPr>
          <w:p w:rsidR="00B26618" w:rsidRPr="00956019" w:rsidRDefault="001F02C5" w:rsidP="00E706E6">
            <w:pPr>
              <w:jc w:val="center"/>
              <w:rPr>
                <w:rFonts w:ascii="Times New Roman" w:hAnsi="Times New Roman"/>
                <w:bCs/>
                <w:sz w:val="24"/>
                <w:szCs w:val="24"/>
              </w:rPr>
            </w:pPr>
            <w:r>
              <w:rPr>
                <w:rFonts w:ascii="Times New Roman" w:hAnsi="Times New Roman"/>
                <w:bCs/>
                <w:sz w:val="24"/>
                <w:szCs w:val="24"/>
              </w:rPr>
              <w:t>30 p</w:t>
            </w:r>
          </w:p>
        </w:tc>
      </w:tr>
      <w:tr w:rsidR="00B26618" w:rsidTr="00E706E6">
        <w:tc>
          <w:tcPr>
            <w:tcW w:w="675" w:type="dxa"/>
            <w:shd w:val="clear" w:color="auto" w:fill="auto"/>
          </w:tcPr>
          <w:p w:rsidR="00B26618" w:rsidRPr="00956019" w:rsidRDefault="00540ACD" w:rsidP="00E706E6">
            <w:pPr>
              <w:jc w:val="center"/>
              <w:rPr>
                <w:rFonts w:ascii="Times New Roman" w:hAnsi="Times New Roman"/>
                <w:bCs/>
                <w:sz w:val="24"/>
                <w:szCs w:val="24"/>
              </w:rPr>
            </w:pPr>
            <w:r>
              <w:rPr>
                <w:rFonts w:ascii="Times New Roman" w:hAnsi="Times New Roman"/>
                <w:bCs/>
                <w:sz w:val="24"/>
                <w:szCs w:val="24"/>
              </w:rPr>
              <w:t>4.3</w:t>
            </w:r>
          </w:p>
        </w:tc>
        <w:tc>
          <w:tcPr>
            <w:tcW w:w="6804" w:type="dxa"/>
            <w:shd w:val="clear" w:color="auto" w:fill="auto"/>
          </w:tcPr>
          <w:p w:rsidR="00B26618" w:rsidRPr="004F4C5B" w:rsidRDefault="004F4C5B" w:rsidP="00E706E6">
            <w:pPr>
              <w:pStyle w:val="Default"/>
              <w:rPr>
                <w:rFonts w:ascii="Times New Roman" w:hAnsi="Times New Roman" w:cs="Times New Roman"/>
              </w:rPr>
            </w:pPr>
            <w:r w:rsidRPr="004F4C5B">
              <w:rPr>
                <w:rFonts w:ascii="Times New Roman" w:hAnsi="Times New Roman" w:cs="Times New Roman"/>
              </w:rPr>
              <w:t>Proiectul creează un loc de muncă</w:t>
            </w:r>
          </w:p>
        </w:tc>
        <w:tc>
          <w:tcPr>
            <w:tcW w:w="1418" w:type="dxa"/>
            <w:shd w:val="clear" w:color="auto" w:fill="auto"/>
          </w:tcPr>
          <w:p w:rsidR="00B26618" w:rsidRPr="00956019" w:rsidRDefault="001F02C5" w:rsidP="00E706E6">
            <w:pPr>
              <w:jc w:val="center"/>
              <w:rPr>
                <w:rFonts w:ascii="Times New Roman" w:hAnsi="Times New Roman"/>
                <w:bCs/>
                <w:sz w:val="24"/>
                <w:szCs w:val="24"/>
              </w:rPr>
            </w:pPr>
            <w:r>
              <w:rPr>
                <w:rFonts w:ascii="Times New Roman" w:hAnsi="Times New Roman"/>
                <w:bCs/>
                <w:sz w:val="24"/>
                <w:szCs w:val="24"/>
              </w:rPr>
              <w:t>20 p</w:t>
            </w:r>
          </w:p>
        </w:tc>
      </w:tr>
      <w:tr w:rsidR="00B26618" w:rsidRPr="00484E0C" w:rsidTr="00E706E6">
        <w:tc>
          <w:tcPr>
            <w:tcW w:w="8897" w:type="dxa"/>
            <w:gridSpan w:val="3"/>
            <w:shd w:val="clear" w:color="auto" w:fill="auto"/>
          </w:tcPr>
          <w:p w:rsidR="00484E0C" w:rsidRPr="00484E0C" w:rsidRDefault="00484E0C" w:rsidP="00484E0C">
            <w:pPr>
              <w:autoSpaceDE w:val="0"/>
              <w:autoSpaceDN w:val="0"/>
              <w:adjustRightInd w:val="0"/>
              <w:spacing w:after="0" w:line="240" w:lineRule="auto"/>
              <w:rPr>
                <w:rFonts w:ascii="Times New Roman" w:hAnsi="Times New Roman" w:cs="Times New Roman"/>
                <w:sz w:val="21"/>
                <w:szCs w:val="21"/>
              </w:rPr>
            </w:pPr>
            <w:r w:rsidRPr="00484E0C">
              <w:rPr>
                <w:rFonts w:ascii="Times New Roman" w:hAnsi="Times New Roman" w:cs="Times New Roman"/>
                <w:iCs/>
                <w:sz w:val="21"/>
                <w:szCs w:val="21"/>
              </w:rPr>
              <w:t xml:space="preserve">Punctarea acestui criteriu se va face pe baza analizei datelor din Studiul de Fezabilitate/ Memoriul justificativ </w:t>
            </w:r>
            <w:r w:rsidRPr="00484E0C">
              <w:rPr>
                <w:rFonts w:ascii="Times New Roman" w:hAnsi="Times New Roman" w:cs="Times New Roman"/>
                <w:sz w:val="21"/>
                <w:szCs w:val="21"/>
              </w:rPr>
              <w:t xml:space="preserve"> </w:t>
            </w:r>
            <w:r w:rsidRPr="00484E0C">
              <w:rPr>
                <w:rFonts w:ascii="Times New Roman" w:hAnsi="Times New Roman" w:cs="Times New Roman"/>
                <w:iCs/>
                <w:sz w:val="21"/>
                <w:szCs w:val="21"/>
              </w:rPr>
              <w:t>.</w:t>
            </w:r>
          </w:p>
          <w:p w:rsidR="00A27D31" w:rsidRPr="00A27D31" w:rsidRDefault="00A27D31" w:rsidP="00A27D31">
            <w:pPr>
              <w:autoSpaceDE w:val="0"/>
              <w:autoSpaceDN w:val="0"/>
              <w:adjustRightInd w:val="0"/>
              <w:spacing w:after="0" w:line="240" w:lineRule="auto"/>
              <w:rPr>
                <w:rFonts w:ascii="Times New Roman" w:hAnsi="Times New Roman" w:cs="Times New Roman"/>
                <w:iCs/>
                <w:sz w:val="21"/>
                <w:szCs w:val="21"/>
              </w:rPr>
            </w:pPr>
            <w:r w:rsidRPr="00A27D31">
              <w:rPr>
                <w:rFonts w:ascii="Times New Roman" w:hAnsi="Times New Roman" w:cs="Times New Roman"/>
                <w:iCs/>
                <w:sz w:val="21"/>
                <w:szCs w:val="21"/>
              </w:rPr>
              <w:t>Se vor lua în considerare doar locurile de munc</w:t>
            </w:r>
            <w:r w:rsidRPr="00A27D31">
              <w:rPr>
                <w:rFonts w:ascii="Times New Roman" w:hAnsi="Times New Roman" w:cs="Times New Roman"/>
                <w:sz w:val="21"/>
                <w:szCs w:val="21"/>
              </w:rPr>
              <w:t xml:space="preserve">a </w:t>
            </w:r>
            <w:r w:rsidRPr="00A27D31">
              <w:rPr>
                <w:rFonts w:ascii="Times New Roman" w:hAnsi="Times New Roman" w:cs="Times New Roman"/>
                <w:iCs/>
                <w:sz w:val="21"/>
                <w:szCs w:val="21"/>
              </w:rPr>
              <w:t xml:space="preserve">nou create, cu norma întreaga. </w:t>
            </w:r>
          </w:p>
          <w:p w:rsidR="00B26618" w:rsidRPr="00A27D31" w:rsidRDefault="00A27D31" w:rsidP="00E706E6">
            <w:pPr>
              <w:autoSpaceDE w:val="0"/>
              <w:autoSpaceDN w:val="0"/>
              <w:adjustRightInd w:val="0"/>
              <w:spacing w:after="0" w:line="240" w:lineRule="auto"/>
              <w:rPr>
                <w:rFonts w:cstheme="minorHAnsi"/>
                <w:iCs/>
              </w:rPr>
            </w:pPr>
            <w:r w:rsidRPr="00A27D31">
              <w:rPr>
                <w:rFonts w:ascii="Times New Roman" w:hAnsi="Times New Roman" w:cs="Times New Roman"/>
                <w:iCs/>
                <w:sz w:val="21"/>
                <w:szCs w:val="21"/>
              </w:rPr>
              <w:t xml:space="preserve">Locurile de muncă nou create se vor menține pe toată durata de montorizare a proiectului. </w:t>
            </w:r>
            <w:r w:rsidRPr="00A27D31">
              <w:rPr>
                <w:rFonts w:ascii="Times New Roman" w:hAnsi="Times New Roman" w:cs="Times New Roman"/>
                <w:iCs/>
                <w:color w:val="FF0000"/>
                <w:sz w:val="21"/>
                <w:szCs w:val="21"/>
              </w:rPr>
              <w:t>Dovada creerii locurilor de muncă se va face cel mai târziu la ultima Cerere de plată.</w:t>
            </w:r>
          </w:p>
        </w:tc>
      </w:tr>
      <w:tr w:rsidR="00B26618" w:rsidRPr="00C21775" w:rsidTr="00E706E6">
        <w:tc>
          <w:tcPr>
            <w:tcW w:w="7479" w:type="dxa"/>
            <w:gridSpan w:val="2"/>
            <w:shd w:val="clear" w:color="auto" w:fill="FABF8F"/>
          </w:tcPr>
          <w:p w:rsidR="00B26618" w:rsidRPr="00C21775" w:rsidRDefault="00B26618" w:rsidP="00E706E6">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t xml:space="preserve">PUNCTAJ TOTAL </w:t>
            </w:r>
          </w:p>
          <w:p w:rsidR="00B26618" w:rsidRPr="00C21775" w:rsidRDefault="00B26618" w:rsidP="00E706E6">
            <w:pPr>
              <w:spacing w:after="0" w:line="240" w:lineRule="auto"/>
              <w:jc w:val="both"/>
              <w:rPr>
                <w:rFonts w:ascii="Times New Roman" w:hAnsi="Times New Roman" w:cs="Times New Roman"/>
                <w:b/>
                <w:bCs/>
                <w:sz w:val="24"/>
                <w:szCs w:val="24"/>
              </w:rPr>
            </w:pPr>
          </w:p>
        </w:tc>
        <w:tc>
          <w:tcPr>
            <w:tcW w:w="1418" w:type="dxa"/>
            <w:shd w:val="clear" w:color="auto" w:fill="FABF8F"/>
          </w:tcPr>
          <w:p w:rsidR="00B26618" w:rsidRPr="00C21775" w:rsidRDefault="00B26618" w:rsidP="00E706E6">
            <w:pPr>
              <w:spacing w:after="0" w:line="240" w:lineRule="auto"/>
              <w:jc w:val="both"/>
              <w:rPr>
                <w:rFonts w:ascii="Times New Roman" w:hAnsi="Times New Roman" w:cs="Times New Roman"/>
                <w:b/>
                <w:bCs/>
                <w:sz w:val="24"/>
                <w:szCs w:val="24"/>
              </w:rPr>
            </w:pPr>
            <w:r w:rsidRPr="00C21775">
              <w:rPr>
                <w:rFonts w:ascii="Times New Roman" w:hAnsi="Times New Roman" w:cs="Times New Roman"/>
                <w:b/>
                <w:bCs/>
                <w:sz w:val="24"/>
                <w:szCs w:val="24"/>
              </w:rPr>
              <w:t>100</w:t>
            </w:r>
          </w:p>
        </w:tc>
      </w:tr>
    </w:tbl>
    <w:p w:rsidR="007B7745" w:rsidRDefault="007B7745" w:rsidP="007B7745">
      <w:pPr>
        <w:spacing w:line="360" w:lineRule="auto"/>
        <w:rPr>
          <w:rFonts w:ascii="Times New Roman" w:hAnsi="Times New Roman"/>
          <w:b/>
          <w:color w:val="00B050"/>
          <w:sz w:val="24"/>
          <w:szCs w:val="24"/>
        </w:rPr>
      </w:pPr>
    </w:p>
    <w:p w:rsidR="00CF2467" w:rsidRDefault="001F02C5" w:rsidP="00CF2467">
      <w:pPr>
        <w:spacing w:after="0"/>
        <w:jc w:val="both"/>
        <w:rPr>
          <w:rFonts w:ascii="Times New Roman" w:hAnsi="Times New Roman" w:cs="Times New Roman"/>
          <w:sz w:val="24"/>
          <w:szCs w:val="24"/>
        </w:rPr>
      </w:pPr>
      <w:r w:rsidRPr="00CF2467">
        <w:rPr>
          <w:rFonts w:ascii="Times New Roman" w:hAnsi="Times New Roman" w:cs="Times New Roman"/>
          <w:sz w:val="24"/>
          <w:szCs w:val="24"/>
        </w:rPr>
        <w:t xml:space="preserve">Criteriile de selecție 1.1, </w:t>
      </w:r>
      <w:r w:rsidR="000F7CD4">
        <w:rPr>
          <w:rFonts w:ascii="Times New Roman" w:hAnsi="Times New Roman" w:cs="Times New Roman"/>
          <w:sz w:val="24"/>
          <w:szCs w:val="24"/>
        </w:rPr>
        <w:t>3</w:t>
      </w:r>
      <w:r w:rsidRPr="00CF2467">
        <w:rPr>
          <w:rFonts w:ascii="Times New Roman" w:hAnsi="Times New Roman" w:cs="Times New Roman"/>
          <w:sz w:val="24"/>
          <w:szCs w:val="24"/>
        </w:rPr>
        <w:t xml:space="preserve">.1, </w:t>
      </w:r>
      <w:r w:rsidR="000F7CD4">
        <w:rPr>
          <w:rFonts w:ascii="Times New Roman" w:hAnsi="Times New Roman" w:cs="Times New Roman"/>
          <w:sz w:val="24"/>
          <w:szCs w:val="24"/>
        </w:rPr>
        <w:t>3</w:t>
      </w:r>
      <w:r w:rsidRPr="00CF2467">
        <w:rPr>
          <w:rFonts w:ascii="Times New Roman" w:hAnsi="Times New Roman" w:cs="Times New Roman"/>
          <w:sz w:val="24"/>
          <w:szCs w:val="24"/>
        </w:rPr>
        <w:t xml:space="preserve">.2 se consideră îndeplinite în cazul în care solicitanții întrunesc condiția </w:t>
      </w:r>
      <w:r w:rsidRPr="00CF2467">
        <w:rPr>
          <w:rFonts w:ascii="Times New Roman" w:hAnsi="Times New Roman" w:cs="Times New Roman"/>
          <w:b/>
          <w:bCs/>
          <w:sz w:val="24"/>
          <w:szCs w:val="24"/>
        </w:rPr>
        <w:t xml:space="preserve">la data depunerii Cererii de finanțare. </w:t>
      </w:r>
      <w:r w:rsidRPr="00CF2467">
        <w:rPr>
          <w:rFonts w:ascii="Times New Roman" w:hAnsi="Times New Roman" w:cs="Times New Roman"/>
          <w:sz w:val="24"/>
          <w:szCs w:val="24"/>
        </w:rPr>
        <w:t xml:space="preserve">Nu există obligativitatea menținerii acestor condiții pe toată perioada de valabilitate a Contractului de finanţare. </w:t>
      </w:r>
    </w:p>
    <w:p w:rsidR="00CF2467" w:rsidRDefault="00CF2467" w:rsidP="00CF2467">
      <w:pPr>
        <w:spacing w:after="0"/>
        <w:jc w:val="both"/>
        <w:rPr>
          <w:rFonts w:ascii="Times New Roman" w:hAnsi="Times New Roman" w:cs="Times New Roman"/>
          <w:sz w:val="24"/>
          <w:szCs w:val="24"/>
        </w:rPr>
      </w:pPr>
    </w:p>
    <w:p w:rsidR="001F02C5" w:rsidRDefault="001F02C5" w:rsidP="00CF2467">
      <w:pPr>
        <w:spacing w:after="0"/>
        <w:jc w:val="both"/>
        <w:rPr>
          <w:rFonts w:ascii="Times New Roman" w:hAnsi="Times New Roman" w:cs="Times New Roman"/>
          <w:sz w:val="24"/>
          <w:szCs w:val="24"/>
        </w:rPr>
      </w:pPr>
      <w:r w:rsidRPr="00CF2467">
        <w:rPr>
          <w:rFonts w:ascii="Times New Roman" w:hAnsi="Times New Roman" w:cs="Times New Roman"/>
          <w:b/>
          <w:sz w:val="24"/>
          <w:szCs w:val="24"/>
        </w:rPr>
        <w:t>Exceptie</w:t>
      </w:r>
      <w:r w:rsidRPr="00CF2467">
        <w:rPr>
          <w:rFonts w:ascii="Times New Roman" w:hAnsi="Times New Roman" w:cs="Times New Roman"/>
          <w:sz w:val="24"/>
          <w:szCs w:val="24"/>
        </w:rPr>
        <w:t xml:space="preserve">: pe toată perioada de valabilitate a contractului, în cadrul pensiunilor agroturistice se va desfăsura cel puțin o activitate legată de agricultură, creșterea animalelor, cultivarea diferitelor tipuri de plante, livezi de pomi fructiferi </w:t>
      </w:r>
      <w:r w:rsidR="00CF2467">
        <w:rPr>
          <w:rFonts w:ascii="Times New Roman" w:hAnsi="Times New Roman" w:cs="Times New Roman"/>
          <w:sz w:val="24"/>
          <w:szCs w:val="24"/>
        </w:rPr>
        <w:t>.</w:t>
      </w:r>
    </w:p>
    <w:p w:rsidR="00CF2467" w:rsidRDefault="00CF2467" w:rsidP="00CF2467">
      <w:pPr>
        <w:spacing w:after="0"/>
        <w:jc w:val="both"/>
        <w:rPr>
          <w:rFonts w:ascii="Times New Roman" w:hAnsi="Times New Roman" w:cs="Times New Roman"/>
          <w:sz w:val="24"/>
          <w:szCs w:val="24"/>
        </w:rPr>
      </w:pPr>
    </w:p>
    <w:p w:rsidR="001A14FB" w:rsidRDefault="001A14FB" w:rsidP="00CF2467">
      <w:pPr>
        <w:spacing w:after="0"/>
        <w:jc w:val="both"/>
        <w:rPr>
          <w:rFonts w:ascii="Times New Roman" w:hAnsi="Times New Roman" w:cs="Times New Roman"/>
          <w:sz w:val="24"/>
          <w:szCs w:val="24"/>
        </w:rPr>
      </w:pPr>
      <w:r>
        <w:rPr>
          <w:rFonts w:ascii="Times New Roman" w:hAnsi="Times New Roman" w:cs="Times New Roman"/>
          <w:sz w:val="24"/>
          <w:szCs w:val="24"/>
        </w:rPr>
        <w:t>La criteriul 1.1 se încadrează următoarele categorii :</w:t>
      </w:r>
    </w:p>
    <w:p w:rsidR="001A14FB" w:rsidRPr="001A14FB" w:rsidRDefault="001A14FB" w:rsidP="001A14FB">
      <w:pPr>
        <w:numPr>
          <w:ilvl w:val="0"/>
          <w:numId w:val="25"/>
        </w:numPr>
        <w:spacing w:after="0"/>
        <w:jc w:val="both"/>
      </w:pPr>
      <w:r w:rsidRPr="001A14FB">
        <w:rPr>
          <w:b/>
        </w:rPr>
        <w:t>persoane juridice</w:t>
      </w:r>
      <w:r w:rsidRPr="001A14FB">
        <w:t xml:space="preserve"> - care au desfasurat activitate agricola (codul CAEN autorizat sa fie aferent unei activitati agricole), inregistrate in registrul APIA /ANSVSA / Registrul agricol, cu cel putin 12 luni consecutive inaintea depunerii Cererii de Finantare și veniturile din activitățile agricole reprezintă cel puțin 50% din total venituri din exploatare în anul precent depunerii Cererii de Finanare.</w:t>
      </w:r>
    </w:p>
    <w:p w:rsidR="001A14FB" w:rsidRPr="001A14FB" w:rsidRDefault="001A14FB" w:rsidP="001A14FB">
      <w:pPr>
        <w:numPr>
          <w:ilvl w:val="0"/>
          <w:numId w:val="25"/>
        </w:numPr>
        <w:spacing w:after="0"/>
        <w:jc w:val="both"/>
      </w:pPr>
      <w:r w:rsidRPr="001A14FB">
        <w:rPr>
          <w:b/>
        </w:rPr>
        <w:t>persoane fizice autorizate (PFA, II, IF)</w:t>
      </w:r>
      <w:r w:rsidRPr="001A14FB">
        <w:t xml:space="preserve"> care au desfasurat activitate agricola (codul CAEN autorizat sa fie aferent unei activitati agricole) inregistrate in registrul APIA /ANSVSA / Registrul agricol, cu cel putin 12 luni consecutive inaintea depunerii Cererii de Finantare si veniturile din activitățile agricole reprezintă cel puțin 50% din venitul brut din anul precent depunerii Cererii de Finanare, in cazul in care in formularul 200 s-au bifat mai multe categorii de venituri.</w:t>
      </w:r>
    </w:p>
    <w:p w:rsidR="001A14FB" w:rsidRPr="001A14FB" w:rsidRDefault="001A14FB" w:rsidP="001A14FB">
      <w:pPr>
        <w:jc w:val="both"/>
      </w:pPr>
      <w:r w:rsidRPr="001A14FB">
        <w:t>Veniturile aferente activitatii agricole se verifica  astfel:</w:t>
      </w:r>
    </w:p>
    <w:p w:rsidR="001A14FB" w:rsidRPr="001A14FB" w:rsidRDefault="001A14FB" w:rsidP="001A14FB">
      <w:pPr>
        <w:jc w:val="both"/>
      </w:pPr>
      <w:r w:rsidRPr="001A14FB">
        <w:t xml:space="preserve">Pentru persoane juridice se verifică documentul - </w:t>
      </w:r>
      <w:r w:rsidRPr="001A14FB">
        <w:rPr>
          <w:i/>
        </w:rPr>
        <w:t>Declaratie expert contabil</w:t>
      </w:r>
      <w:r w:rsidRPr="001A14FB">
        <w:t xml:space="preserve"> din care să reiasă că solicitantul în anul precent depunerii cererii de finanare a obtinut venituri din exploatare iar veniturile din activități agricole reprezintă cel puțin 50% din total venituri din exploatare ale solicitantului. </w:t>
      </w:r>
    </w:p>
    <w:p w:rsidR="001A14FB" w:rsidRPr="001A14FB" w:rsidRDefault="001A14FB" w:rsidP="001A14FB">
      <w:pPr>
        <w:jc w:val="both"/>
      </w:pPr>
      <w:r w:rsidRPr="001A14FB">
        <w:t>Pentru persoane fizice autorizate (PFA, II, IF) se verifică in Declaratia privind veniturile realizate in Romania (formularul 200) însoțită de Anexele la formular, in cazul in care in formularul 200 s-au bifat mai multe categorii de venituri, daca solicitantul in anul precent depunerii cererii de finantare a obtinut venit brut si veniturile din activități agricole reprezintă cel puțin 50% din total venit brut ale solicitantului.</w:t>
      </w:r>
    </w:p>
    <w:p w:rsidR="001A14FB" w:rsidRDefault="001A14FB" w:rsidP="00CF2467">
      <w:pPr>
        <w:spacing w:after="0"/>
        <w:jc w:val="both"/>
        <w:rPr>
          <w:rFonts w:ascii="Times New Roman" w:hAnsi="Times New Roman" w:cs="Times New Roman"/>
          <w:sz w:val="24"/>
          <w:szCs w:val="24"/>
        </w:rPr>
      </w:pPr>
    </w:p>
    <w:p w:rsidR="00CF2467" w:rsidRDefault="00A24767" w:rsidP="00CF2467">
      <w:pPr>
        <w:spacing w:after="0"/>
        <w:jc w:val="both"/>
        <w:rPr>
          <w:rFonts w:ascii="Times New Roman" w:hAnsi="Times New Roman" w:cs="Times New Roman"/>
          <w:sz w:val="24"/>
          <w:szCs w:val="24"/>
        </w:rPr>
      </w:pPr>
      <w:r>
        <w:rPr>
          <w:rFonts w:ascii="Times New Roman" w:hAnsi="Times New Roman" w:cs="Times New Roman"/>
          <w:sz w:val="24"/>
          <w:szCs w:val="24"/>
        </w:rPr>
        <w:tab/>
      </w:r>
      <w:r w:rsidR="00CF2467" w:rsidRPr="00CF2467">
        <w:rPr>
          <w:rFonts w:ascii="Times New Roman" w:hAnsi="Times New Roman" w:cs="Times New Roman"/>
          <w:sz w:val="24"/>
          <w:szCs w:val="24"/>
        </w:rPr>
        <w:t>La criteriul de selectie 2.</w:t>
      </w:r>
      <w:r w:rsidR="000F7CD4">
        <w:rPr>
          <w:rFonts w:ascii="Times New Roman" w:hAnsi="Times New Roman" w:cs="Times New Roman"/>
          <w:sz w:val="24"/>
          <w:szCs w:val="24"/>
        </w:rPr>
        <w:t>1, în cazul în care în proiect se propun activități meșteșugărești,</w:t>
      </w:r>
      <w:r w:rsidR="00CF2467" w:rsidRPr="00CF2467">
        <w:rPr>
          <w:rFonts w:ascii="Times New Roman" w:hAnsi="Times New Roman" w:cs="Times New Roman"/>
          <w:sz w:val="24"/>
          <w:szCs w:val="24"/>
        </w:rPr>
        <w:t xml:space="preserve"> se prime</w:t>
      </w:r>
      <w:r w:rsidR="00CF2467">
        <w:rPr>
          <w:rFonts w:ascii="Times New Roman" w:hAnsi="Times New Roman" w:cs="Times New Roman"/>
          <w:sz w:val="24"/>
          <w:szCs w:val="24"/>
        </w:rPr>
        <w:t>ș</w:t>
      </w:r>
      <w:r w:rsidR="00CF2467" w:rsidRPr="00CF2467">
        <w:rPr>
          <w:rFonts w:ascii="Times New Roman" w:hAnsi="Times New Roman" w:cs="Times New Roman"/>
          <w:sz w:val="24"/>
          <w:szCs w:val="24"/>
        </w:rPr>
        <w:t>te punctajul aferent numai dac</w:t>
      </w:r>
      <w:r w:rsidR="00CF2467">
        <w:rPr>
          <w:rFonts w:ascii="Times New Roman" w:hAnsi="Times New Roman" w:cs="Times New Roman"/>
          <w:sz w:val="24"/>
          <w:szCs w:val="24"/>
        </w:rPr>
        <w:t>ă</w:t>
      </w:r>
      <w:r w:rsidR="00CF2467" w:rsidRPr="00CF2467">
        <w:rPr>
          <w:rFonts w:ascii="Times New Roman" w:hAnsi="Times New Roman" w:cs="Times New Roman"/>
          <w:sz w:val="24"/>
          <w:szCs w:val="24"/>
        </w:rPr>
        <w:t xml:space="preserve"> toate produsele finite sunt ob</w:t>
      </w:r>
      <w:r w:rsidR="00CF2467">
        <w:rPr>
          <w:rFonts w:ascii="Times New Roman" w:hAnsi="Times New Roman" w:cs="Times New Roman"/>
          <w:sz w:val="24"/>
          <w:szCs w:val="24"/>
        </w:rPr>
        <w:t>ț</w:t>
      </w:r>
      <w:r w:rsidR="00CF2467" w:rsidRPr="00CF2467">
        <w:rPr>
          <w:rFonts w:ascii="Times New Roman" w:hAnsi="Times New Roman" w:cs="Times New Roman"/>
          <w:sz w:val="24"/>
          <w:szCs w:val="24"/>
        </w:rPr>
        <w:t>inute ca urmare a unei activit</w:t>
      </w:r>
      <w:r w:rsidR="00CF2467">
        <w:rPr>
          <w:rFonts w:ascii="Times New Roman" w:hAnsi="Times New Roman" w:cs="Times New Roman"/>
          <w:sz w:val="24"/>
          <w:szCs w:val="24"/>
        </w:rPr>
        <w:t>ăț</w:t>
      </w:r>
      <w:r w:rsidR="00CF2467" w:rsidRPr="00CF2467">
        <w:rPr>
          <w:rFonts w:ascii="Times New Roman" w:hAnsi="Times New Roman" w:cs="Times New Roman"/>
          <w:sz w:val="24"/>
          <w:szCs w:val="24"/>
        </w:rPr>
        <w:t>i me</w:t>
      </w:r>
      <w:r w:rsidR="00CF2467">
        <w:rPr>
          <w:rFonts w:ascii="Times New Roman" w:hAnsi="Times New Roman" w:cs="Times New Roman"/>
          <w:sz w:val="24"/>
          <w:szCs w:val="24"/>
        </w:rPr>
        <w:t>ș</w:t>
      </w:r>
      <w:r w:rsidR="00CF2467" w:rsidRPr="00CF2467">
        <w:rPr>
          <w:rFonts w:ascii="Times New Roman" w:hAnsi="Times New Roman" w:cs="Times New Roman"/>
          <w:sz w:val="24"/>
          <w:szCs w:val="24"/>
        </w:rPr>
        <w:t>te</w:t>
      </w:r>
      <w:r w:rsidR="00CF2467">
        <w:rPr>
          <w:rFonts w:ascii="Times New Roman" w:hAnsi="Times New Roman" w:cs="Times New Roman"/>
          <w:sz w:val="24"/>
          <w:szCs w:val="24"/>
        </w:rPr>
        <w:t>ș</w:t>
      </w:r>
      <w:r w:rsidR="00CF2467" w:rsidRPr="00CF2467">
        <w:rPr>
          <w:rFonts w:ascii="Times New Roman" w:hAnsi="Times New Roman" w:cs="Times New Roman"/>
          <w:sz w:val="24"/>
          <w:szCs w:val="24"/>
        </w:rPr>
        <w:t>ug</w:t>
      </w:r>
      <w:r w:rsidR="00CF2467">
        <w:rPr>
          <w:rFonts w:ascii="Times New Roman" w:hAnsi="Times New Roman" w:cs="Times New Roman"/>
          <w:sz w:val="24"/>
          <w:szCs w:val="24"/>
        </w:rPr>
        <w:t>ă</w:t>
      </w:r>
      <w:r w:rsidR="00CF2467" w:rsidRPr="00CF2467">
        <w:rPr>
          <w:rFonts w:ascii="Times New Roman" w:hAnsi="Times New Roman" w:cs="Times New Roman"/>
          <w:sz w:val="24"/>
          <w:szCs w:val="24"/>
        </w:rPr>
        <w:t>esti sau sunt prelucrate cu activit</w:t>
      </w:r>
      <w:r w:rsidR="00CF2467">
        <w:rPr>
          <w:rFonts w:ascii="Times New Roman" w:hAnsi="Times New Roman" w:cs="Times New Roman"/>
          <w:sz w:val="24"/>
          <w:szCs w:val="24"/>
        </w:rPr>
        <w:t>ăț</w:t>
      </w:r>
      <w:r w:rsidR="00CF2467" w:rsidRPr="00CF2467">
        <w:rPr>
          <w:rFonts w:ascii="Times New Roman" w:hAnsi="Times New Roman" w:cs="Times New Roman"/>
          <w:sz w:val="24"/>
          <w:szCs w:val="24"/>
        </w:rPr>
        <w:t>i me</w:t>
      </w:r>
      <w:r w:rsidR="00CF2467">
        <w:rPr>
          <w:rFonts w:ascii="Times New Roman" w:hAnsi="Times New Roman" w:cs="Times New Roman"/>
          <w:sz w:val="24"/>
          <w:szCs w:val="24"/>
        </w:rPr>
        <w:t>ș</w:t>
      </w:r>
      <w:r w:rsidR="00CF2467" w:rsidRPr="00CF2467">
        <w:rPr>
          <w:rFonts w:ascii="Times New Roman" w:hAnsi="Times New Roman" w:cs="Times New Roman"/>
          <w:sz w:val="24"/>
          <w:szCs w:val="24"/>
        </w:rPr>
        <w:t>te</w:t>
      </w:r>
      <w:r w:rsidR="00CF2467">
        <w:rPr>
          <w:rFonts w:ascii="Times New Roman" w:hAnsi="Times New Roman" w:cs="Times New Roman"/>
          <w:sz w:val="24"/>
          <w:szCs w:val="24"/>
        </w:rPr>
        <w:t>ș</w:t>
      </w:r>
      <w:r w:rsidR="00CF2467" w:rsidRPr="00CF2467">
        <w:rPr>
          <w:rFonts w:ascii="Times New Roman" w:hAnsi="Times New Roman" w:cs="Times New Roman"/>
          <w:sz w:val="24"/>
          <w:szCs w:val="24"/>
        </w:rPr>
        <w:t>ug</w:t>
      </w:r>
      <w:r w:rsidR="00CF2467">
        <w:rPr>
          <w:rFonts w:ascii="Times New Roman" w:hAnsi="Times New Roman" w:cs="Times New Roman"/>
          <w:sz w:val="24"/>
          <w:szCs w:val="24"/>
        </w:rPr>
        <w:t>ă</w:t>
      </w:r>
      <w:r w:rsidR="00CF2467" w:rsidRPr="00CF2467">
        <w:rPr>
          <w:rFonts w:ascii="Times New Roman" w:hAnsi="Times New Roman" w:cs="Times New Roman"/>
          <w:sz w:val="24"/>
          <w:szCs w:val="24"/>
        </w:rPr>
        <w:t>re</w:t>
      </w:r>
      <w:r w:rsidR="00CF2467">
        <w:rPr>
          <w:rFonts w:ascii="Times New Roman" w:hAnsi="Times New Roman" w:cs="Times New Roman"/>
          <w:sz w:val="24"/>
          <w:szCs w:val="24"/>
        </w:rPr>
        <w:t>ș</w:t>
      </w:r>
      <w:r w:rsidR="00CF2467" w:rsidRPr="00CF2467">
        <w:rPr>
          <w:rFonts w:ascii="Times New Roman" w:hAnsi="Times New Roman" w:cs="Times New Roman"/>
          <w:sz w:val="24"/>
          <w:szCs w:val="24"/>
        </w:rPr>
        <w:t>ti (ex: mobila pictata manual).</w:t>
      </w:r>
    </w:p>
    <w:p w:rsidR="00CF2467" w:rsidRDefault="00CF2467" w:rsidP="00CF2467">
      <w:pPr>
        <w:spacing w:after="0"/>
        <w:jc w:val="both"/>
        <w:rPr>
          <w:rFonts w:ascii="Times New Roman" w:hAnsi="Times New Roman" w:cs="Times New Roman"/>
          <w:sz w:val="24"/>
          <w:szCs w:val="24"/>
        </w:rPr>
      </w:pPr>
    </w:p>
    <w:p w:rsidR="00CF2467" w:rsidRDefault="00A24767" w:rsidP="00CF2467">
      <w:pPr>
        <w:spacing w:after="0"/>
        <w:jc w:val="both"/>
        <w:rPr>
          <w:rFonts w:ascii="Times New Roman" w:hAnsi="Times New Roman" w:cs="Times New Roman"/>
          <w:sz w:val="24"/>
          <w:szCs w:val="24"/>
        </w:rPr>
      </w:pPr>
      <w:r>
        <w:rPr>
          <w:rFonts w:ascii="Times New Roman" w:hAnsi="Times New Roman" w:cs="Times New Roman"/>
          <w:sz w:val="24"/>
          <w:szCs w:val="24"/>
        </w:rPr>
        <w:tab/>
      </w:r>
      <w:r w:rsidR="00CF2467" w:rsidRPr="00CF2467">
        <w:rPr>
          <w:rFonts w:ascii="Times New Roman" w:hAnsi="Times New Roman" w:cs="Times New Roman"/>
          <w:sz w:val="24"/>
          <w:szCs w:val="24"/>
        </w:rPr>
        <w:t xml:space="preserve">Sunt eligibile proiectele care propun activităţi aferente </w:t>
      </w:r>
      <w:r w:rsidR="00CF2467" w:rsidRPr="00CF2467">
        <w:rPr>
          <w:rFonts w:ascii="Times New Roman" w:hAnsi="Times New Roman" w:cs="Times New Roman"/>
          <w:b/>
          <w:bCs/>
          <w:sz w:val="24"/>
          <w:szCs w:val="24"/>
        </w:rPr>
        <w:t xml:space="preserve">unuia sau mai multor coduri CAEN  </w:t>
      </w:r>
      <w:r w:rsidR="00CF2467" w:rsidRPr="00CF2467">
        <w:rPr>
          <w:rFonts w:ascii="Times New Roman" w:hAnsi="Times New Roman" w:cs="Times New Roman"/>
          <w:sz w:val="24"/>
          <w:szCs w:val="24"/>
        </w:rPr>
        <w:t xml:space="preserve">– maximum 5 coduri, în situația în care aceste activități se </w:t>
      </w:r>
      <w:r w:rsidR="00CF2467" w:rsidRPr="00CF2467">
        <w:rPr>
          <w:rFonts w:ascii="Times New Roman" w:hAnsi="Times New Roman" w:cs="Times New Roman"/>
          <w:b/>
          <w:bCs/>
          <w:sz w:val="24"/>
          <w:szCs w:val="24"/>
        </w:rPr>
        <w:t>completează, dezvoltă sau se optimizează reciproc</w:t>
      </w:r>
      <w:r w:rsidR="00CF2467" w:rsidRPr="00CF2467">
        <w:rPr>
          <w:rFonts w:ascii="Times New Roman" w:hAnsi="Times New Roman" w:cs="Times New Roman"/>
          <w:sz w:val="24"/>
          <w:szCs w:val="24"/>
        </w:rPr>
        <w:t>.</w:t>
      </w:r>
    </w:p>
    <w:p w:rsidR="00CF2467" w:rsidRDefault="00CF2467" w:rsidP="00CF2467">
      <w:pPr>
        <w:spacing w:after="0"/>
        <w:jc w:val="both"/>
        <w:rPr>
          <w:rFonts w:ascii="Times New Roman" w:hAnsi="Times New Roman" w:cs="Times New Roman"/>
          <w:sz w:val="24"/>
          <w:szCs w:val="24"/>
        </w:rPr>
      </w:pPr>
    </w:p>
    <w:p w:rsidR="00CF2467" w:rsidRDefault="00A24767" w:rsidP="00CF2467">
      <w:pPr>
        <w:spacing w:after="0"/>
        <w:jc w:val="both"/>
        <w:rPr>
          <w:rFonts w:ascii="Times New Roman" w:hAnsi="Times New Roman" w:cs="Times New Roman"/>
          <w:b/>
          <w:bCs/>
          <w:sz w:val="24"/>
          <w:szCs w:val="24"/>
        </w:rPr>
      </w:pPr>
      <w:r>
        <w:rPr>
          <w:rFonts w:ascii="Times New Roman" w:hAnsi="Times New Roman" w:cs="Times New Roman"/>
          <w:sz w:val="24"/>
          <w:szCs w:val="24"/>
        </w:rPr>
        <w:tab/>
      </w:r>
      <w:r w:rsidR="00CF2467" w:rsidRPr="00CF2467">
        <w:rPr>
          <w:rFonts w:ascii="Times New Roman" w:hAnsi="Times New Roman" w:cs="Times New Roman"/>
          <w:sz w:val="24"/>
          <w:szCs w:val="24"/>
        </w:rPr>
        <w:t xml:space="preserve">În cazul în care prin proiect sunt propuse activități complementare aferente mai multor coduri CAEN, care ar primi punctaje diferite la principiul de selecție numărul 2 - </w:t>
      </w:r>
      <w:r w:rsidR="00CF2467" w:rsidRPr="00F932FC">
        <w:rPr>
          <w:rFonts w:ascii="Times New Roman" w:hAnsi="Times New Roman" w:cs="Times New Roman"/>
          <w:i/>
          <w:sz w:val="24"/>
          <w:szCs w:val="24"/>
        </w:rPr>
        <w:t>Principiul prioritizării sectoarelor economice</w:t>
      </w:r>
      <w:r w:rsidR="00CF2467" w:rsidRPr="00CF2467">
        <w:rPr>
          <w:rFonts w:ascii="Times New Roman" w:hAnsi="Times New Roman" w:cs="Times New Roman"/>
          <w:i/>
          <w:iCs/>
          <w:sz w:val="24"/>
          <w:szCs w:val="24"/>
        </w:rPr>
        <w:t xml:space="preserve"> </w:t>
      </w:r>
      <w:r w:rsidR="00CF2467" w:rsidRPr="00CF2467">
        <w:rPr>
          <w:rFonts w:ascii="Times New Roman" w:hAnsi="Times New Roman" w:cs="Times New Roman"/>
          <w:sz w:val="24"/>
          <w:szCs w:val="24"/>
        </w:rPr>
        <w:t xml:space="preserve">, </w:t>
      </w:r>
      <w:r w:rsidR="00CF2467" w:rsidRPr="00CF2467">
        <w:rPr>
          <w:rFonts w:ascii="Times New Roman" w:hAnsi="Times New Roman" w:cs="Times New Roman"/>
          <w:b/>
          <w:bCs/>
          <w:sz w:val="24"/>
          <w:szCs w:val="24"/>
        </w:rPr>
        <w:t>proiectul va primi punctajul cel mai mic aferent acestui principiu.</w:t>
      </w:r>
    </w:p>
    <w:p w:rsidR="00CF2467" w:rsidRDefault="00CF2467" w:rsidP="00CF2467">
      <w:pPr>
        <w:spacing w:after="0"/>
        <w:jc w:val="both"/>
        <w:rPr>
          <w:rFonts w:ascii="Times New Roman" w:hAnsi="Times New Roman" w:cs="Times New Roman"/>
          <w:b/>
          <w:bCs/>
          <w:sz w:val="24"/>
          <w:szCs w:val="24"/>
        </w:rPr>
      </w:pPr>
    </w:p>
    <w:p w:rsidR="00CF2467" w:rsidRDefault="00A24767" w:rsidP="00CF2467">
      <w:pPr>
        <w:spacing w:after="0"/>
        <w:jc w:val="both"/>
        <w:rPr>
          <w:rFonts w:ascii="Times New Roman" w:hAnsi="Times New Roman" w:cs="Times New Roman"/>
          <w:sz w:val="24"/>
          <w:szCs w:val="24"/>
        </w:rPr>
      </w:pPr>
      <w:r>
        <w:rPr>
          <w:rFonts w:ascii="Times New Roman" w:hAnsi="Times New Roman" w:cs="Times New Roman"/>
          <w:sz w:val="24"/>
          <w:szCs w:val="24"/>
        </w:rPr>
        <w:tab/>
      </w:r>
      <w:r w:rsidR="00CF2467" w:rsidRPr="002C5795">
        <w:rPr>
          <w:rFonts w:ascii="Times New Roman" w:hAnsi="Times New Roman" w:cs="Times New Roman"/>
          <w:sz w:val="24"/>
          <w:szCs w:val="24"/>
        </w:rPr>
        <w:t xml:space="preserve">Dacă pe parcursul perioadei de </w:t>
      </w:r>
      <w:r w:rsidR="00CF2467" w:rsidRPr="002C5795">
        <w:rPr>
          <w:rFonts w:ascii="Times New Roman" w:hAnsi="Times New Roman" w:cs="Times New Roman"/>
          <w:b/>
          <w:bCs/>
          <w:sz w:val="24"/>
          <w:szCs w:val="24"/>
        </w:rPr>
        <w:t xml:space="preserve">implementare </w:t>
      </w:r>
      <w:r w:rsidR="00CF2467" w:rsidRPr="002C5795">
        <w:rPr>
          <w:rFonts w:ascii="Times New Roman" w:hAnsi="Times New Roman" w:cs="Times New Roman"/>
          <w:sz w:val="24"/>
          <w:szCs w:val="24"/>
        </w:rPr>
        <w:t xml:space="preserve">sau de </w:t>
      </w:r>
      <w:r w:rsidR="00CF2467" w:rsidRPr="002C5795">
        <w:rPr>
          <w:rFonts w:ascii="Times New Roman" w:hAnsi="Times New Roman" w:cs="Times New Roman"/>
          <w:b/>
          <w:bCs/>
          <w:sz w:val="24"/>
          <w:szCs w:val="24"/>
        </w:rPr>
        <w:t xml:space="preserve">monitorizare </w:t>
      </w:r>
      <w:r w:rsidR="00CF2467" w:rsidRPr="002C5795">
        <w:rPr>
          <w:rFonts w:ascii="Times New Roman" w:hAnsi="Times New Roman" w:cs="Times New Roman"/>
          <w:sz w:val="24"/>
          <w:szCs w:val="24"/>
        </w:rPr>
        <w:t xml:space="preserve">se încalcă cel puţin un criteriu de eligibilitate sau de selecţie (cu excepția CS 1.1, </w:t>
      </w:r>
      <w:r w:rsidR="000F7CD4">
        <w:rPr>
          <w:rFonts w:ascii="Times New Roman" w:hAnsi="Times New Roman" w:cs="Times New Roman"/>
          <w:sz w:val="24"/>
          <w:szCs w:val="24"/>
        </w:rPr>
        <w:t>3</w:t>
      </w:r>
      <w:r w:rsidR="00CF2467" w:rsidRPr="002C5795">
        <w:rPr>
          <w:rFonts w:ascii="Times New Roman" w:hAnsi="Times New Roman" w:cs="Times New Roman"/>
          <w:sz w:val="24"/>
          <w:szCs w:val="24"/>
        </w:rPr>
        <w:t xml:space="preserve">.1, </w:t>
      </w:r>
      <w:r w:rsidR="000F7CD4">
        <w:rPr>
          <w:rFonts w:ascii="Times New Roman" w:hAnsi="Times New Roman" w:cs="Times New Roman"/>
          <w:sz w:val="24"/>
          <w:szCs w:val="24"/>
        </w:rPr>
        <w:t>3</w:t>
      </w:r>
      <w:r w:rsidR="00CF2467" w:rsidRPr="002C5795">
        <w:rPr>
          <w:rFonts w:ascii="Times New Roman" w:hAnsi="Times New Roman" w:cs="Times New Roman"/>
          <w:sz w:val="24"/>
          <w:szCs w:val="24"/>
        </w:rPr>
        <w:t xml:space="preserve">.2 care se verifică </w:t>
      </w:r>
      <w:r w:rsidR="00CF2467" w:rsidRPr="002C5795">
        <w:rPr>
          <w:rFonts w:ascii="Times New Roman" w:hAnsi="Times New Roman" w:cs="Times New Roman"/>
          <w:b/>
          <w:bCs/>
          <w:sz w:val="24"/>
          <w:szCs w:val="24"/>
        </w:rPr>
        <w:t xml:space="preserve">doar </w:t>
      </w:r>
      <w:r w:rsidR="00CF2467" w:rsidRPr="002C5795">
        <w:rPr>
          <w:rFonts w:ascii="Times New Roman" w:hAnsi="Times New Roman" w:cs="Times New Roman"/>
          <w:sz w:val="24"/>
          <w:szCs w:val="24"/>
        </w:rPr>
        <w:t>la depunerea CF), Cererea de finanțare devine neeligibilă.</w:t>
      </w:r>
    </w:p>
    <w:p w:rsidR="002C5795" w:rsidRDefault="002C5795" w:rsidP="00CF2467">
      <w:pPr>
        <w:spacing w:after="0"/>
        <w:jc w:val="both"/>
        <w:rPr>
          <w:rFonts w:ascii="Times New Roman" w:hAnsi="Times New Roman" w:cs="Times New Roman"/>
          <w:sz w:val="24"/>
          <w:szCs w:val="24"/>
        </w:rPr>
      </w:pPr>
    </w:p>
    <w:p w:rsidR="002C5795" w:rsidRDefault="002C5795" w:rsidP="00CF2467">
      <w:pPr>
        <w:spacing w:after="0"/>
        <w:jc w:val="both"/>
        <w:rPr>
          <w:rFonts w:ascii="Times New Roman" w:hAnsi="Times New Roman" w:cs="Times New Roman"/>
          <w:bCs/>
          <w:sz w:val="24"/>
          <w:szCs w:val="24"/>
        </w:rPr>
      </w:pPr>
      <w:r w:rsidRPr="002C5795">
        <w:rPr>
          <w:rFonts w:ascii="Times New Roman" w:hAnsi="Times New Roman" w:cs="Times New Roman"/>
          <w:b/>
          <w:bCs/>
          <w:sz w:val="24"/>
          <w:szCs w:val="24"/>
        </w:rPr>
        <w:t xml:space="preserve">PUNCTAJ MINIM – pentru această măsură este de </w:t>
      </w:r>
      <w:r w:rsidR="004056D0">
        <w:rPr>
          <w:rFonts w:ascii="Times New Roman" w:hAnsi="Times New Roman" w:cs="Times New Roman"/>
          <w:b/>
          <w:bCs/>
          <w:sz w:val="24"/>
          <w:szCs w:val="24"/>
        </w:rPr>
        <w:t>1</w:t>
      </w:r>
      <w:r w:rsidR="004463BF">
        <w:rPr>
          <w:rFonts w:ascii="Times New Roman" w:hAnsi="Times New Roman" w:cs="Times New Roman"/>
          <w:b/>
          <w:bCs/>
          <w:sz w:val="24"/>
          <w:szCs w:val="24"/>
        </w:rPr>
        <w:t>0</w:t>
      </w:r>
      <w:r w:rsidRPr="002C5795">
        <w:rPr>
          <w:rFonts w:ascii="Times New Roman" w:hAnsi="Times New Roman" w:cs="Times New Roman"/>
          <w:b/>
          <w:bCs/>
          <w:sz w:val="24"/>
          <w:szCs w:val="24"/>
        </w:rPr>
        <w:t xml:space="preserve"> puncte</w:t>
      </w:r>
      <w:r>
        <w:rPr>
          <w:rFonts w:ascii="Times New Roman" w:hAnsi="Times New Roman" w:cs="Times New Roman"/>
          <w:b/>
          <w:bCs/>
          <w:sz w:val="24"/>
          <w:szCs w:val="24"/>
        </w:rPr>
        <w:t xml:space="preserve"> </w:t>
      </w:r>
      <w:r w:rsidRPr="002C5795">
        <w:rPr>
          <w:rFonts w:ascii="Times New Roman" w:hAnsi="Times New Roman" w:cs="Times New Roman"/>
          <w:bCs/>
          <w:sz w:val="24"/>
          <w:szCs w:val="24"/>
        </w:rPr>
        <w:t>și</w:t>
      </w:r>
      <w:r>
        <w:rPr>
          <w:rFonts w:ascii="Times New Roman" w:hAnsi="Times New Roman" w:cs="Times New Roman"/>
          <w:b/>
          <w:bCs/>
          <w:sz w:val="24"/>
          <w:szCs w:val="24"/>
        </w:rPr>
        <w:t xml:space="preserve"> </w:t>
      </w:r>
      <w:r>
        <w:rPr>
          <w:rFonts w:ascii="Times New Roman" w:hAnsi="Times New Roman" w:cs="Times New Roman"/>
          <w:bCs/>
          <w:sz w:val="24"/>
          <w:szCs w:val="24"/>
        </w:rPr>
        <w:t>reprezintă pragul sub care nici un proiect nu poate intra la finanțare.</w:t>
      </w:r>
    </w:p>
    <w:p w:rsidR="002C5795" w:rsidRPr="002C5795" w:rsidRDefault="002C5795" w:rsidP="00CF2467">
      <w:pPr>
        <w:spacing w:after="0"/>
        <w:jc w:val="both"/>
        <w:rPr>
          <w:rFonts w:ascii="Times New Roman" w:hAnsi="Times New Roman" w:cs="Times New Roman"/>
          <w:sz w:val="24"/>
          <w:szCs w:val="24"/>
        </w:rPr>
      </w:pPr>
    </w:p>
    <w:p w:rsidR="0087188E" w:rsidRPr="0089498F" w:rsidRDefault="00A24767" w:rsidP="0087188E">
      <w:pPr>
        <w:autoSpaceDE w:val="0"/>
        <w:autoSpaceDN w:val="0"/>
        <w:adjustRightInd w:val="0"/>
        <w:spacing w:after="0"/>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rPr>
        <w:tab/>
      </w:r>
      <w:r w:rsidR="0087188E" w:rsidRPr="0089498F">
        <w:rPr>
          <w:rFonts w:ascii="Times New Roman" w:eastAsiaTheme="minorHAnsi" w:hAnsi="Times New Roman" w:cs="Times New Roman"/>
          <w:b/>
          <w:sz w:val="24"/>
          <w:szCs w:val="24"/>
        </w:rPr>
        <w:t xml:space="preserve">Selectia proiectelor eligibile se face </w:t>
      </w:r>
      <w:r w:rsidR="0087188E" w:rsidRPr="0089498F">
        <w:rPr>
          <w:rFonts w:ascii="Times New Roman" w:eastAsiaTheme="minorHAnsi" w:hAnsi="Times New Roman" w:cs="Times New Roman"/>
          <w:b/>
          <w:sz w:val="24"/>
          <w:szCs w:val="24"/>
          <w:u w:val="single"/>
        </w:rPr>
        <w:t>în ordinea descrescătoare a punctajului de selecţie</w:t>
      </w:r>
      <w:r w:rsidR="0087188E" w:rsidRPr="0089498F">
        <w:rPr>
          <w:rFonts w:ascii="Times New Roman" w:eastAsiaTheme="minorHAnsi" w:hAnsi="Times New Roman" w:cs="Times New Roman"/>
          <w:b/>
          <w:sz w:val="24"/>
          <w:szCs w:val="24"/>
        </w:rPr>
        <w:t xml:space="preserve"> în cadrul alocării di</w:t>
      </w:r>
      <w:r w:rsidR="0088033E" w:rsidRPr="0089498F">
        <w:rPr>
          <w:rFonts w:ascii="Times New Roman" w:eastAsiaTheme="minorHAnsi" w:hAnsi="Times New Roman" w:cs="Times New Roman"/>
          <w:b/>
          <w:sz w:val="24"/>
          <w:szCs w:val="24"/>
        </w:rPr>
        <w:t>sponibile</w:t>
      </w:r>
      <w:r w:rsidR="0087188E" w:rsidRPr="0089498F">
        <w:rPr>
          <w:rFonts w:ascii="Times New Roman" w:eastAsiaTheme="minorHAnsi" w:hAnsi="Times New Roman" w:cs="Times New Roman"/>
          <w:b/>
          <w:sz w:val="24"/>
          <w:szCs w:val="24"/>
        </w:rPr>
        <w:t xml:space="preserve">. </w:t>
      </w:r>
    </w:p>
    <w:p w:rsidR="0087188E" w:rsidRPr="00A11AC0" w:rsidRDefault="0087188E" w:rsidP="0087188E">
      <w:pPr>
        <w:autoSpaceDE w:val="0"/>
        <w:autoSpaceDN w:val="0"/>
        <w:adjustRightInd w:val="0"/>
        <w:spacing w:after="0"/>
        <w:jc w:val="both"/>
        <w:rPr>
          <w:rFonts w:ascii="Times New Roman" w:eastAsiaTheme="minorHAnsi" w:hAnsi="Times New Roman" w:cs="Times New Roman"/>
          <w:color w:val="000000"/>
          <w:sz w:val="24"/>
          <w:szCs w:val="24"/>
        </w:rPr>
      </w:pPr>
    </w:p>
    <w:p w:rsidR="0087188E" w:rsidRPr="0087188E" w:rsidRDefault="00A24767" w:rsidP="0087188E">
      <w:p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sidR="0087188E" w:rsidRPr="0089498F">
        <w:rPr>
          <w:rFonts w:ascii="Times New Roman" w:eastAsiaTheme="minorHAnsi" w:hAnsi="Times New Roman" w:cs="Times New Roman"/>
          <w:sz w:val="24"/>
          <w:szCs w:val="24"/>
          <w:u w:val="single"/>
        </w:rPr>
        <w:t>În cazul proiectelor cu acelaşi punctaj</w:t>
      </w:r>
      <w:r w:rsidR="0087188E" w:rsidRPr="0087188E">
        <w:rPr>
          <w:rFonts w:ascii="Times New Roman" w:eastAsiaTheme="minorHAnsi" w:hAnsi="Times New Roman" w:cs="Times New Roman"/>
          <w:sz w:val="24"/>
          <w:szCs w:val="24"/>
        </w:rPr>
        <w:t xml:space="preserve">, departajarea acestora  se face în funcţie de valoarea </w:t>
      </w:r>
      <w:r w:rsidR="00096E95">
        <w:rPr>
          <w:rFonts w:ascii="Times New Roman" w:eastAsiaTheme="minorHAnsi" w:hAnsi="Times New Roman" w:cs="Times New Roman"/>
          <w:sz w:val="24"/>
          <w:szCs w:val="24"/>
        </w:rPr>
        <w:t>ajutorului public nerambursabil</w:t>
      </w:r>
      <w:r w:rsidR="0087188E" w:rsidRPr="0087188E">
        <w:rPr>
          <w:rFonts w:ascii="Times New Roman" w:eastAsiaTheme="minorHAnsi" w:hAnsi="Times New Roman" w:cs="Times New Roman"/>
          <w:sz w:val="24"/>
          <w:szCs w:val="24"/>
        </w:rPr>
        <w:t xml:space="preserve">, exprimată în euro, în ordine crescatoare (au prioritate proiectele cu valoare </w:t>
      </w:r>
      <w:r w:rsidR="00096E95">
        <w:rPr>
          <w:rFonts w:ascii="Times New Roman" w:eastAsiaTheme="minorHAnsi" w:hAnsi="Times New Roman" w:cs="Times New Roman"/>
          <w:sz w:val="24"/>
          <w:szCs w:val="24"/>
        </w:rPr>
        <w:t xml:space="preserve">ajutorului public nerambursabil </w:t>
      </w:r>
      <w:r w:rsidR="0087188E" w:rsidRPr="0087188E">
        <w:rPr>
          <w:rFonts w:ascii="Times New Roman" w:eastAsiaTheme="minorHAnsi" w:hAnsi="Times New Roman" w:cs="Times New Roman"/>
          <w:sz w:val="24"/>
          <w:szCs w:val="24"/>
        </w:rPr>
        <w:t>mai mica).</w:t>
      </w:r>
    </w:p>
    <w:p w:rsidR="0087188E" w:rsidRPr="0087188E" w:rsidRDefault="00A24767" w:rsidP="0087188E">
      <w:pPr>
        <w:autoSpaceDE w:val="0"/>
        <w:autoSpaceDN w:val="0"/>
        <w:adjustRightInd w:val="0"/>
        <w:spacing w:after="0"/>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ab/>
      </w:r>
      <w:r w:rsidR="0087188E" w:rsidRPr="0089498F">
        <w:rPr>
          <w:rFonts w:ascii="Times New Roman" w:eastAsiaTheme="minorHAnsi" w:hAnsi="Times New Roman" w:cs="Times New Roman"/>
          <w:sz w:val="24"/>
          <w:szCs w:val="24"/>
          <w:u w:val="single"/>
          <w:lang w:val="en-US"/>
        </w:rPr>
        <w:t>În cazul proiectelor cu același punctaj și aceeași valoare eligibilă a proiectului</w:t>
      </w:r>
      <w:r w:rsidR="0087188E" w:rsidRPr="0087188E">
        <w:rPr>
          <w:rFonts w:ascii="Times New Roman" w:eastAsiaTheme="minorHAnsi" w:hAnsi="Times New Roman" w:cs="Times New Roman"/>
          <w:sz w:val="24"/>
          <w:szCs w:val="24"/>
          <w:lang w:val="en-US"/>
        </w:rPr>
        <w:t>, departajarea acestora se va face în funcție de numărul de locuri de muncă create (au prioritate proiectele care creează mai multe locuri de muncă)</w:t>
      </w:r>
    </w:p>
    <w:p w:rsidR="0089498F" w:rsidRPr="002C5795" w:rsidRDefault="0089498F" w:rsidP="00CF2467">
      <w:pPr>
        <w:spacing w:after="0"/>
        <w:jc w:val="both"/>
        <w:rPr>
          <w:rFonts w:ascii="Times New Roman" w:hAnsi="Times New Roman" w:cs="Times New Roman"/>
          <w:sz w:val="24"/>
          <w:szCs w:val="24"/>
        </w:rPr>
      </w:pPr>
    </w:p>
    <w:p w:rsidR="003942AE" w:rsidRPr="00D24DD7" w:rsidRDefault="003942AE" w:rsidP="008F7C77">
      <w:pPr>
        <w:pStyle w:val="Heading1"/>
        <w:shd w:val="clear" w:color="auto" w:fill="D99594" w:themeFill="accent2" w:themeFillTint="99"/>
      </w:pPr>
      <w:r w:rsidRPr="00D24DD7">
        <w:tab/>
      </w:r>
      <w:bookmarkStart w:id="21" w:name="_Toc497664978"/>
      <w:r w:rsidRPr="00D24DD7">
        <w:rPr>
          <w:u w:val="single"/>
        </w:rPr>
        <w:t>CAPITOLUL 8 :</w:t>
      </w:r>
      <w:r w:rsidR="002C5795">
        <w:rPr>
          <w:u w:val="single"/>
        </w:rPr>
        <w:t xml:space="preserve"> </w:t>
      </w:r>
      <w:r w:rsidRPr="00D24DD7">
        <w:t>Valoarea sprijinului nerambursabil</w:t>
      </w:r>
      <w:bookmarkEnd w:id="21"/>
    </w:p>
    <w:p w:rsidR="00DC45A7" w:rsidRPr="00503F06" w:rsidRDefault="00DC45A7" w:rsidP="00DF76C6">
      <w:pPr>
        <w:pStyle w:val="ListParagraph"/>
        <w:numPr>
          <w:ilvl w:val="0"/>
          <w:numId w:val="21"/>
        </w:numPr>
        <w:spacing w:line="360" w:lineRule="auto"/>
        <w:rPr>
          <w:rFonts w:ascii="Times New Roman" w:hAnsi="Times New Roman"/>
          <w:sz w:val="24"/>
          <w:szCs w:val="24"/>
        </w:rPr>
      </w:pPr>
      <w:r w:rsidRPr="00503F06">
        <w:rPr>
          <w:rFonts w:ascii="Times New Roman" w:hAnsi="Times New Roman"/>
          <w:sz w:val="24"/>
          <w:szCs w:val="24"/>
        </w:rPr>
        <w:t xml:space="preserve">Valoarea  sprijinului  </w:t>
      </w:r>
      <w:r w:rsidR="00503F06" w:rsidRPr="00503F06">
        <w:rPr>
          <w:rFonts w:ascii="Times New Roman" w:hAnsi="Times New Roman"/>
          <w:sz w:val="24"/>
          <w:szCs w:val="24"/>
        </w:rPr>
        <w:t xml:space="preserve">public </w:t>
      </w:r>
      <w:r w:rsidRPr="00503F06">
        <w:rPr>
          <w:rFonts w:ascii="Times New Roman" w:hAnsi="Times New Roman"/>
          <w:sz w:val="24"/>
          <w:szCs w:val="24"/>
        </w:rPr>
        <w:t xml:space="preserve">va fi de </w:t>
      </w:r>
      <w:r w:rsidRPr="00503F06">
        <w:rPr>
          <w:rFonts w:ascii="Times New Roman" w:hAnsi="Times New Roman"/>
          <w:b/>
          <w:sz w:val="24"/>
          <w:szCs w:val="24"/>
        </w:rPr>
        <w:t>75.000 euro/proiect</w:t>
      </w:r>
      <w:r w:rsidRPr="00503F06">
        <w:rPr>
          <w:rFonts w:ascii="Times New Roman" w:hAnsi="Times New Roman"/>
          <w:sz w:val="24"/>
          <w:szCs w:val="24"/>
        </w:rPr>
        <w:t>, cu respectarea condițiilor ajutorului de minimis.</w:t>
      </w:r>
    </w:p>
    <w:p w:rsidR="00503F06" w:rsidRPr="00503F06" w:rsidRDefault="00503F06" w:rsidP="00DC45A7">
      <w:pPr>
        <w:spacing w:line="360" w:lineRule="auto"/>
        <w:rPr>
          <w:rFonts w:ascii="Times New Roman" w:hAnsi="Times New Roman"/>
          <w:b/>
          <w:sz w:val="24"/>
          <w:szCs w:val="24"/>
        </w:rPr>
      </w:pPr>
      <w:r w:rsidRPr="00503F06">
        <w:rPr>
          <w:rFonts w:ascii="Times New Roman" w:hAnsi="Times New Roman"/>
          <w:b/>
          <w:sz w:val="24"/>
          <w:szCs w:val="24"/>
        </w:rPr>
        <w:t>Valoarea sprijinului public care va depăși 75.000 euro/proiect va fi încadrată în buget ca și cheltuială neeligibilă.</w:t>
      </w:r>
    </w:p>
    <w:p w:rsidR="00DC45A7" w:rsidRPr="00503F06" w:rsidRDefault="00503F06" w:rsidP="00DF76C6">
      <w:pPr>
        <w:pStyle w:val="ListParagraph"/>
        <w:numPr>
          <w:ilvl w:val="0"/>
          <w:numId w:val="21"/>
        </w:numPr>
        <w:spacing w:line="360" w:lineRule="auto"/>
        <w:rPr>
          <w:rFonts w:ascii="Times New Roman" w:hAnsi="Times New Roman"/>
          <w:sz w:val="24"/>
          <w:szCs w:val="24"/>
        </w:rPr>
      </w:pPr>
      <w:r w:rsidRPr="00503F06">
        <w:rPr>
          <w:rFonts w:ascii="Times New Roman" w:hAnsi="Times New Roman"/>
          <w:sz w:val="24"/>
          <w:szCs w:val="24"/>
        </w:rPr>
        <w:t xml:space="preserve">Sprijinul  public  va reprezenta  </w:t>
      </w:r>
      <w:r w:rsidRPr="00503F06">
        <w:rPr>
          <w:rFonts w:ascii="Times New Roman" w:hAnsi="Times New Roman"/>
          <w:b/>
          <w:sz w:val="24"/>
          <w:szCs w:val="24"/>
        </w:rPr>
        <w:t>90%</w:t>
      </w:r>
      <w:r w:rsidRPr="00503F06">
        <w:rPr>
          <w:rFonts w:ascii="Times New Roman" w:hAnsi="Times New Roman"/>
          <w:sz w:val="24"/>
          <w:szCs w:val="24"/>
        </w:rPr>
        <w:t xml:space="preserve">  din totalul cheltuielilor eligibile.</w:t>
      </w:r>
    </w:p>
    <w:p w:rsidR="00DC45A7" w:rsidRPr="00DC45A7" w:rsidRDefault="002C5795" w:rsidP="00DC45A7">
      <w:pPr>
        <w:spacing w:line="360" w:lineRule="auto"/>
        <w:rPr>
          <w:rFonts w:ascii="Times New Roman" w:hAnsi="Times New Roman"/>
          <w:sz w:val="24"/>
          <w:szCs w:val="24"/>
        </w:rPr>
      </w:pPr>
      <w:r w:rsidRPr="002C5795">
        <w:rPr>
          <w:rFonts w:ascii="Times New Roman" w:hAnsi="Times New Roman"/>
          <w:sz w:val="24"/>
          <w:szCs w:val="24"/>
        </w:rPr>
        <w:t xml:space="preserve">Valoarea sprijinului </w:t>
      </w:r>
      <w:r>
        <w:rPr>
          <w:rFonts w:ascii="Times New Roman" w:hAnsi="Times New Roman"/>
          <w:sz w:val="24"/>
          <w:szCs w:val="24"/>
        </w:rPr>
        <w:t xml:space="preserve">nerambursabil </w:t>
      </w:r>
      <w:r w:rsidR="00DC45A7">
        <w:rPr>
          <w:rFonts w:ascii="Times New Roman" w:hAnsi="Times New Roman"/>
          <w:sz w:val="24"/>
          <w:szCs w:val="24"/>
        </w:rPr>
        <w:t>:</w:t>
      </w:r>
    </w:p>
    <w:p w:rsidR="00DC45A7" w:rsidRPr="00DC45A7" w:rsidRDefault="00DC45A7" w:rsidP="00DF76C6">
      <w:pPr>
        <w:pStyle w:val="ListParagraph"/>
        <w:numPr>
          <w:ilvl w:val="0"/>
          <w:numId w:val="20"/>
        </w:numPr>
        <w:autoSpaceDE w:val="0"/>
        <w:autoSpaceDN w:val="0"/>
        <w:adjustRightInd w:val="0"/>
        <w:spacing w:after="76"/>
        <w:rPr>
          <w:rFonts w:ascii="Times New Roman" w:eastAsiaTheme="minorHAnsi" w:hAnsi="Times New Roman"/>
          <w:color w:val="000000"/>
          <w:sz w:val="24"/>
          <w:szCs w:val="24"/>
        </w:rPr>
      </w:pPr>
      <w:r w:rsidRPr="00DC45A7">
        <w:rPr>
          <w:rFonts w:ascii="Times New Roman" w:eastAsiaTheme="minorHAnsi" w:hAnsi="Times New Roman"/>
          <w:b/>
          <w:bCs/>
          <w:color w:val="000000"/>
          <w:sz w:val="24"/>
          <w:szCs w:val="24"/>
        </w:rPr>
        <w:t>se acordă cu respectarea prevederilor Regulamentului (</w:t>
      </w:r>
      <w:r>
        <w:rPr>
          <w:rFonts w:ascii="Times New Roman" w:eastAsiaTheme="minorHAnsi" w:hAnsi="Times New Roman"/>
          <w:b/>
          <w:bCs/>
          <w:color w:val="000000"/>
          <w:sz w:val="24"/>
          <w:szCs w:val="24"/>
        </w:rPr>
        <w:t>UE</w:t>
      </w:r>
      <w:r w:rsidRPr="00DC45A7">
        <w:rPr>
          <w:rFonts w:ascii="Times New Roman" w:eastAsiaTheme="minorHAnsi" w:hAnsi="Times New Roman"/>
          <w:b/>
          <w:bCs/>
          <w:color w:val="000000"/>
          <w:sz w:val="24"/>
          <w:szCs w:val="24"/>
        </w:rPr>
        <w:t xml:space="preserve">) nr. 1.407/2013; </w:t>
      </w:r>
    </w:p>
    <w:p w:rsidR="00DC45A7" w:rsidRPr="00DC45A7" w:rsidRDefault="00DC45A7" w:rsidP="00DF76C6">
      <w:pPr>
        <w:pStyle w:val="ListParagraph"/>
        <w:numPr>
          <w:ilvl w:val="0"/>
          <w:numId w:val="20"/>
        </w:numPr>
        <w:autoSpaceDE w:val="0"/>
        <w:autoSpaceDN w:val="0"/>
        <w:adjustRightInd w:val="0"/>
        <w:spacing w:after="76"/>
        <w:rPr>
          <w:rFonts w:ascii="Times New Roman" w:eastAsiaTheme="minorHAnsi" w:hAnsi="Times New Roman"/>
          <w:color w:val="000000"/>
          <w:sz w:val="24"/>
          <w:szCs w:val="24"/>
        </w:rPr>
      </w:pPr>
      <w:r w:rsidRPr="00DC45A7">
        <w:rPr>
          <w:rFonts w:ascii="Times New Roman" w:eastAsiaTheme="minorHAnsi" w:hAnsi="Times New Roman"/>
          <w:b/>
          <w:bCs/>
          <w:color w:val="000000"/>
          <w:sz w:val="24"/>
          <w:szCs w:val="24"/>
        </w:rPr>
        <w:t xml:space="preserve">se acordă în baza Ordinului MADR nr. 1731/2015; </w:t>
      </w:r>
    </w:p>
    <w:p w:rsidR="00DC45A7" w:rsidRPr="00DC45A7" w:rsidRDefault="00DC45A7" w:rsidP="00DF76C6">
      <w:pPr>
        <w:pStyle w:val="ListParagraph"/>
        <w:numPr>
          <w:ilvl w:val="0"/>
          <w:numId w:val="20"/>
        </w:numPr>
        <w:autoSpaceDE w:val="0"/>
        <w:autoSpaceDN w:val="0"/>
        <w:adjustRightInd w:val="0"/>
        <w:rPr>
          <w:rFonts w:ascii="Times New Roman" w:eastAsiaTheme="minorHAnsi" w:hAnsi="Times New Roman"/>
          <w:color w:val="000000"/>
          <w:sz w:val="24"/>
          <w:szCs w:val="24"/>
        </w:rPr>
      </w:pPr>
      <w:r w:rsidRPr="00DC45A7">
        <w:rPr>
          <w:rFonts w:ascii="Times New Roman" w:eastAsiaTheme="minorHAnsi" w:hAnsi="Times New Roman"/>
          <w:b/>
          <w:bCs/>
          <w:color w:val="000000"/>
          <w:sz w:val="24"/>
          <w:szCs w:val="24"/>
        </w:rPr>
        <w:t>nu va depăşi 200.000 euro/beneficiar pe durata a trei exerciții financiare consecutive</w:t>
      </w:r>
    </w:p>
    <w:p w:rsidR="00DC45A7" w:rsidRPr="00DC45A7" w:rsidRDefault="00DC45A7" w:rsidP="00DC45A7">
      <w:pPr>
        <w:pStyle w:val="ListParagraph"/>
        <w:autoSpaceDE w:val="0"/>
        <w:autoSpaceDN w:val="0"/>
        <w:adjustRightInd w:val="0"/>
        <w:rPr>
          <w:rFonts w:eastAsiaTheme="minorHAnsi"/>
          <w:color w:val="000000"/>
          <w:sz w:val="23"/>
          <w:szCs w:val="23"/>
        </w:rPr>
      </w:pPr>
    </w:p>
    <w:p w:rsidR="00DC45A7" w:rsidRPr="00DC45A7" w:rsidRDefault="00DC45A7" w:rsidP="00DC45A7">
      <w:pPr>
        <w:autoSpaceDE w:val="0"/>
        <w:autoSpaceDN w:val="0"/>
        <w:adjustRightInd w:val="0"/>
        <w:spacing w:after="0"/>
        <w:jc w:val="both"/>
        <w:rPr>
          <w:rFonts w:ascii="Times New Roman" w:eastAsiaTheme="minorHAnsi" w:hAnsi="Times New Roman" w:cs="Times New Roman"/>
          <w:color w:val="000000"/>
          <w:sz w:val="24"/>
          <w:szCs w:val="24"/>
        </w:rPr>
      </w:pPr>
      <w:r w:rsidRPr="00DC45A7">
        <w:rPr>
          <w:rFonts w:ascii="Times New Roman" w:eastAsiaTheme="minorHAnsi" w:hAnsi="Times New Roman" w:cs="Times New Roman"/>
          <w:b/>
          <w:bCs/>
          <w:color w:val="000000"/>
          <w:sz w:val="24"/>
          <w:szCs w:val="24"/>
        </w:rPr>
        <w:t xml:space="preserve">Aceste ajutoare </w:t>
      </w:r>
      <w:r w:rsidRPr="00DC45A7">
        <w:rPr>
          <w:rFonts w:ascii="Times New Roman" w:eastAsiaTheme="minorHAnsi" w:hAnsi="Times New Roman" w:cs="Times New Roman"/>
          <w:b/>
          <w:bCs/>
          <w:i/>
          <w:iCs/>
          <w:color w:val="000000"/>
          <w:sz w:val="24"/>
          <w:szCs w:val="24"/>
        </w:rPr>
        <w:t xml:space="preserve">de minimis </w:t>
      </w:r>
      <w:r w:rsidRPr="00DC45A7">
        <w:rPr>
          <w:rFonts w:ascii="Times New Roman" w:eastAsiaTheme="minorHAnsi" w:hAnsi="Times New Roman" w:cs="Times New Roman"/>
          <w:b/>
          <w:bCs/>
          <w:color w:val="000000"/>
          <w:sz w:val="24"/>
          <w:szCs w:val="24"/>
        </w:rPr>
        <w:t xml:space="preserve">nu pot fi utilizate pentru achiziționarea de vehicule pentru transportul rutier de mărfuri, autoturisme sau autovehicule de transport persoane. </w:t>
      </w:r>
    </w:p>
    <w:p w:rsidR="00DC45A7" w:rsidRDefault="000504E3" w:rsidP="00DC45A7">
      <w:pPr>
        <w:spacing w:after="0"/>
        <w:jc w:val="both"/>
        <w:rPr>
          <w:rFonts w:ascii="Times New Roman" w:eastAsiaTheme="minorHAnsi" w:hAnsi="Times New Roman" w:cs="Times New Roman"/>
          <w:color w:val="000000"/>
          <w:sz w:val="24"/>
          <w:szCs w:val="24"/>
        </w:rPr>
      </w:pPr>
      <w:r w:rsidRPr="000504E3">
        <w:rPr>
          <w:rFonts w:ascii="Times New Roman" w:hAnsi="Times New Roman" w:cs="Times New Roman"/>
          <w:noProof/>
          <w:sz w:val="24"/>
          <w:szCs w:val="24"/>
          <w:lang w:eastAsia="zh-TW"/>
        </w:rPr>
        <w:pict>
          <v:shape id="_x0000_s1050" type="#_x0000_t202" style="position:absolute;left:0;text-align:left;margin-left:0;margin-top:11.5pt;width:494.5pt;height:55.7pt;z-index:-251633664;mso-position-horizontal:center;mso-width-relative:margin;mso-height-relative:margin" fillcolor="#4bacc6 [3208]" strokecolor="#f2f2f2 [3041]" strokeweight="3pt">
            <v:shadow on="t" type="perspective" color="#205867 [1608]" opacity=".5" offset="1pt" offset2="-1pt"/>
            <v:textbox>
              <w:txbxContent>
                <w:p w:rsidR="00B36352" w:rsidRDefault="00B36352"/>
              </w:txbxContent>
            </v:textbox>
          </v:shape>
        </w:pict>
      </w:r>
    </w:p>
    <w:p w:rsidR="002F48D3" w:rsidRPr="002F48D3" w:rsidRDefault="002F48D3" w:rsidP="00DC45A7">
      <w:pPr>
        <w:spacing w:after="0"/>
        <w:jc w:val="both"/>
        <w:rPr>
          <w:rFonts w:ascii="Times New Roman" w:hAnsi="Times New Roman" w:cs="Times New Roman"/>
          <w:b/>
          <w:bCs/>
          <w:sz w:val="24"/>
          <w:szCs w:val="24"/>
        </w:rPr>
      </w:pPr>
      <w:r w:rsidRPr="002F48D3">
        <w:rPr>
          <w:rFonts w:ascii="Times New Roman" w:hAnsi="Times New Roman" w:cs="Times New Roman"/>
          <w:b/>
          <w:bCs/>
          <w:sz w:val="24"/>
          <w:szCs w:val="24"/>
        </w:rPr>
        <w:t xml:space="preserve">Atenție! </w:t>
      </w:r>
      <w:r w:rsidRPr="002F48D3">
        <w:rPr>
          <w:rFonts w:ascii="Times New Roman" w:hAnsi="Times New Roman" w:cs="Times New Roman"/>
          <w:sz w:val="24"/>
          <w:szCs w:val="24"/>
        </w:rPr>
        <w:t>În cazul în care, prin acordarea ajutorului de minimis solicitat prin Cererea de finanțare depusă</w:t>
      </w:r>
      <w:r>
        <w:rPr>
          <w:rFonts w:ascii="Times New Roman" w:hAnsi="Times New Roman" w:cs="Times New Roman"/>
          <w:sz w:val="24"/>
          <w:szCs w:val="24"/>
        </w:rPr>
        <w:t xml:space="preserve"> pe </w:t>
      </w:r>
      <w:r w:rsidRPr="002F48D3">
        <w:rPr>
          <w:rFonts w:ascii="Times New Roman" w:hAnsi="Times New Roman" w:cs="Times New Roman"/>
          <w:sz w:val="24"/>
          <w:szCs w:val="24"/>
        </w:rPr>
        <w:t xml:space="preserve">măsura </w:t>
      </w:r>
      <w:r>
        <w:rPr>
          <w:rFonts w:ascii="Times New Roman" w:hAnsi="Times New Roman" w:cs="Times New Roman"/>
          <w:sz w:val="24"/>
          <w:szCs w:val="24"/>
        </w:rPr>
        <w:t>5</w:t>
      </w:r>
      <w:r w:rsidRPr="002F48D3">
        <w:rPr>
          <w:rFonts w:ascii="Times New Roman" w:hAnsi="Times New Roman" w:cs="Times New Roman"/>
          <w:sz w:val="24"/>
          <w:szCs w:val="24"/>
        </w:rPr>
        <w:t xml:space="preserve">, s-ar depăşi plafonul de 200.000 euro/beneficiar (întreprindere unică)/3 ani fiscali consecutivi), </w:t>
      </w:r>
      <w:r w:rsidRPr="002F48D3">
        <w:rPr>
          <w:rFonts w:ascii="Times New Roman" w:hAnsi="Times New Roman" w:cs="Times New Roman"/>
          <w:b/>
          <w:bCs/>
          <w:sz w:val="24"/>
          <w:szCs w:val="24"/>
        </w:rPr>
        <w:t>proiectul va fi declarat neeligibil.</w:t>
      </w:r>
    </w:p>
    <w:p w:rsidR="002F48D3" w:rsidRDefault="002F48D3" w:rsidP="00DC45A7">
      <w:pPr>
        <w:spacing w:after="0"/>
        <w:jc w:val="both"/>
        <w:rPr>
          <w:rFonts w:ascii="Times New Roman" w:eastAsiaTheme="minorHAnsi" w:hAnsi="Times New Roman" w:cs="Times New Roman"/>
          <w:color w:val="000000"/>
          <w:sz w:val="24"/>
          <w:szCs w:val="24"/>
        </w:rPr>
      </w:pPr>
    </w:p>
    <w:p w:rsidR="00503F06" w:rsidRPr="00503F06" w:rsidRDefault="00503F06" w:rsidP="00DC45A7">
      <w:pPr>
        <w:spacing w:after="0"/>
        <w:jc w:val="both"/>
        <w:rPr>
          <w:rFonts w:ascii="Times New Roman" w:eastAsiaTheme="minorHAnsi" w:hAnsi="Times New Roman" w:cs="Times New Roman"/>
          <w:color w:val="000000"/>
          <w:sz w:val="24"/>
          <w:szCs w:val="24"/>
        </w:rPr>
      </w:pPr>
      <w:r w:rsidRPr="00503F06">
        <w:rPr>
          <w:rFonts w:ascii="Times New Roman" w:hAnsi="Times New Roman" w:cs="Times New Roman"/>
          <w:b/>
          <w:bCs/>
          <w:sz w:val="24"/>
          <w:szCs w:val="24"/>
        </w:rPr>
        <w:t xml:space="preserve">Potrivit art. 9 (1) litera c) din OMADR 1731/2015 </w:t>
      </w:r>
      <w:r w:rsidRPr="00503F06">
        <w:rPr>
          <w:rFonts w:ascii="Times New Roman" w:hAnsi="Times New Roman" w:cs="Times New Roman"/>
          <w:sz w:val="24"/>
          <w:szCs w:val="24"/>
        </w:rPr>
        <w:t>cu modificările si completările ulterioare</w:t>
      </w:r>
      <w:r w:rsidRPr="00503F06">
        <w:rPr>
          <w:rFonts w:ascii="Times New Roman" w:hAnsi="Times New Roman" w:cs="Times New Roman"/>
          <w:b/>
          <w:bCs/>
          <w:sz w:val="24"/>
          <w:szCs w:val="24"/>
        </w:rPr>
        <w:t xml:space="preserve">, </w:t>
      </w:r>
      <w:r w:rsidRPr="00503F06">
        <w:rPr>
          <w:rFonts w:ascii="Times New Roman" w:hAnsi="Times New Roman" w:cs="Times New Roman"/>
          <w:sz w:val="24"/>
          <w:szCs w:val="24"/>
        </w:rPr>
        <w:t>data acordării ajutorului de minimis se consideră data la care dreptul legal de a primi ajutorul este conferit beneficiarului în conformitate cu regimul juridic naţional aplicabil, indiferent de data la care ajutoarele de minimis se plătesc întreprinderii respective.</w:t>
      </w:r>
    </w:p>
    <w:p w:rsidR="00503F06" w:rsidRDefault="00503F06" w:rsidP="00DC45A7">
      <w:pPr>
        <w:spacing w:after="0"/>
        <w:jc w:val="both"/>
        <w:rPr>
          <w:rFonts w:ascii="Times New Roman" w:eastAsiaTheme="minorHAnsi" w:hAnsi="Times New Roman" w:cs="Times New Roman"/>
          <w:color w:val="000000"/>
          <w:sz w:val="24"/>
          <w:szCs w:val="24"/>
        </w:rPr>
      </w:pPr>
    </w:p>
    <w:p w:rsidR="00DC45A7" w:rsidRDefault="0089498F" w:rsidP="00DC45A7">
      <w:pPr>
        <w:spacing w:after="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ab/>
      </w:r>
      <w:r w:rsidR="00DC45A7" w:rsidRPr="00DC45A7">
        <w:rPr>
          <w:rFonts w:ascii="Times New Roman" w:eastAsiaTheme="minorHAnsi" w:hAnsi="Times New Roman" w:cs="Times New Roman"/>
          <w:color w:val="000000"/>
          <w:sz w:val="24"/>
          <w:szCs w:val="24"/>
        </w:rPr>
        <w:t>Serviciile integrate, în care transportul propriu-zis reprezintă doar un element, cum ar fi serviciile de mutare, serviciile poştale sau de curierat ori colectarea deşeurilor sau serviciile de prelucrare, nu ar trebui considerate servicii de transport.</w:t>
      </w:r>
    </w:p>
    <w:p w:rsidR="00DC45A7" w:rsidRDefault="00DC45A7" w:rsidP="00DC45A7">
      <w:pPr>
        <w:spacing w:after="0"/>
        <w:jc w:val="both"/>
        <w:rPr>
          <w:rFonts w:ascii="Times New Roman" w:eastAsiaTheme="minorHAnsi" w:hAnsi="Times New Roman" w:cs="Times New Roman"/>
          <w:color w:val="000000"/>
          <w:sz w:val="24"/>
          <w:szCs w:val="24"/>
        </w:rPr>
      </w:pPr>
    </w:p>
    <w:p w:rsidR="00DC45A7" w:rsidRPr="00DF16CB" w:rsidRDefault="0089498F" w:rsidP="00DC45A7">
      <w:pPr>
        <w:spacing w:after="0"/>
        <w:jc w:val="both"/>
        <w:rPr>
          <w:rFonts w:ascii="Times New Roman" w:eastAsiaTheme="minorHAnsi" w:hAnsi="Times New Roman" w:cs="Times New Roman"/>
          <w:color w:val="000000"/>
          <w:sz w:val="24"/>
          <w:szCs w:val="24"/>
          <w:lang w:val="en-US"/>
        </w:rPr>
      </w:pPr>
      <w:r>
        <w:rPr>
          <w:rFonts w:ascii="Times New Roman" w:eastAsiaTheme="minorHAnsi" w:hAnsi="Times New Roman" w:cs="Times New Roman"/>
          <w:color w:val="000000"/>
          <w:sz w:val="24"/>
          <w:szCs w:val="24"/>
          <w:lang w:val="en-US"/>
        </w:rPr>
        <w:tab/>
      </w:r>
      <w:r w:rsidR="00DF16CB" w:rsidRPr="00DF16CB">
        <w:rPr>
          <w:rFonts w:ascii="Times New Roman" w:eastAsiaTheme="minorHAnsi" w:hAnsi="Times New Roman" w:cs="Times New Roman"/>
          <w:color w:val="000000"/>
          <w:sz w:val="24"/>
          <w:szCs w:val="24"/>
          <w:lang w:val="en-US"/>
        </w:rPr>
        <w:t>În cazul sprijinului pentru investiţii în crearea şi dezvoltarea de activităţi neagricole, se aplică principiul finanţării nerambursabile sub forma rambursării costurilor eligibile suportate și plătite efectiv în prealabil de către beneficiar.</w:t>
      </w:r>
    </w:p>
    <w:p w:rsidR="00DF16CB" w:rsidRDefault="00DF16CB" w:rsidP="00DC45A7">
      <w:pPr>
        <w:spacing w:after="0"/>
        <w:jc w:val="both"/>
        <w:rPr>
          <w:rFonts w:ascii="Times New Roman" w:hAnsi="Times New Roman" w:cs="Times New Roman"/>
          <w:sz w:val="24"/>
          <w:szCs w:val="24"/>
        </w:rPr>
      </w:pPr>
    </w:p>
    <w:p w:rsidR="00962850" w:rsidRDefault="00962850" w:rsidP="00DC45A7">
      <w:pPr>
        <w:spacing w:after="0"/>
        <w:jc w:val="both"/>
        <w:rPr>
          <w:rFonts w:ascii="Times New Roman" w:hAnsi="Times New Roman" w:cs="Times New Roman"/>
          <w:sz w:val="24"/>
          <w:szCs w:val="24"/>
        </w:rPr>
      </w:pPr>
    </w:p>
    <w:p w:rsidR="00A5008B" w:rsidRDefault="00A5008B" w:rsidP="00DC45A7">
      <w:pPr>
        <w:spacing w:after="0"/>
        <w:jc w:val="both"/>
        <w:rPr>
          <w:rFonts w:ascii="Times New Roman" w:hAnsi="Times New Roman" w:cs="Times New Roman"/>
          <w:sz w:val="24"/>
          <w:szCs w:val="24"/>
        </w:rPr>
      </w:pPr>
    </w:p>
    <w:p w:rsidR="00A5008B" w:rsidRPr="00DC45A7" w:rsidRDefault="00A5008B" w:rsidP="00DC45A7">
      <w:pPr>
        <w:spacing w:after="0"/>
        <w:jc w:val="both"/>
        <w:rPr>
          <w:rFonts w:ascii="Times New Roman" w:hAnsi="Times New Roman" w:cs="Times New Roman"/>
          <w:sz w:val="24"/>
          <w:szCs w:val="24"/>
        </w:rPr>
      </w:pPr>
    </w:p>
    <w:p w:rsidR="00B61A0D" w:rsidRPr="00D24DD7" w:rsidRDefault="00B61A0D" w:rsidP="009D5ABE">
      <w:pPr>
        <w:pStyle w:val="Heading1"/>
        <w:shd w:val="clear" w:color="auto" w:fill="D99594" w:themeFill="accent2" w:themeFillTint="99"/>
      </w:pPr>
      <w:r w:rsidRPr="00D24DD7">
        <w:tab/>
      </w:r>
      <w:bookmarkStart w:id="22" w:name="_Toc497664979"/>
      <w:r w:rsidRPr="00D24DD7">
        <w:rPr>
          <w:u w:val="single"/>
        </w:rPr>
        <w:t>CAPITOLUL 9 :</w:t>
      </w:r>
      <w:r w:rsidR="009172B5">
        <w:rPr>
          <w:u w:val="single"/>
        </w:rPr>
        <w:t xml:space="preserve"> </w:t>
      </w:r>
      <w:r w:rsidRPr="00D24DD7">
        <w:t>Completarea, depunerea și verificarea dosarului cererii de finanțare</w:t>
      </w:r>
      <w:bookmarkEnd w:id="22"/>
    </w:p>
    <w:p w:rsidR="00F932FC" w:rsidRDefault="00F932FC" w:rsidP="00B61A0D">
      <w:pPr>
        <w:autoSpaceDE w:val="0"/>
        <w:autoSpaceDN w:val="0"/>
        <w:adjustRightInd w:val="0"/>
        <w:spacing w:after="0"/>
        <w:jc w:val="both"/>
        <w:rPr>
          <w:rFonts w:ascii="Times New Roman" w:eastAsiaTheme="minorHAnsi" w:hAnsi="Times New Roman" w:cs="Times New Roman"/>
          <w:color w:val="000000"/>
          <w:sz w:val="24"/>
          <w:szCs w:val="24"/>
        </w:rPr>
      </w:pPr>
    </w:p>
    <w:p w:rsidR="005809FF" w:rsidRDefault="00B61A0D" w:rsidP="00B61A0D">
      <w:pPr>
        <w:autoSpaceDE w:val="0"/>
        <w:autoSpaceDN w:val="0"/>
        <w:adjustRightInd w:val="0"/>
        <w:spacing w:after="0"/>
        <w:jc w:val="both"/>
        <w:rPr>
          <w:rFonts w:ascii="Times New Roman" w:eastAsiaTheme="minorHAnsi" w:hAnsi="Times New Roman" w:cs="Times New Roman"/>
          <w:color w:val="000000"/>
          <w:sz w:val="24"/>
          <w:szCs w:val="24"/>
        </w:rPr>
      </w:pPr>
      <w:r w:rsidRPr="00B61A0D">
        <w:rPr>
          <w:rFonts w:ascii="Times New Roman" w:eastAsiaTheme="minorHAnsi" w:hAnsi="Times New Roman" w:cs="Times New Roman"/>
          <w:color w:val="000000"/>
          <w:sz w:val="24"/>
          <w:szCs w:val="24"/>
        </w:rPr>
        <w:t>Dosarul Cererii de Finanțare conţine Cererea de Finanțare însoţită de anexele tehnice și administrative</w:t>
      </w:r>
      <w:r w:rsidR="005809FF">
        <w:rPr>
          <w:rFonts w:ascii="Times New Roman" w:eastAsiaTheme="minorHAnsi" w:hAnsi="Times New Roman" w:cs="Times New Roman"/>
          <w:color w:val="000000"/>
          <w:sz w:val="24"/>
          <w:szCs w:val="24"/>
        </w:rPr>
        <w:t xml:space="preserve">. </w:t>
      </w:r>
    </w:p>
    <w:p w:rsidR="005809FF" w:rsidRDefault="005809FF" w:rsidP="005F4C32">
      <w:pPr>
        <w:jc w:val="both"/>
        <w:rPr>
          <w:rFonts w:ascii="Times New Roman" w:eastAsiaTheme="minorHAnsi" w:hAnsi="Times New Roman" w:cs="Times New Roman"/>
          <w:color w:val="000000"/>
          <w:sz w:val="24"/>
          <w:szCs w:val="24"/>
        </w:rPr>
      </w:pPr>
      <w:r w:rsidRPr="005809FF">
        <w:rPr>
          <w:rFonts w:ascii="Times New Roman" w:hAnsi="Times New Roman" w:cs="Times New Roman"/>
          <w:sz w:val="24"/>
          <w:szCs w:val="24"/>
        </w:rPr>
        <w:t>Anexele Cererii de Finanțare fac parte integrantă din aceasta</w:t>
      </w:r>
      <w:r>
        <w:rPr>
          <w:rFonts w:ascii="Times New Roman" w:hAnsi="Times New Roman" w:cs="Times New Roman"/>
          <w:sz w:val="24"/>
          <w:szCs w:val="24"/>
        </w:rPr>
        <w:t xml:space="preserve"> și sunt disponibile </w:t>
      </w:r>
      <w:r w:rsidRPr="00B61A0D">
        <w:rPr>
          <w:rFonts w:ascii="Times New Roman" w:eastAsiaTheme="minorHAnsi" w:hAnsi="Times New Roman" w:cs="Times New Roman"/>
          <w:color w:val="000000"/>
          <w:sz w:val="24"/>
          <w:szCs w:val="24"/>
        </w:rPr>
        <w:t xml:space="preserve">pe adresa de internet </w:t>
      </w:r>
      <w:hyperlink r:id="rId10" w:history="1">
        <w:r w:rsidR="00D40ACF" w:rsidRPr="007E3525">
          <w:rPr>
            <w:rStyle w:val="Hyperlink"/>
            <w:rFonts w:ascii="Times New Roman" w:eastAsiaTheme="minorHAnsi" w:hAnsi="Times New Roman" w:cs="Times New Roman"/>
            <w:sz w:val="24"/>
            <w:szCs w:val="24"/>
          </w:rPr>
          <w:t>www.gal-valea-trotusului.ro</w:t>
        </w:r>
      </w:hyperlink>
    </w:p>
    <w:p w:rsidR="009E2AA6" w:rsidRPr="005F4C32" w:rsidRDefault="00E629CF" w:rsidP="005F4C32">
      <w:pPr>
        <w:jc w:val="both"/>
        <w:rPr>
          <w:rFonts w:ascii="Times New Roman" w:hAnsi="Times New Roman" w:cs="Times New Roman"/>
          <w:b/>
          <w:color w:val="00B050"/>
          <w:sz w:val="24"/>
          <w:szCs w:val="24"/>
        </w:rPr>
      </w:pPr>
      <w:r w:rsidRPr="00E629CF">
        <w:rPr>
          <w:rFonts w:ascii="Times New Roman" w:eastAsiaTheme="minorHAnsi" w:hAnsi="Times New Roman" w:cs="Times New Roman"/>
          <w:color w:val="000000"/>
          <w:sz w:val="24"/>
          <w:szCs w:val="24"/>
        </w:rPr>
        <w:t>Formularul</w:t>
      </w:r>
      <w:r w:rsidR="0019376A">
        <w:rPr>
          <w:rFonts w:ascii="Times New Roman" w:eastAsiaTheme="minorHAnsi" w:hAnsi="Times New Roman" w:cs="Times New Roman"/>
          <w:b/>
          <w:color w:val="000000"/>
          <w:sz w:val="24"/>
          <w:szCs w:val="24"/>
        </w:rPr>
        <w:t xml:space="preserve"> Cererii de Finanțare</w:t>
      </w:r>
      <w:r>
        <w:rPr>
          <w:rFonts w:ascii="Times New Roman" w:eastAsiaTheme="minorHAnsi" w:hAnsi="Times New Roman" w:cs="Times New Roman"/>
          <w:b/>
          <w:color w:val="000000"/>
          <w:sz w:val="24"/>
          <w:szCs w:val="24"/>
        </w:rPr>
        <w:t xml:space="preserve"> </w:t>
      </w:r>
      <w:r>
        <w:rPr>
          <w:rFonts w:ascii="Times New Roman" w:eastAsiaTheme="minorHAnsi" w:hAnsi="Times New Roman" w:cs="Times New Roman"/>
          <w:color w:val="000000"/>
          <w:sz w:val="24"/>
          <w:szCs w:val="24"/>
        </w:rPr>
        <w:t xml:space="preserve">este prezentat în </w:t>
      </w:r>
      <w:r w:rsidRPr="00E92AF0">
        <w:rPr>
          <w:rFonts w:ascii="Times New Roman" w:eastAsiaTheme="minorHAnsi" w:hAnsi="Times New Roman" w:cs="Times New Roman"/>
          <w:b/>
          <w:color w:val="000000"/>
          <w:sz w:val="24"/>
          <w:szCs w:val="24"/>
        </w:rPr>
        <w:t>ANEXA 1</w:t>
      </w:r>
      <w:r>
        <w:rPr>
          <w:rFonts w:ascii="Times New Roman" w:eastAsiaTheme="minorHAnsi" w:hAnsi="Times New Roman" w:cs="Times New Roman"/>
          <w:color w:val="000000"/>
          <w:sz w:val="24"/>
          <w:szCs w:val="24"/>
        </w:rPr>
        <w:t xml:space="preserve"> la prezentul Gh</w:t>
      </w:r>
      <w:r w:rsidR="00E92AF0">
        <w:rPr>
          <w:rFonts w:ascii="Times New Roman" w:eastAsiaTheme="minorHAnsi" w:hAnsi="Times New Roman" w:cs="Times New Roman"/>
          <w:color w:val="000000"/>
          <w:sz w:val="24"/>
          <w:szCs w:val="24"/>
        </w:rPr>
        <w:t xml:space="preserve">id </w:t>
      </w:r>
      <w:r>
        <w:rPr>
          <w:rFonts w:ascii="Times New Roman" w:eastAsiaTheme="minorHAnsi" w:hAnsi="Times New Roman" w:cs="Times New Roman"/>
          <w:color w:val="000000"/>
          <w:sz w:val="24"/>
          <w:szCs w:val="24"/>
        </w:rPr>
        <w:t xml:space="preserve"> </w:t>
      </w:r>
      <w:r w:rsidR="00E92AF0" w:rsidRPr="00B61A0D">
        <w:rPr>
          <w:rFonts w:ascii="Times New Roman" w:eastAsiaTheme="minorHAnsi" w:hAnsi="Times New Roman" w:cs="Times New Roman"/>
          <w:color w:val="000000"/>
          <w:sz w:val="24"/>
          <w:szCs w:val="24"/>
        </w:rPr>
        <w:t>şi este disponibil, în format electronic, pe adresa de internet www.</w:t>
      </w:r>
      <w:r w:rsidR="00E92AF0">
        <w:rPr>
          <w:rFonts w:ascii="Times New Roman" w:eastAsiaTheme="minorHAnsi" w:hAnsi="Times New Roman" w:cs="Times New Roman"/>
          <w:color w:val="000000"/>
          <w:sz w:val="24"/>
          <w:szCs w:val="24"/>
        </w:rPr>
        <w:t>gal-valea-trotusului.ro</w:t>
      </w:r>
    </w:p>
    <w:p w:rsidR="00D90AE4" w:rsidRPr="00EB3D43" w:rsidRDefault="00EB3D43" w:rsidP="009D5ABE">
      <w:pPr>
        <w:pStyle w:val="Heading2"/>
      </w:pPr>
      <w:bookmarkStart w:id="23" w:name="_Toc497664980"/>
      <w:r w:rsidRPr="00EB3D43">
        <w:t>9.1 Completarea Cererii de finanțare</w:t>
      </w:r>
      <w:bookmarkEnd w:id="23"/>
    </w:p>
    <w:p w:rsidR="009D5ABE" w:rsidRDefault="009D5ABE" w:rsidP="00EB3D43">
      <w:pPr>
        <w:autoSpaceDE w:val="0"/>
        <w:autoSpaceDN w:val="0"/>
        <w:adjustRightInd w:val="0"/>
        <w:spacing w:after="0"/>
        <w:jc w:val="both"/>
        <w:rPr>
          <w:rFonts w:ascii="Times New Roman" w:eastAsiaTheme="minorHAnsi" w:hAnsi="Times New Roman" w:cs="Times New Roman"/>
          <w:color w:val="000000"/>
          <w:sz w:val="24"/>
          <w:szCs w:val="24"/>
        </w:rPr>
      </w:pPr>
    </w:p>
    <w:p w:rsidR="00EB3D43" w:rsidRDefault="00EB3D43" w:rsidP="00EB3D43">
      <w:pPr>
        <w:autoSpaceDE w:val="0"/>
        <w:autoSpaceDN w:val="0"/>
        <w:adjustRightInd w:val="0"/>
        <w:spacing w:after="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 xml:space="preserve">Completarea Cererii de Finanțare, inclusiv a anexelor acesteia, se va face conform modelului standard. Modificarea modelului standard (eliminarea, renumerotarea secţiunilor, anexarea documentelor suport în altă ordine decât cea specificată etc.) poate conduce la respingerea Dosarului Cererii de Finanțare pe motiv de neconformitate administrativă. </w:t>
      </w:r>
    </w:p>
    <w:p w:rsidR="00FF14F8" w:rsidRPr="00EB3D43" w:rsidRDefault="00FF14F8" w:rsidP="00EB3D43">
      <w:pPr>
        <w:autoSpaceDE w:val="0"/>
        <w:autoSpaceDN w:val="0"/>
        <w:adjustRightInd w:val="0"/>
        <w:spacing w:after="0"/>
        <w:jc w:val="both"/>
        <w:rPr>
          <w:rFonts w:ascii="Times New Roman" w:eastAsiaTheme="minorHAnsi" w:hAnsi="Times New Roman" w:cs="Times New Roman"/>
          <w:color w:val="000000"/>
          <w:sz w:val="24"/>
          <w:szCs w:val="24"/>
        </w:rPr>
      </w:pPr>
    </w:p>
    <w:p w:rsidR="00D90AE4" w:rsidRPr="00EB3D43" w:rsidRDefault="00EB3D43" w:rsidP="00EB3D43">
      <w:pPr>
        <w:autoSpaceDE w:val="0"/>
        <w:autoSpaceDN w:val="0"/>
        <w:adjustRightInd w:val="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Cererea de Finanțare trebuie redactată pe calculator, în limba română. Cererea de Finanțare trebuie completată într-un mod clar şi coerent pentru a înlesni procesul de evaluare a acesteia.</w:t>
      </w:r>
    </w:p>
    <w:p w:rsidR="00EB3D43" w:rsidRPr="00EB3D43" w:rsidRDefault="00EB3D43" w:rsidP="00EB3D43">
      <w:pPr>
        <w:autoSpaceDE w:val="0"/>
        <w:autoSpaceDN w:val="0"/>
        <w:adjustRightInd w:val="0"/>
        <w:jc w:val="both"/>
        <w:rPr>
          <w:rFonts w:ascii="Times New Roman" w:hAnsi="Times New Roman" w:cs="Times New Roman"/>
          <w:b/>
          <w:bCs/>
          <w:color w:val="FF0000"/>
          <w:sz w:val="24"/>
          <w:szCs w:val="24"/>
        </w:rPr>
      </w:pPr>
      <w:r w:rsidRPr="00EB3D43">
        <w:rPr>
          <w:rFonts w:ascii="Times New Roman" w:hAnsi="Times New Roman" w:cs="Times New Roman"/>
          <w:sz w:val="24"/>
          <w:szCs w:val="24"/>
        </w:rPr>
        <w:t>În acest sens, se vor furniza numai informaţiile necesare şi relevante, care vor preciza modul în care va fi atins scopul proiectului, avantajele ce vor rezulta din implementarea acestuia şi în ce măsură proiectul contribuie la realizarea obiectivelor programului.</w:t>
      </w:r>
    </w:p>
    <w:p w:rsidR="00396570" w:rsidRDefault="00396570" w:rsidP="00396570">
      <w:pPr>
        <w:jc w:val="both"/>
        <w:rPr>
          <w:rFonts w:ascii="Times New Roman" w:hAnsi="Times New Roman" w:cs="Times New Roman"/>
          <w:sz w:val="24"/>
          <w:szCs w:val="24"/>
        </w:rPr>
      </w:pPr>
      <w:r w:rsidRPr="00396570">
        <w:rPr>
          <w:rFonts w:ascii="Times New Roman" w:hAnsi="Times New Roman" w:cs="Times New Roman"/>
          <w:sz w:val="24"/>
          <w:szCs w:val="24"/>
        </w:rPr>
        <w:t>Dosarul Cerererii de Finanţare va fi paginat, cu toate paginile numerotate în ordine de la 1 la n în partea dreaptă sus a fiecărui document, unde „n” este numărul total al paginilor din dosarul complet, inclusiv documentele anexate</w:t>
      </w:r>
      <w:r w:rsidR="00245518">
        <w:rPr>
          <w:rFonts w:ascii="Times New Roman" w:hAnsi="Times New Roman" w:cs="Times New Roman"/>
          <w:sz w:val="24"/>
          <w:szCs w:val="24"/>
        </w:rPr>
        <w:t>, astfel încât să nu  permită detașarea și/sau înlocuirea documentelor. OPISUL va fi numerotat ca pagina 0</w:t>
      </w:r>
      <w:r w:rsidR="00227872">
        <w:rPr>
          <w:rFonts w:ascii="Times New Roman" w:hAnsi="Times New Roman" w:cs="Times New Roman"/>
          <w:sz w:val="24"/>
          <w:szCs w:val="24"/>
        </w:rPr>
        <w:t>.</w:t>
      </w:r>
    </w:p>
    <w:p w:rsidR="00560C54" w:rsidRPr="00560C54" w:rsidRDefault="00560C54" w:rsidP="00396570">
      <w:pPr>
        <w:jc w:val="both"/>
        <w:rPr>
          <w:rFonts w:ascii="Times New Roman" w:hAnsi="Times New Roman" w:cs="Times New Roman"/>
          <w:sz w:val="24"/>
          <w:szCs w:val="24"/>
        </w:rPr>
      </w:pPr>
      <w:r w:rsidRPr="00560C54">
        <w:rPr>
          <w:rFonts w:ascii="Times New Roman" w:hAnsi="Times New Roman" w:cs="Times New Roman"/>
          <w:sz w:val="24"/>
          <w:szCs w:val="24"/>
        </w:rPr>
        <w:t>Cererea de finanțare și toată documentația aferentă nu trebuie sa fie semnată și stampilată pe fiecare pagină.</w:t>
      </w:r>
    </w:p>
    <w:p w:rsidR="00227872" w:rsidRPr="00227872" w:rsidRDefault="00227872" w:rsidP="00227872">
      <w:pPr>
        <w:autoSpaceDE w:val="0"/>
        <w:autoSpaceDN w:val="0"/>
        <w:adjustRightInd w:val="0"/>
        <w:spacing w:after="0"/>
        <w:jc w:val="both"/>
        <w:rPr>
          <w:rFonts w:ascii="Times New Roman" w:eastAsiaTheme="minorHAnsi" w:hAnsi="Times New Roman" w:cs="Times New Roman"/>
          <w:sz w:val="24"/>
          <w:szCs w:val="24"/>
        </w:rPr>
      </w:pPr>
      <w:r w:rsidRPr="00227872">
        <w:rPr>
          <w:rFonts w:ascii="Times New Roman" w:eastAsiaTheme="minorHAnsi" w:hAnsi="Times New Roman" w:cs="Times New Roman"/>
          <w:sz w:val="24"/>
          <w:szCs w:val="24"/>
        </w:rPr>
        <w:t>Pentru acele documente care rămân în posesia solicitantului, copiile depuse în Dosarul cererii de finanțare trebuie să conţină menţiunea „Conform</w:t>
      </w:r>
      <w:r w:rsidR="008D5E23">
        <w:rPr>
          <w:rFonts w:ascii="Times New Roman" w:eastAsiaTheme="minorHAnsi" w:hAnsi="Times New Roman" w:cs="Times New Roman"/>
          <w:sz w:val="24"/>
          <w:szCs w:val="24"/>
        </w:rPr>
        <w:t xml:space="preserve"> </w:t>
      </w:r>
      <w:r w:rsidRPr="00227872">
        <w:rPr>
          <w:rFonts w:ascii="Times New Roman" w:eastAsiaTheme="minorHAnsi" w:hAnsi="Times New Roman" w:cs="Times New Roman"/>
          <w:sz w:val="24"/>
          <w:szCs w:val="24"/>
        </w:rPr>
        <w:t>cu originalul″.</w:t>
      </w:r>
    </w:p>
    <w:p w:rsidR="008353D2" w:rsidRDefault="008353D2" w:rsidP="005E76B2">
      <w:pPr>
        <w:rPr>
          <w:rFonts w:ascii="Times New Roman" w:hAnsi="Times New Roman"/>
          <w:b/>
          <w:bCs/>
          <w:i/>
          <w:sz w:val="24"/>
          <w:szCs w:val="24"/>
        </w:rPr>
      </w:pPr>
    </w:p>
    <w:p w:rsidR="008353D2" w:rsidRPr="009172B5" w:rsidRDefault="00BB1B8E" w:rsidP="009D5ABE">
      <w:pPr>
        <w:pStyle w:val="Heading2"/>
      </w:pPr>
      <w:bookmarkStart w:id="24" w:name="_Toc497664981"/>
      <w:r>
        <w:t xml:space="preserve">9.2 Depunerea </w:t>
      </w:r>
      <w:r w:rsidR="004C1B9E">
        <w:t xml:space="preserve">dosarului </w:t>
      </w:r>
      <w:r>
        <w:t>Cererii de Finanțare</w:t>
      </w:r>
      <w:bookmarkEnd w:id="24"/>
    </w:p>
    <w:p w:rsidR="009D5ABE" w:rsidRDefault="009D5ABE" w:rsidP="00F966BC">
      <w:pPr>
        <w:jc w:val="both"/>
        <w:rPr>
          <w:rFonts w:ascii="Times New Roman" w:hAnsi="Times New Roman" w:cs="Times New Roman"/>
          <w:sz w:val="24"/>
          <w:szCs w:val="24"/>
        </w:rPr>
      </w:pPr>
    </w:p>
    <w:p w:rsidR="005E76B2" w:rsidRDefault="00F966BC" w:rsidP="00F966BC">
      <w:pPr>
        <w:jc w:val="both"/>
        <w:rPr>
          <w:rFonts w:ascii="Times New Roman" w:hAnsi="Times New Roman" w:cs="Times New Roman"/>
          <w:sz w:val="24"/>
          <w:szCs w:val="24"/>
        </w:rPr>
      </w:pPr>
      <w:r w:rsidRPr="00F966BC">
        <w:rPr>
          <w:rFonts w:ascii="Times New Roman" w:hAnsi="Times New Roman" w:cs="Times New Roman"/>
          <w:sz w:val="24"/>
          <w:szCs w:val="24"/>
        </w:rPr>
        <w:t>Dosarul Cererii de Finanțare cuprinde Cererea de Finanțare completată și documentele ataşate conform Listei Documentelor – par</w:t>
      </w:r>
      <w:r>
        <w:rPr>
          <w:rFonts w:ascii="Times New Roman" w:hAnsi="Times New Roman" w:cs="Times New Roman"/>
          <w:sz w:val="24"/>
          <w:szCs w:val="24"/>
        </w:rPr>
        <w:t>tea E din Cererea de Finanțare.</w:t>
      </w:r>
    </w:p>
    <w:p w:rsidR="00F966BC" w:rsidRDefault="00F966BC" w:rsidP="000F2CB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Dosarul Cererii de Finanțare se depune </w:t>
      </w:r>
      <w:r w:rsidR="00245518">
        <w:rPr>
          <w:rFonts w:ascii="Times New Roman" w:hAnsi="Times New Roman" w:cs="Times New Roman"/>
          <w:sz w:val="24"/>
          <w:szCs w:val="24"/>
        </w:rPr>
        <w:t>î</w:t>
      </w:r>
      <w:r>
        <w:rPr>
          <w:rFonts w:ascii="Times New Roman" w:hAnsi="Times New Roman" w:cs="Times New Roman"/>
          <w:sz w:val="24"/>
          <w:szCs w:val="24"/>
        </w:rPr>
        <w:t xml:space="preserve">n </w:t>
      </w:r>
      <w:r w:rsidR="00245518">
        <w:rPr>
          <w:rFonts w:ascii="Times New Roman" w:hAnsi="Times New Roman" w:cs="Times New Roman"/>
          <w:sz w:val="24"/>
          <w:szCs w:val="24"/>
        </w:rPr>
        <w:t xml:space="preserve">două exemplare în </w:t>
      </w:r>
      <w:r>
        <w:rPr>
          <w:rFonts w:ascii="Times New Roman" w:hAnsi="Times New Roman" w:cs="Times New Roman"/>
          <w:sz w:val="24"/>
          <w:szCs w:val="24"/>
        </w:rPr>
        <w:t>format  fizic – (un exemplar original, un exemplar copie</w:t>
      </w:r>
      <w:r w:rsidR="0089498F">
        <w:rPr>
          <w:rFonts w:ascii="Times New Roman" w:hAnsi="Times New Roman" w:cs="Times New Roman"/>
          <w:sz w:val="24"/>
          <w:szCs w:val="24"/>
        </w:rPr>
        <w:t>)</w:t>
      </w:r>
      <w:r>
        <w:rPr>
          <w:rFonts w:ascii="Times New Roman" w:hAnsi="Times New Roman" w:cs="Times New Roman"/>
          <w:sz w:val="24"/>
          <w:szCs w:val="24"/>
        </w:rPr>
        <w:t xml:space="preserve"> și un exemplar pe suport e</w:t>
      </w:r>
      <w:r w:rsidR="007B5828">
        <w:rPr>
          <w:rFonts w:ascii="Times New Roman" w:hAnsi="Times New Roman" w:cs="Times New Roman"/>
          <w:sz w:val="24"/>
          <w:szCs w:val="24"/>
        </w:rPr>
        <w:t>lectronic CD/DVD</w:t>
      </w:r>
      <w:r w:rsidR="00597D1B">
        <w:rPr>
          <w:rFonts w:ascii="Times New Roman" w:hAnsi="Times New Roman" w:cs="Times New Roman"/>
          <w:sz w:val="24"/>
          <w:szCs w:val="24"/>
        </w:rPr>
        <w:t xml:space="preserve"> la sediul GAL de către reprezentantul legal așa</w:t>
      </w:r>
      <w:r w:rsidR="008353D2">
        <w:rPr>
          <w:rFonts w:ascii="Times New Roman" w:hAnsi="Times New Roman" w:cs="Times New Roman"/>
          <w:sz w:val="24"/>
          <w:szCs w:val="24"/>
        </w:rPr>
        <w:t xml:space="preserve"> </w:t>
      </w:r>
      <w:r w:rsidR="00597D1B">
        <w:rPr>
          <w:rFonts w:ascii="Times New Roman" w:hAnsi="Times New Roman" w:cs="Times New Roman"/>
          <w:sz w:val="24"/>
          <w:szCs w:val="24"/>
        </w:rPr>
        <w:t xml:space="preserve">cum este precizat în formularul Cererii de finanțare sau de un împuternicit al acestuia </w:t>
      </w:r>
      <w:r w:rsidR="00560C54">
        <w:rPr>
          <w:rFonts w:ascii="Times New Roman" w:hAnsi="Times New Roman" w:cs="Times New Roman"/>
          <w:sz w:val="24"/>
          <w:szCs w:val="24"/>
        </w:rPr>
        <w:t>p</w:t>
      </w:r>
      <w:r w:rsidR="00597D1B">
        <w:rPr>
          <w:rFonts w:ascii="Times New Roman" w:hAnsi="Times New Roman" w:cs="Times New Roman"/>
          <w:sz w:val="24"/>
          <w:szCs w:val="24"/>
        </w:rPr>
        <w:t xml:space="preserve">rin procură </w:t>
      </w:r>
      <w:r w:rsidR="009172B5">
        <w:rPr>
          <w:rFonts w:ascii="Times New Roman" w:hAnsi="Times New Roman" w:cs="Times New Roman"/>
          <w:sz w:val="24"/>
          <w:szCs w:val="24"/>
        </w:rPr>
        <w:t>legalizată (în original),</w:t>
      </w:r>
      <w:r w:rsidR="007B5828">
        <w:rPr>
          <w:rFonts w:ascii="Times New Roman" w:hAnsi="Times New Roman" w:cs="Times New Roman"/>
          <w:sz w:val="24"/>
          <w:szCs w:val="24"/>
        </w:rPr>
        <w:t xml:space="preserve"> </w:t>
      </w:r>
      <w:r w:rsidR="009172B5">
        <w:rPr>
          <w:rFonts w:ascii="Times New Roman" w:hAnsi="Times New Roman" w:cs="Times New Roman"/>
          <w:sz w:val="24"/>
          <w:szCs w:val="24"/>
        </w:rPr>
        <w:t xml:space="preserve"> înaintea datei limită care figurează în apelul de selecție.</w:t>
      </w:r>
    </w:p>
    <w:p w:rsidR="00201D91" w:rsidRDefault="00201D91" w:rsidP="000F2CB1">
      <w:pPr>
        <w:autoSpaceDE w:val="0"/>
        <w:autoSpaceDN w:val="0"/>
        <w:adjustRightInd w:val="0"/>
        <w:jc w:val="both"/>
        <w:rPr>
          <w:rFonts w:ascii="Times New Roman" w:hAnsi="Times New Roman"/>
          <w:b/>
          <w:bCs/>
          <w:sz w:val="24"/>
          <w:szCs w:val="24"/>
        </w:rPr>
      </w:pPr>
    </w:p>
    <w:p w:rsidR="00520A0D" w:rsidRDefault="00245518" w:rsidP="000F2CB1">
      <w:pPr>
        <w:autoSpaceDE w:val="0"/>
        <w:autoSpaceDN w:val="0"/>
        <w:adjustRightInd w:val="0"/>
        <w:jc w:val="both"/>
        <w:rPr>
          <w:rFonts w:ascii="Times New Roman" w:hAnsi="Times New Roman"/>
          <w:bCs/>
          <w:sz w:val="24"/>
          <w:szCs w:val="24"/>
        </w:rPr>
      </w:pPr>
      <w:r>
        <w:rPr>
          <w:rFonts w:ascii="Times New Roman" w:hAnsi="Times New Roman"/>
          <w:b/>
          <w:bCs/>
          <w:sz w:val="24"/>
          <w:szCs w:val="24"/>
        </w:rPr>
        <w:t xml:space="preserve">Atenție ! </w:t>
      </w:r>
      <w:r w:rsidR="007B5828">
        <w:rPr>
          <w:rFonts w:ascii="Times New Roman" w:hAnsi="Times New Roman"/>
          <w:bCs/>
          <w:sz w:val="24"/>
          <w:szCs w:val="24"/>
        </w:rPr>
        <w:t>Pe CD/DVD se va</w:t>
      </w:r>
      <w:r>
        <w:rPr>
          <w:rFonts w:ascii="Times New Roman" w:hAnsi="Times New Roman"/>
          <w:bCs/>
          <w:sz w:val="24"/>
          <w:szCs w:val="24"/>
        </w:rPr>
        <w:t xml:space="preserve"> atașată o copie electronică (prin scanare) a tuturor documentelor atașate dosarului Cererii de finanțare, salvate ca fișiere distincte cu denumirea conform  listei   documentelor (secțiunea specifică E din Cererea de finanțare). </w:t>
      </w:r>
    </w:p>
    <w:p w:rsidR="00245518" w:rsidRDefault="00245518" w:rsidP="000F2CB1">
      <w:pPr>
        <w:autoSpaceDE w:val="0"/>
        <w:autoSpaceDN w:val="0"/>
        <w:adjustRightInd w:val="0"/>
        <w:jc w:val="both"/>
        <w:rPr>
          <w:rFonts w:ascii="Times New Roman" w:hAnsi="Times New Roman"/>
          <w:bCs/>
          <w:sz w:val="24"/>
          <w:szCs w:val="24"/>
        </w:rPr>
      </w:pPr>
      <w:r>
        <w:rPr>
          <w:rFonts w:ascii="Times New Roman" w:hAnsi="Times New Roman"/>
          <w:bCs/>
          <w:sz w:val="24"/>
          <w:szCs w:val="24"/>
        </w:rPr>
        <w:t>Scanarea se va efectua după finalizarea dosarului înainte de a fi legat, în fișiere format PDF.</w:t>
      </w:r>
    </w:p>
    <w:p w:rsidR="003A0737" w:rsidRPr="00245518" w:rsidRDefault="003A0737" w:rsidP="00500666">
      <w:pPr>
        <w:autoSpaceDE w:val="0"/>
        <w:autoSpaceDN w:val="0"/>
        <w:adjustRightInd w:val="0"/>
        <w:rPr>
          <w:rFonts w:ascii="Times New Roman" w:hAnsi="Times New Roman"/>
          <w:bCs/>
          <w:sz w:val="24"/>
          <w:szCs w:val="24"/>
        </w:rPr>
      </w:pPr>
    </w:p>
    <w:p w:rsidR="004C1B9E" w:rsidRDefault="004C1B9E" w:rsidP="009D5ABE">
      <w:pPr>
        <w:pStyle w:val="Heading2"/>
      </w:pPr>
      <w:bookmarkStart w:id="25" w:name="_Toc497664982"/>
      <w:r>
        <w:t xml:space="preserve">9.3 </w:t>
      </w:r>
      <w:r w:rsidR="004E4109">
        <w:t xml:space="preserve"> </w:t>
      </w:r>
      <w:r>
        <w:t>Verificarea dosarului Cererii de Finanțare</w:t>
      </w:r>
      <w:bookmarkEnd w:id="25"/>
    </w:p>
    <w:p w:rsidR="009D5ABE" w:rsidRDefault="009D5ABE" w:rsidP="000F2CB1">
      <w:pPr>
        <w:autoSpaceDE w:val="0"/>
        <w:autoSpaceDN w:val="0"/>
        <w:adjustRightInd w:val="0"/>
        <w:jc w:val="both"/>
        <w:rPr>
          <w:rFonts w:ascii="Times New Roman" w:hAnsi="Times New Roman"/>
          <w:bCs/>
          <w:sz w:val="24"/>
          <w:szCs w:val="24"/>
        </w:rPr>
      </w:pPr>
    </w:p>
    <w:p w:rsidR="00CC00A6" w:rsidRDefault="000F2CB1" w:rsidP="000F2CB1">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La nivelul Asociației GAL Valea Trotușului Bacău </w:t>
      </w:r>
      <w:r w:rsidR="0041187F">
        <w:rPr>
          <w:rFonts w:ascii="Times New Roman" w:hAnsi="Times New Roman"/>
          <w:bCs/>
          <w:sz w:val="24"/>
          <w:szCs w:val="24"/>
        </w:rPr>
        <w:t xml:space="preserve"> </w:t>
      </w:r>
      <w:r>
        <w:rPr>
          <w:rFonts w:ascii="Times New Roman" w:hAnsi="Times New Roman"/>
          <w:bCs/>
          <w:sz w:val="24"/>
          <w:szCs w:val="24"/>
        </w:rPr>
        <w:t xml:space="preserve">primirea proiectelor  va fi efectuată de angajații GAL pe toată perioada Apelului de selecție  în programul orar stabilit și făcut public de către asociație. GAL va verifica respectarea criteriilor de eligibilitate, va solicita informații suplimentare și va acorda punctajele aferente fiecărei cereri de finanțare în conformitate cu cerințele impuse prin fișa de verificare. Verificările se realizează pe evaluări documentate în baza Fișei de verificare și a metodologiei disponibile pe site-ul </w:t>
      </w:r>
      <w:hyperlink r:id="rId11" w:history="1">
        <w:r w:rsidRPr="000D66A6">
          <w:rPr>
            <w:rStyle w:val="Hyperlink"/>
            <w:rFonts w:ascii="Times New Roman" w:hAnsi="Times New Roman"/>
            <w:bCs/>
            <w:sz w:val="24"/>
            <w:szCs w:val="24"/>
          </w:rPr>
          <w:t>www.gal-valea-trotusului.ro</w:t>
        </w:r>
      </w:hyperlink>
      <w:r>
        <w:rPr>
          <w:rFonts w:ascii="Times New Roman" w:hAnsi="Times New Roman"/>
          <w:bCs/>
          <w:sz w:val="24"/>
          <w:szCs w:val="24"/>
        </w:rPr>
        <w:t xml:space="preserve"> </w:t>
      </w:r>
    </w:p>
    <w:p w:rsidR="004C1B9E" w:rsidRDefault="000F2CB1" w:rsidP="000F2CB1">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 </w:t>
      </w:r>
    </w:p>
    <w:p w:rsidR="00A374C7" w:rsidRDefault="004C1B9E" w:rsidP="00DF76C6">
      <w:pPr>
        <w:pStyle w:val="ListParagraph"/>
        <w:numPr>
          <w:ilvl w:val="2"/>
          <w:numId w:val="9"/>
        </w:numPr>
        <w:shd w:val="clear" w:color="auto" w:fill="D9D9D9" w:themeFill="background1" w:themeFillShade="D9"/>
        <w:autoSpaceDE w:val="0"/>
        <w:autoSpaceDN w:val="0"/>
        <w:adjustRightInd w:val="0"/>
        <w:spacing w:line="360" w:lineRule="auto"/>
        <w:rPr>
          <w:rFonts w:ascii="Times New Roman" w:hAnsi="Times New Roman"/>
          <w:b/>
          <w:bCs/>
          <w:sz w:val="24"/>
          <w:szCs w:val="24"/>
        </w:rPr>
      </w:pPr>
      <w:r w:rsidRPr="004E4109">
        <w:rPr>
          <w:rFonts w:ascii="Times New Roman" w:hAnsi="Times New Roman"/>
          <w:b/>
          <w:bCs/>
          <w:sz w:val="24"/>
          <w:szCs w:val="24"/>
        </w:rPr>
        <w:t xml:space="preserve">Verificarea existenței documentelor </w:t>
      </w:r>
      <w:r w:rsidR="00A374C7" w:rsidRPr="004E4109">
        <w:rPr>
          <w:rFonts w:ascii="Times New Roman" w:hAnsi="Times New Roman"/>
          <w:b/>
          <w:bCs/>
          <w:sz w:val="24"/>
          <w:szCs w:val="24"/>
        </w:rPr>
        <w:t>depuse la Cererea de Finanțare, respectiv :</w:t>
      </w:r>
    </w:p>
    <w:p w:rsidR="0013162A" w:rsidRDefault="0013162A" w:rsidP="00CC00A6">
      <w:pPr>
        <w:pStyle w:val="ListParagraph"/>
        <w:autoSpaceDE w:val="0"/>
        <w:autoSpaceDN w:val="0"/>
        <w:adjustRightInd w:val="0"/>
        <w:spacing w:line="360" w:lineRule="auto"/>
        <w:rPr>
          <w:sz w:val="23"/>
          <w:szCs w:val="23"/>
        </w:rPr>
      </w:pPr>
    </w:p>
    <w:p w:rsidR="00CC00A6" w:rsidRDefault="00CC00A6" w:rsidP="0013162A">
      <w:pPr>
        <w:pStyle w:val="ListParagraph"/>
        <w:autoSpaceDE w:val="0"/>
        <w:autoSpaceDN w:val="0"/>
        <w:adjustRightInd w:val="0"/>
        <w:spacing w:line="360" w:lineRule="auto"/>
        <w:ind w:left="0"/>
        <w:rPr>
          <w:rFonts w:ascii="Times New Roman" w:hAnsi="Times New Roman"/>
          <w:sz w:val="24"/>
          <w:szCs w:val="24"/>
        </w:rPr>
      </w:pPr>
      <w:r w:rsidRPr="0013162A">
        <w:rPr>
          <w:rFonts w:ascii="Times New Roman" w:hAnsi="Times New Roman"/>
          <w:sz w:val="24"/>
          <w:szCs w:val="24"/>
        </w:rPr>
        <w:t>Documentele obligatorii care trebuie ataşate Cererii de finanțare pentru întocmirea proiectului sunt:</w:t>
      </w:r>
    </w:p>
    <w:p w:rsidR="0013162A" w:rsidRPr="0013162A" w:rsidRDefault="0013162A" w:rsidP="0013162A">
      <w:pPr>
        <w:autoSpaceDE w:val="0"/>
        <w:autoSpaceDN w:val="0"/>
        <w:adjustRightInd w:val="0"/>
        <w:spacing w:after="0" w:line="240" w:lineRule="auto"/>
        <w:rPr>
          <w:rFonts w:eastAsiaTheme="minorHAnsi"/>
          <w:color w:val="000000"/>
          <w:sz w:val="24"/>
          <w:szCs w:val="24"/>
          <w:lang w:val="en-US"/>
        </w:rPr>
      </w:pPr>
    </w:p>
    <w:p w:rsidR="0013162A" w:rsidRDefault="0013162A" w:rsidP="0013162A">
      <w:pPr>
        <w:pStyle w:val="ListParagraph"/>
        <w:numPr>
          <w:ilvl w:val="0"/>
          <w:numId w:val="22"/>
        </w:numPr>
        <w:autoSpaceDE w:val="0"/>
        <w:autoSpaceDN w:val="0"/>
        <w:adjustRightInd w:val="0"/>
        <w:rPr>
          <w:rFonts w:ascii="Times New Roman" w:eastAsiaTheme="minorHAnsi" w:hAnsi="Times New Roman"/>
          <w:color w:val="000000"/>
          <w:sz w:val="24"/>
          <w:szCs w:val="24"/>
        </w:rPr>
      </w:pPr>
      <w:r w:rsidRPr="0013162A">
        <w:rPr>
          <w:rFonts w:ascii="Times New Roman" w:eastAsiaTheme="minorHAnsi" w:hAnsi="Times New Roman"/>
          <w:b/>
          <w:bCs/>
          <w:color w:val="000000"/>
          <w:sz w:val="24"/>
          <w:szCs w:val="24"/>
        </w:rPr>
        <w:t xml:space="preserve">a). </w:t>
      </w:r>
      <w:r w:rsidRPr="00723A24">
        <w:rPr>
          <w:rFonts w:ascii="Times New Roman" w:eastAsiaTheme="minorHAnsi" w:hAnsi="Times New Roman"/>
          <w:b/>
          <w:bCs/>
          <w:color w:val="000000"/>
          <w:sz w:val="24"/>
          <w:szCs w:val="24"/>
          <w:highlight w:val="yellow"/>
        </w:rPr>
        <w:t>Studiul de Fezabilitate</w:t>
      </w:r>
      <w:r w:rsidRPr="0013162A">
        <w:rPr>
          <w:rFonts w:ascii="Times New Roman" w:eastAsiaTheme="minorHAnsi" w:hAnsi="Times New Roman"/>
          <w:b/>
          <w:bCs/>
          <w:color w:val="000000"/>
          <w:sz w:val="24"/>
          <w:szCs w:val="24"/>
        </w:rPr>
        <w:t xml:space="preserve">, </w:t>
      </w:r>
      <w:r w:rsidRPr="0013162A">
        <w:rPr>
          <w:rFonts w:ascii="Times New Roman" w:eastAsiaTheme="minorHAnsi" w:hAnsi="Times New Roman"/>
          <w:color w:val="000000"/>
          <w:sz w:val="24"/>
          <w:szCs w:val="24"/>
        </w:rPr>
        <w:t>atât pentru proiectele care prevăd construcții-montaj cât și pentru proiectele fără construcții-montaj (</w:t>
      </w:r>
      <w:r w:rsidRPr="0013162A">
        <w:rPr>
          <w:rFonts w:ascii="Times New Roman" w:eastAsiaTheme="minorHAnsi" w:hAnsi="Times New Roman"/>
          <w:b/>
          <w:bCs/>
          <w:color w:val="000000"/>
          <w:sz w:val="24"/>
          <w:szCs w:val="24"/>
        </w:rPr>
        <w:t>Anexa 2 din Ghidul solicitantului</w:t>
      </w:r>
      <w:r w:rsidRPr="0013162A">
        <w:rPr>
          <w:rFonts w:ascii="Times New Roman" w:eastAsiaTheme="minorHAnsi" w:hAnsi="Times New Roman"/>
          <w:color w:val="000000"/>
          <w:sz w:val="24"/>
          <w:szCs w:val="24"/>
        </w:rPr>
        <w:t xml:space="preserve">). </w:t>
      </w:r>
    </w:p>
    <w:p w:rsidR="0013162A" w:rsidRDefault="0013162A" w:rsidP="0013162A">
      <w:pPr>
        <w:pStyle w:val="ListParagraph"/>
        <w:autoSpaceDE w:val="0"/>
        <w:autoSpaceDN w:val="0"/>
        <w:adjustRightInd w:val="0"/>
        <w:ind w:left="0"/>
        <w:rPr>
          <w:rFonts w:ascii="Times New Roman" w:eastAsiaTheme="minorHAnsi" w:hAnsi="Times New Roman"/>
          <w:b/>
          <w:bCs/>
          <w:color w:val="000000"/>
          <w:sz w:val="24"/>
          <w:szCs w:val="24"/>
        </w:rPr>
      </w:pPr>
    </w:p>
    <w:p w:rsidR="0013162A" w:rsidRDefault="0013162A" w:rsidP="0013162A">
      <w:pPr>
        <w:pStyle w:val="ListParagraph"/>
        <w:autoSpaceDE w:val="0"/>
        <w:autoSpaceDN w:val="0"/>
        <w:adjustRightInd w:val="0"/>
        <w:ind w:left="0"/>
        <w:rPr>
          <w:rFonts w:ascii="Times New Roman" w:hAnsi="Times New Roman"/>
          <w:sz w:val="24"/>
          <w:szCs w:val="24"/>
          <w:lang w:eastAsia="fr-FR"/>
        </w:rPr>
      </w:pPr>
      <w:r w:rsidRPr="0013162A">
        <w:rPr>
          <w:rFonts w:ascii="Times New Roman" w:eastAsiaTheme="minorHAnsi" w:hAnsi="Times New Roman"/>
          <w:b/>
          <w:bCs/>
          <w:color w:val="000000"/>
          <w:sz w:val="24"/>
          <w:szCs w:val="24"/>
        </w:rPr>
        <w:t xml:space="preserve">Atenție ! </w:t>
      </w:r>
      <w:r w:rsidRPr="0013162A">
        <w:rPr>
          <w:rFonts w:ascii="Times New Roman" w:eastAsiaTheme="minorHAnsi" w:hAnsi="Times New Roman"/>
          <w:bCs/>
          <w:color w:val="000000"/>
          <w:sz w:val="24"/>
          <w:szCs w:val="24"/>
        </w:rPr>
        <w:t>Pentru proiecte care vizează achiziții simple și/sau dotări fără montaj se accept</w:t>
      </w:r>
      <w:r>
        <w:rPr>
          <w:rFonts w:ascii="Times New Roman" w:hAnsi="Times New Roman"/>
          <w:sz w:val="24"/>
          <w:szCs w:val="24"/>
          <w:lang w:eastAsia="fr-FR"/>
        </w:rPr>
        <w:t>ă</w:t>
      </w:r>
      <w:r w:rsidRPr="0013162A">
        <w:rPr>
          <w:rFonts w:ascii="Times New Roman" w:hAnsi="Times New Roman"/>
          <w:b/>
          <w:sz w:val="24"/>
          <w:szCs w:val="24"/>
          <w:lang w:eastAsia="fr-FR"/>
        </w:rPr>
        <w:t xml:space="preserve"> </w:t>
      </w:r>
      <w:r w:rsidR="00723A24" w:rsidRPr="00723A24">
        <w:rPr>
          <w:rFonts w:ascii="Times New Roman" w:hAnsi="Times New Roman"/>
          <w:b/>
          <w:sz w:val="24"/>
          <w:szCs w:val="24"/>
          <w:highlight w:val="yellow"/>
          <w:lang w:eastAsia="fr-FR"/>
        </w:rPr>
        <w:t xml:space="preserve">Memoriu </w:t>
      </w:r>
      <w:r w:rsidRPr="00723A24">
        <w:rPr>
          <w:rFonts w:ascii="Times New Roman" w:hAnsi="Times New Roman"/>
          <w:b/>
          <w:sz w:val="24"/>
          <w:szCs w:val="24"/>
          <w:highlight w:val="yellow"/>
          <w:lang w:eastAsia="fr-FR"/>
        </w:rPr>
        <w:t>Justificativ</w:t>
      </w:r>
      <w:r w:rsidRPr="00723A24">
        <w:rPr>
          <w:rFonts w:ascii="Times New Roman" w:hAnsi="Times New Roman"/>
          <w:sz w:val="24"/>
          <w:szCs w:val="24"/>
          <w:highlight w:val="yellow"/>
          <w:lang w:eastAsia="fr-FR"/>
        </w:rPr>
        <w:t>.</w:t>
      </w:r>
    </w:p>
    <w:p w:rsidR="0013162A" w:rsidRPr="0013162A" w:rsidRDefault="0013162A" w:rsidP="0013162A">
      <w:pPr>
        <w:pStyle w:val="ListParagraph"/>
        <w:autoSpaceDE w:val="0"/>
        <w:autoSpaceDN w:val="0"/>
        <w:adjustRightInd w:val="0"/>
        <w:ind w:left="0"/>
        <w:rPr>
          <w:rFonts w:ascii="Times New Roman" w:eastAsiaTheme="minorHAnsi" w:hAnsi="Times New Roman"/>
          <w:color w:val="000000"/>
          <w:sz w:val="24"/>
          <w:szCs w:val="24"/>
        </w:rPr>
      </w:pP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b/>
          <w:bCs/>
          <w:color w:val="000000"/>
          <w:sz w:val="24"/>
          <w:szCs w:val="24"/>
          <w:lang w:val="en-US"/>
        </w:rPr>
        <w:t>Atenţie</w:t>
      </w:r>
      <w:r w:rsidRPr="0013162A">
        <w:rPr>
          <w:rFonts w:ascii="Times New Roman" w:eastAsiaTheme="minorHAnsi" w:hAnsi="Times New Roman" w:cs="Times New Roman"/>
          <w:b/>
          <w:bCs/>
          <w:i/>
          <w:iCs/>
          <w:color w:val="000000"/>
          <w:sz w:val="24"/>
          <w:szCs w:val="24"/>
          <w:lang w:val="en-US"/>
        </w:rPr>
        <w:t xml:space="preserve">! </w:t>
      </w:r>
      <w:r w:rsidRPr="0013162A">
        <w:rPr>
          <w:rFonts w:ascii="Times New Roman" w:eastAsiaTheme="minorHAnsi" w:hAnsi="Times New Roman" w:cs="Times New Roman"/>
          <w:color w:val="000000"/>
          <w:sz w:val="24"/>
          <w:szCs w:val="24"/>
          <w:lang w:val="en-US"/>
        </w:rPr>
        <w:t>În situaţia în care se regăsesc în Studiul de Fezabilitate</w:t>
      </w:r>
      <w:r>
        <w:rPr>
          <w:rFonts w:ascii="Times New Roman" w:eastAsiaTheme="minorHAnsi" w:hAnsi="Times New Roman" w:cs="Times New Roman"/>
          <w:color w:val="000000"/>
          <w:sz w:val="24"/>
          <w:szCs w:val="24"/>
          <w:lang w:val="en-US"/>
        </w:rPr>
        <w:t>/Memoriul justificativ</w:t>
      </w:r>
      <w:r w:rsidRPr="0013162A">
        <w:rPr>
          <w:rFonts w:ascii="Times New Roman" w:eastAsiaTheme="minorHAnsi" w:hAnsi="Times New Roman" w:cs="Times New Roman"/>
          <w:color w:val="000000"/>
          <w:sz w:val="24"/>
          <w:szCs w:val="24"/>
          <w:lang w:val="en-US"/>
        </w:rPr>
        <w:t xml:space="preserve"> informaţii identice din alte proiecte similare, care nu sunt specifice proiectului analizat se poate decide diminuarea cheltuielilor de la cap.3 - Cheltuieli pentru proiectare şi asistenţă tehnică </w:t>
      </w:r>
      <w:r w:rsidRPr="0013162A">
        <w:rPr>
          <w:rFonts w:ascii="Times New Roman" w:eastAsiaTheme="minorHAnsi" w:hAnsi="Times New Roman" w:cs="Times New Roman"/>
          <w:b/>
          <w:bCs/>
          <w:color w:val="000000"/>
          <w:sz w:val="24"/>
          <w:szCs w:val="24"/>
          <w:lang w:val="en-US"/>
        </w:rPr>
        <w:t xml:space="preserve">sau </w:t>
      </w:r>
      <w:r w:rsidRPr="0013162A">
        <w:rPr>
          <w:rFonts w:ascii="Times New Roman" w:eastAsiaTheme="minorHAnsi" w:hAnsi="Times New Roman" w:cs="Times New Roman"/>
          <w:color w:val="000000"/>
          <w:sz w:val="24"/>
          <w:szCs w:val="24"/>
          <w:lang w:val="en-US"/>
        </w:rPr>
        <w:t xml:space="preserve">neeligibilitatea dacă nu se dovedeşte o particularizare la specificul proiectului. </w:t>
      </w:r>
    </w:p>
    <w:p w:rsid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xml:space="preserve">În cazul în care solicitantul realizează în regie proprie construcţiile în care va amplasa utilajele achiziţionate prin investiţia FEADR, cheltuielile cu realizarea construcţiei vor fi trecute în coloana „neeligibile”, solicitantul va prezenta </w:t>
      </w:r>
      <w:r w:rsidRPr="0013162A">
        <w:rPr>
          <w:rFonts w:ascii="Times New Roman" w:eastAsiaTheme="minorHAnsi" w:hAnsi="Times New Roman" w:cs="Times New Roman"/>
          <w:b/>
          <w:bCs/>
          <w:color w:val="000000"/>
          <w:sz w:val="24"/>
          <w:szCs w:val="24"/>
          <w:lang w:val="en-US"/>
        </w:rPr>
        <w:t>Certificatul de urbanism şi va întocmi Studiul de Fezabilitate</w:t>
      </w:r>
      <w:r w:rsidRPr="0013162A">
        <w:rPr>
          <w:rFonts w:ascii="Times New Roman" w:eastAsiaTheme="minorHAnsi" w:hAnsi="Times New Roman" w:cs="Times New Roman"/>
          <w:color w:val="000000"/>
          <w:sz w:val="24"/>
          <w:szCs w:val="24"/>
          <w:lang w:val="en-US"/>
        </w:rPr>
        <w:t xml:space="preserve">. </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b/>
          <w:bCs/>
          <w:color w:val="000000"/>
          <w:sz w:val="24"/>
          <w:szCs w:val="24"/>
          <w:lang w:val="en-US"/>
        </w:rPr>
        <w:t xml:space="preserve">Important! </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xml:space="preserve">În cadrul </w:t>
      </w:r>
      <w:r w:rsidRPr="0013162A">
        <w:rPr>
          <w:rFonts w:ascii="Times New Roman" w:eastAsiaTheme="minorHAnsi" w:hAnsi="Times New Roman" w:cs="Times New Roman"/>
          <w:b/>
          <w:bCs/>
          <w:color w:val="000000"/>
          <w:sz w:val="24"/>
          <w:szCs w:val="24"/>
          <w:lang w:val="en-US"/>
        </w:rPr>
        <w:t>Studiului de fezabilitate</w:t>
      </w:r>
      <w:r>
        <w:rPr>
          <w:rFonts w:ascii="Times New Roman" w:eastAsiaTheme="minorHAnsi" w:hAnsi="Times New Roman" w:cs="Times New Roman"/>
          <w:b/>
          <w:bCs/>
          <w:color w:val="000000"/>
          <w:sz w:val="24"/>
          <w:szCs w:val="24"/>
          <w:lang w:val="en-US"/>
        </w:rPr>
        <w:t>/Memoriul justificativ</w:t>
      </w:r>
      <w:r w:rsidRPr="0013162A">
        <w:rPr>
          <w:rFonts w:ascii="Times New Roman" w:eastAsiaTheme="minorHAnsi" w:hAnsi="Times New Roman" w:cs="Times New Roman"/>
          <w:b/>
          <w:bCs/>
          <w:color w:val="000000"/>
          <w:sz w:val="24"/>
          <w:szCs w:val="24"/>
          <w:lang w:val="en-US"/>
        </w:rPr>
        <w:t xml:space="preserve"> </w:t>
      </w:r>
      <w:r w:rsidRPr="0013162A">
        <w:rPr>
          <w:rFonts w:ascii="Times New Roman" w:eastAsiaTheme="minorHAnsi" w:hAnsi="Times New Roman" w:cs="Times New Roman"/>
          <w:color w:val="000000"/>
          <w:sz w:val="24"/>
          <w:szCs w:val="24"/>
          <w:lang w:val="en-US"/>
        </w:rPr>
        <w:t xml:space="preserve">se vor regăsi obligatoriu următoarele elemente: </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xml:space="preserve">- </w:t>
      </w:r>
      <w:r w:rsidRPr="0013162A">
        <w:rPr>
          <w:rFonts w:ascii="Times New Roman" w:eastAsiaTheme="minorHAnsi" w:hAnsi="Times New Roman" w:cs="Times New Roman"/>
          <w:b/>
          <w:bCs/>
          <w:color w:val="000000"/>
          <w:sz w:val="24"/>
          <w:szCs w:val="24"/>
          <w:lang w:val="en-US"/>
        </w:rPr>
        <w:t xml:space="preserve">cheltuielile privind consultanţa; </w:t>
      </w:r>
      <w:r w:rsidRPr="0013162A">
        <w:rPr>
          <w:rFonts w:ascii="Times New Roman" w:eastAsiaTheme="minorHAnsi" w:hAnsi="Times New Roman" w:cs="Times New Roman"/>
          <w:bCs/>
          <w:color w:val="000000"/>
          <w:sz w:val="24"/>
          <w:szCs w:val="24"/>
          <w:lang w:val="en-US"/>
        </w:rPr>
        <w:t>acestea</w:t>
      </w:r>
      <w:r w:rsidRPr="0013162A">
        <w:rPr>
          <w:rFonts w:ascii="Times New Roman" w:eastAsiaTheme="minorHAnsi" w:hAnsi="Times New Roman" w:cs="Times New Roman"/>
          <w:b/>
          <w:bCs/>
          <w:color w:val="000000"/>
          <w:sz w:val="24"/>
          <w:szCs w:val="24"/>
          <w:lang w:val="en-US"/>
        </w:rPr>
        <w:t xml:space="preserve"> </w:t>
      </w:r>
      <w:r w:rsidRPr="0013162A">
        <w:rPr>
          <w:rFonts w:ascii="Times New Roman" w:eastAsiaTheme="minorHAnsi" w:hAnsi="Times New Roman" w:cs="Times New Roman"/>
          <w:color w:val="000000"/>
          <w:sz w:val="24"/>
          <w:szCs w:val="24"/>
          <w:lang w:val="en-US"/>
        </w:rPr>
        <w:t>sunt eligibile numai în cazul în care este menţionat codul CAEN şi datele de identificare ale firmei de consultanţă menţion</w:t>
      </w:r>
      <w:r>
        <w:rPr>
          <w:rFonts w:ascii="Times New Roman" w:eastAsiaTheme="minorHAnsi" w:hAnsi="Times New Roman" w:cs="Times New Roman"/>
          <w:color w:val="000000"/>
          <w:sz w:val="24"/>
          <w:szCs w:val="24"/>
          <w:lang w:val="en-US"/>
        </w:rPr>
        <w:t>ate în Studiul de Fezabilitate/MJ;</w:t>
      </w:r>
      <w:r w:rsidRPr="0013162A">
        <w:rPr>
          <w:rFonts w:ascii="Times New Roman" w:eastAsiaTheme="minorHAnsi" w:hAnsi="Times New Roman" w:cs="Times New Roman"/>
          <w:color w:val="000000"/>
          <w:sz w:val="24"/>
          <w:szCs w:val="24"/>
          <w:lang w:val="en-US"/>
        </w:rPr>
        <w:t xml:space="preserve"> </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xml:space="preserve">- </w:t>
      </w:r>
      <w:r w:rsidRPr="0013162A">
        <w:rPr>
          <w:rFonts w:ascii="Times New Roman" w:eastAsiaTheme="minorHAnsi" w:hAnsi="Times New Roman" w:cs="Times New Roman"/>
          <w:b/>
          <w:bCs/>
          <w:color w:val="000000"/>
          <w:sz w:val="24"/>
          <w:szCs w:val="24"/>
          <w:lang w:val="en-US"/>
        </w:rPr>
        <w:t xml:space="preserve">devizul general şi devizele pe obiect </w:t>
      </w:r>
      <w:r w:rsidRPr="0013162A">
        <w:rPr>
          <w:rFonts w:ascii="Times New Roman" w:eastAsiaTheme="minorHAnsi" w:hAnsi="Times New Roman" w:cs="Times New Roman"/>
          <w:color w:val="000000"/>
          <w:sz w:val="24"/>
          <w:szCs w:val="24"/>
          <w:lang w:val="en-US"/>
        </w:rPr>
        <w:t>care trebuie să fie semnate de persoana care le-a întocmit şi să poarte ștampila</w:t>
      </w:r>
      <w:r>
        <w:rPr>
          <w:rFonts w:ascii="Times New Roman" w:eastAsiaTheme="minorHAnsi" w:hAnsi="Times New Roman" w:cs="Times New Roman"/>
          <w:color w:val="000000"/>
          <w:sz w:val="24"/>
          <w:szCs w:val="24"/>
          <w:lang w:val="en-US"/>
        </w:rPr>
        <w:t xml:space="preserve"> elaboratorului documentaţiei;</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w:t>
      </w:r>
      <w:r w:rsidRPr="0013162A">
        <w:rPr>
          <w:rFonts w:ascii="Times New Roman" w:eastAsiaTheme="minorHAnsi" w:hAnsi="Times New Roman" w:cs="Times New Roman"/>
          <w:b/>
          <w:bCs/>
          <w:color w:val="000000"/>
          <w:sz w:val="24"/>
          <w:szCs w:val="24"/>
          <w:lang w:val="en-US"/>
        </w:rPr>
        <w:t>foaia de capăt</w:t>
      </w:r>
      <w:r w:rsidRPr="0013162A">
        <w:rPr>
          <w:rFonts w:ascii="Times New Roman" w:eastAsiaTheme="minorHAnsi" w:hAnsi="Times New Roman" w:cs="Times New Roman"/>
          <w:color w:val="000000"/>
          <w:sz w:val="24"/>
          <w:szCs w:val="24"/>
          <w:lang w:val="en-US"/>
        </w:rPr>
        <w:t xml:space="preserve">”, care conţine semnăturile colectivului format din specialişti condus de un şef de proiect care a participat la elaborarea documentaţiei şi ştampila elaboratorului. </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xml:space="preserve">- detalierea </w:t>
      </w:r>
      <w:r w:rsidRPr="0013162A">
        <w:rPr>
          <w:rFonts w:ascii="Times New Roman" w:eastAsiaTheme="minorHAnsi" w:hAnsi="Times New Roman" w:cs="Times New Roman"/>
          <w:b/>
          <w:bCs/>
          <w:color w:val="000000"/>
          <w:sz w:val="24"/>
          <w:szCs w:val="24"/>
          <w:lang w:val="en-US"/>
        </w:rPr>
        <w:t>capitolului 3 - pct. 3.3 – „</w:t>
      </w:r>
      <w:r w:rsidRPr="0013162A">
        <w:rPr>
          <w:rFonts w:ascii="Times New Roman" w:eastAsiaTheme="minorHAnsi" w:hAnsi="Times New Roman" w:cs="Times New Roman"/>
          <w:b/>
          <w:bCs/>
          <w:i/>
          <w:iCs/>
          <w:color w:val="000000"/>
          <w:sz w:val="24"/>
          <w:szCs w:val="24"/>
          <w:lang w:val="en-US"/>
        </w:rPr>
        <w:t xml:space="preserve">Proiectare şi inginerie” </w:t>
      </w:r>
      <w:r w:rsidRPr="0013162A">
        <w:rPr>
          <w:rFonts w:ascii="Times New Roman" w:eastAsiaTheme="minorHAnsi" w:hAnsi="Times New Roman" w:cs="Times New Roman"/>
          <w:color w:val="000000"/>
          <w:sz w:val="24"/>
          <w:szCs w:val="24"/>
          <w:lang w:val="en-US"/>
        </w:rPr>
        <w:t xml:space="preserve">şi </w:t>
      </w:r>
      <w:r w:rsidRPr="0013162A">
        <w:rPr>
          <w:rFonts w:ascii="Times New Roman" w:eastAsiaTheme="minorHAnsi" w:hAnsi="Times New Roman" w:cs="Times New Roman"/>
          <w:b/>
          <w:bCs/>
          <w:color w:val="000000"/>
          <w:sz w:val="24"/>
          <w:szCs w:val="24"/>
          <w:lang w:val="en-US"/>
        </w:rPr>
        <w:t xml:space="preserve">pct. 3.5 </w:t>
      </w:r>
      <w:r w:rsidRPr="0013162A">
        <w:rPr>
          <w:rFonts w:ascii="Times New Roman" w:eastAsiaTheme="minorHAnsi" w:hAnsi="Times New Roman" w:cs="Times New Roman"/>
          <w:i/>
          <w:iCs/>
          <w:color w:val="000000"/>
          <w:sz w:val="24"/>
          <w:szCs w:val="24"/>
          <w:lang w:val="en-US"/>
        </w:rPr>
        <w:t xml:space="preserve">– </w:t>
      </w:r>
      <w:r w:rsidRPr="0013162A">
        <w:rPr>
          <w:rFonts w:ascii="Times New Roman" w:eastAsiaTheme="minorHAnsi" w:hAnsi="Times New Roman" w:cs="Times New Roman"/>
          <w:b/>
          <w:bCs/>
          <w:i/>
          <w:iCs/>
          <w:color w:val="000000"/>
          <w:sz w:val="24"/>
          <w:szCs w:val="24"/>
          <w:lang w:val="en-US"/>
        </w:rPr>
        <w:t xml:space="preserve">„Consultanţă” </w:t>
      </w:r>
      <w:r w:rsidRPr="0013162A">
        <w:rPr>
          <w:rFonts w:ascii="Times New Roman" w:eastAsiaTheme="minorHAnsi" w:hAnsi="Times New Roman" w:cs="Times New Roman"/>
          <w:b/>
          <w:bCs/>
          <w:color w:val="000000"/>
          <w:sz w:val="24"/>
          <w:szCs w:val="24"/>
          <w:lang w:val="en-US"/>
        </w:rPr>
        <w:t>(conform HG 28/2008) sau capitolului 3 - pct. 3.5 – „</w:t>
      </w:r>
      <w:r w:rsidRPr="0013162A">
        <w:rPr>
          <w:rFonts w:ascii="Times New Roman" w:eastAsiaTheme="minorHAnsi" w:hAnsi="Times New Roman" w:cs="Times New Roman"/>
          <w:b/>
          <w:bCs/>
          <w:i/>
          <w:iCs/>
          <w:color w:val="000000"/>
          <w:sz w:val="24"/>
          <w:szCs w:val="24"/>
          <w:lang w:val="en-US"/>
        </w:rPr>
        <w:t xml:space="preserve">Proiectare” </w:t>
      </w:r>
      <w:r w:rsidRPr="0013162A">
        <w:rPr>
          <w:rFonts w:ascii="Times New Roman" w:eastAsiaTheme="minorHAnsi" w:hAnsi="Times New Roman" w:cs="Times New Roman"/>
          <w:color w:val="000000"/>
          <w:sz w:val="24"/>
          <w:szCs w:val="24"/>
          <w:lang w:val="en-US"/>
        </w:rPr>
        <w:t xml:space="preserve">şi </w:t>
      </w:r>
      <w:r w:rsidRPr="0013162A">
        <w:rPr>
          <w:rFonts w:ascii="Times New Roman" w:eastAsiaTheme="minorHAnsi" w:hAnsi="Times New Roman" w:cs="Times New Roman"/>
          <w:b/>
          <w:bCs/>
          <w:color w:val="000000"/>
          <w:sz w:val="24"/>
          <w:szCs w:val="24"/>
          <w:lang w:val="en-US"/>
        </w:rPr>
        <w:t xml:space="preserve">pct. 3.7 </w:t>
      </w:r>
      <w:r w:rsidRPr="0013162A">
        <w:rPr>
          <w:rFonts w:ascii="Times New Roman" w:eastAsiaTheme="minorHAnsi" w:hAnsi="Times New Roman" w:cs="Times New Roman"/>
          <w:i/>
          <w:iCs/>
          <w:color w:val="000000"/>
          <w:sz w:val="24"/>
          <w:szCs w:val="24"/>
          <w:lang w:val="en-US"/>
        </w:rPr>
        <w:t xml:space="preserve">– </w:t>
      </w:r>
      <w:r w:rsidRPr="0013162A">
        <w:rPr>
          <w:rFonts w:ascii="Times New Roman" w:eastAsiaTheme="minorHAnsi" w:hAnsi="Times New Roman" w:cs="Times New Roman"/>
          <w:b/>
          <w:bCs/>
          <w:i/>
          <w:iCs/>
          <w:color w:val="000000"/>
          <w:sz w:val="24"/>
          <w:szCs w:val="24"/>
          <w:lang w:val="en-US"/>
        </w:rPr>
        <w:t xml:space="preserve">„Consultanţă” </w:t>
      </w:r>
      <w:r w:rsidRPr="0013162A">
        <w:rPr>
          <w:rFonts w:ascii="Times New Roman" w:eastAsiaTheme="minorHAnsi" w:hAnsi="Times New Roman" w:cs="Times New Roman"/>
          <w:b/>
          <w:bCs/>
          <w:color w:val="000000"/>
          <w:sz w:val="24"/>
          <w:szCs w:val="24"/>
          <w:lang w:val="en-US"/>
        </w:rPr>
        <w:t>(conform HG 907/ 2016)</w:t>
      </w:r>
      <w:r w:rsidRPr="0013162A">
        <w:rPr>
          <w:rFonts w:ascii="Times New Roman" w:eastAsiaTheme="minorHAnsi" w:hAnsi="Times New Roman" w:cs="Times New Roman"/>
          <w:color w:val="000000"/>
          <w:sz w:val="24"/>
          <w:szCs w:val="24"/>
          <w:lang w:val="en-US"/>
        </w:rPr>
        <w:t>, în ceea ce priveşte numărul de ore şi tarifele aferente din care rezultă valoarea totală per sub</w:t>
      </w:r>
      <w:r w:rsidRPr="0013162A">
        <w:rPr>
          <w:rFonts w:eastAsiaTheme="minorHAnsi" w:cs="Times New Roman"/>
          <w:color w:val="000000"/>
          <w:sz w:val="24"/>
          <w:szCs w:val="24"/>
          <w:lang w:val="en-US"/>
        </w:rPr>
        <w:t>‐</w:t>
      </w:r>
      <w:r w:rsidRPr="0013162A">
        <w:rPr>
          <w:rFonts w:ascii="Times New Roman" w:eastAsiaTheme="minorHAnsi" w:hAnsi="Times New Roman" w:cs="Times New Roman"/>
          <w:color w:val="000000"/>
          <w:sz w:val="24"/>
          <w:szCs w:val="24"/>
          <w:lang w:val="en-US"/>
        </w:rPr>
        <w:t xml:space="preserve">capitol, pentru a putea fi verificate în etapa de achiziţii şi autorizare plăţi; </w:t>
      </w:r>
    </w:p>
    <w:p w:rsidR="0013162A" w:rsidRPr="0013162A" w:rsidRDefault="0013162A" w:rsidP="0013162A">
      <w:pPr>
        <w:autoSpaceDE w:val="0"/>
        <w:autoSpaceDN w:val="0"/>
        <w:adjustRightInd w:val="0"/>
        <w:spacing w:after="0"/>
        <w:jc w:val="both"/>
        <w:rPr>
          <w:rFonts w:ascii="Times New Roman" w:eastAsiaTheme="minorHAnsi" w:hAnsi="Times New Roman" w:cs="Times New Roman"/>
          <w:color w:val="000000"/>
          <w:sz w:val="24"/>
          <w:szCs w:val="24"/>
          <w:lang w:val="en-US"/>
        </w:rPr>
      </w:pPr>
      <w:r w:rsidRPr="0013162A">
        <w:rPr>
          <w:rFonts w:ascii="Times New Roman" w:eastAsiaTheme="minorHAnsi" w:hAnsi="Times New Roman" w:cs="Times New Roman"/>
          <w:color w:val="000000"/>
          <w:sz w:val="24"/>
          <w:szCs w:val="24"/>
          <w:lang w:val="en-US"/>
        </w:rPr>
        <w:t xml:space="preserve">- </w:t>
      </w:r>
      <w:r w:rsidRPr="0013162A">
        <w:rPr>
          <w:rFonts w:ascii="Times New Roman" w:eastAsiaTheme="minorHAnsi" w:hAnsi="Times New Roman" w:cs="Times New Roman"/>
          <w:b/>
          <w:bCs/>
          <w:color w:val="000000"/>
          <w:sz w:val="24"/>
          <w:szCs w:val="24"/>
          <w:lang w:val="en-US"/>
        </w:rPr>
        <w:t xml:space="preserve">părţile desenate din cadrul secţiunii B </w:t>
      </w:r>
      <w:r w:rsidRPr="0013162A">
        <w:rPr>
          <w:rFonts w:ascii="Times New Roman" w:eastAsiaTheme="minorHAnsi" w:hAnsi="Times New Roman" w:cs="Times New Roman"/>
          <w:color w:val="000000"/>
          <w:sz w:val="24"/>
          <w:szCs w:val="24"/>
          <w:lang w:val="en-US"/>
        </w:rPr>
        <w:t xml:space="preserve">(planuri de amplasare în zonă, planul general, relevee, secţiuni etc.), care trebuie să fie semnate, ştampilate de către elaborator în cartuşul indicator; </w:t>
      </w:r>
    </w:p>
    <w:p w:rsidR="0013162A" w:rsidRDefault="0013162A" w:rsidP="0013162A">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13162A">
        <w:rPr>
          <w:rFonts w:ascii="Times New Roman" w:eastAsiaTheme="minorHAnsi" w:hAnsi="Times New Roman"/>
          <w:color w:val="000000"/>
          <w:sz w:val="24"/>
          <w:szCs w:val="24"/>
        </w:rPr>
        <w:t xml:space="preserve">- în cazul în care investiţia prevede utilaje cu montaj, solicitantul este obligat să evidenţieze montajul la </w:t>
      </w:r>
      <w:r w:rsidRPr="0013162A">
        <w:rPr>
          <w:rFonts w:ascii="Times New Roman" w:eastAsiaTheme="minorHAnsi" w:hAnsi="Times New Roman"/>
          <w:b/>
          <w:bCs/>
          <w:color w:val="000000"/>
          <w:sz w:val="24"/>
          <w:szCs w:val="24"/>
        </w:rPr>
        <w:t>capitolul 4.2 Montaj utilaj tehnologic din Bugetul indicativ al Proiectului</w:t>
      </w:r>
      <w:r w:rsidRPr="0013162A">
        <w:rPr>
          <w:rFonts w:ascii="Times New Roman" w:eastAsiaTheme="minorHAnsi" w:hAnsi="Times New Roman"/>
          <w:color w:val="000000"/>
          <w:sz w:val="24"/>
          <w:szCs w:val="24"/>
        </w:rPr>
        <w:t>, chiar dacă montajul este inclus în oferta/ factura utilajului sau se realizează în regie proprie (caz în care se va evidenţia în coloana „cheltuieli neeligibile”)</w:t>
      </w:r>
    </w:p>
    <w:p w:rsidR="00B0184E" w:rsidRPr="00B0184E" w:rsidRDefault="00B0184E" w:rsidP="00B0184E">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 </w:t>
      </w:r>
      <w:r w:rsidRPr="00B0184E">
        <w:rPr>
          <w:rFonts w:ascii="Times New Roman" w:eastAsiaTheme="minorHAnsi" w:hAnsi="Times New Roman" w:cs="Times New Roman"/>
          <w:b/>
          <w:bCs/>
          <w:color w:val="000000"/>
          <w:sz w:val="24"/>
          <w:szCs w:val="24"/>
          <w:lang w:val="en-US"/>
        </w:rPr>
        <w:t xml:space="preserve">devize defalcate cu estimarea costurilor </w:t>
      </w:r>
      <w:r w:rsidRPr="00B0184E">
        <w:rPr>
          <w:rFonts w:ascii="Times New Roman" w:eastAsiaTheme="minorHAnsi" w:hAnsi="Times New Roman" w:cs="Times New Roman"/>
          <w:color w:val="000000"/>
          <w:sz w:val="24"/>
          <w:szCs w:val="24"/>
          <w:lang w:val="en-US"/>
        </w:rPr>
        <w:t xml:space="preserve">(nr. experti, ore/ expert, costuri/ ora), pentru proiecte care propun prestarea de servicii. Pentru situaţiile în care valorile sunt peste limitele prevazute în baza de date a Agenţiei, sau sunt nejustificate prin numărul de experţi, prin numărul de ore prognozate sau prin natura investiţiei, la verificarea proiectului, acestea pot fi reduse, cu informarea solicitantului. </w:t>
      </w:r>
    </w:p>
    <w:p w:rsidR="00B0184E" w:rsidRPr="00B0184E" w:rsidRDefault="00B0184E" w:rsidP="00B0184E">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 în cazul în care investiţia cuprinde cheltuieli cu construcţii noi sau modernizari, se va prezenta </w:t>
      </w:r>
      <w:r w:rsidRPr="00B0184E">
        <w:rPr>
          <w:rFonts w:ascii="Times New Roman" w:eastAsiaTheme="minorHAnsi" w:hAnsi="Times New Roman" w:cs="Times New Roman"/>
          <w:b/>
          <w:bCs/>
          <w:color w:val="000000"/>
          <w:sz w:val="24"/>
          <w:szCs w:val="24"/>
          <w:lang w:val="en-US"/>
        </w:rPr>
        <w:t xml:space="preserve">calcul pentru investiţia specifică </w:t>
      </w:r>
      <w:r w:rsidRPr="00B0184E">
        <w:rPr>
          <w:rFonts w:ascii="Times New Roman" w:eastAsiaTheme="minorHAnsi" w:hAnsi="Times New Roman" w:cs="Times New Roman"/>
          <w:color w:val="000000"/>
          <w:sz w:val="24"/>
          <w:szCs w:val="24"/>
          <w:lang w:val="en-US"/>
        </w:rPr>
        <w:t xml:space="preserve">în care suma tuturor cheltuielilor cu construcţii şi instalaţii se raportează la mp de construcţie. </w:t>
      </w:r>
    </w:p>
    <w:p w:rsidR="00B0184E" w:rsidRDefault="00B0184E" w:rsidP="00B0184E">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B0184E">
        <w:rPr>
          <w:rFonts w:ascii="Times New Roman" w:eastAsiaTheme="minorHAnsi" w:hAnsi="Times New Roman"/>
          <w:b/>
          <w:bCs/>
          <w:color w:val="000000"/>
          <w:sz w:val="24"/>
          <w:szCs w:val="24"/>
        </w:rPr>
        <w:t>Î</w:t>
      </w:r>
      <w:r w:rsidRPr="00B0184E">
        <w:rPr>
          <w:rFonts w:ascii="Times New Roman" w:eastAsiaTheme="minorHAnsi" w:hAnsi="Times New Roman"/>
          <w:color w:val="000000"/>
          <w:sz w:val="24"/>
          <w:szCs w:val="24"/>
        </w:rPr>
        <w:t xml:space="preserve">n cazul proiectelor care prevăd modernizarea / finalizarea construcţiilor existente/ achiziţii de utilaje cu montaj </w:t>
      </w:r>
      <w:r w:rsidRPr="00B0184E">
        <w:rPr>
          <w:rFonts w:ascii="Times New Roman" w:eastAsiaTheme="minorHAnsi" w:hAnsi="Times New Roman"/>
          <w:b/>
          <w:bCs/>
          <w:color w:val="000000"/>
          <w:sz w:val="24"/>
          <w:szCs w:val="24"/>
        </w:rPr>
        <w:t>care schimbă regimul de exploatare a construcţiei existente</w:t>
      </w:r>
      <w:r w:rsidRPr="00B0184E">
        <w:rPr>
          <w:rFonts w:ascii="Times New Roman" w:eastAsiaTheme="minorHAnsi" w:hAnsi="Times New Roman"/>
          <w:color w:val="000000"/>
          <w:sz w:val="24"/>
          <w:szCs w:val="24"/>
        </w:rPr>
        <w:t>, la Studiul de Fezabilitate se ataşează:</w:t>
      </w:r>
    </w:p>
    <w:p w:rsidR="00B0184E" w:rsidRPr="00345624"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b/>
          <w:bCs/>
          <w:color w:val="000000"/>
          <w:sz w:val="24"/>
          <w:szCs w:val="24"/>
          <w:highlight w:val="yellow"/>
          <w:lang w:val="en-US"/>
        </w:rPr>
        <w:t>1b) Expertiza tehnică de specialitate asupra construcţiei existente</w:t>
      </w:r>
      <w:r w:rsidRPr="00B0184E">
        <w:rPr>
          <w:rFonts w:ascii="Times New Roman" w:eastAsiaTheme="minorHAnsi" w:hAnsi="Times New Roman" w:cs="Times New Roman"/>
          <w:b/>
          <w:bCs/>
          <w:color w:val="000000"/>
          <w:sz w:val="24"/>
          <w:szCs w:val="24"/>
          <w:lang w:val="en-US"/>
        </w:rPr>
        <w:t xml:space="preserve"> </w:t>
      </w:r>
      <w:r w:rsidR="00345624">
        <w:rPr>
          <w:rFonts w:ascii="Times New Roman" w:eastAsiaTheme="minorHAnsi" w:hAnsi="Times New Roman" w:cs="Times New Roman"/>
          <w:bCs/>
          <w:color w:val="000000"/>
          <w:sz w:val="24"/>
          <w:szCs w:val="24"/>
          <w:lang w:val="en-US"/>
        </w:rPr>
        <w:t>(in cazul proiectelor care prevad modernizarea/finalizarea constructiilor existente/achizitii de utilaje cu montaj care schimba regimul de exploatarea a constructiei existente)</w:t>
      </w:r>
    </w:p>
    <w:p w:rsidR="00B0184E" w:rsidRPr="00723A24"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b/>
          <w:bCs/>
          <w:color w:val="000000"/>
          <w:sz w:val="24"/>
          <w:szCs w:val="24"/>
          <w:highlight w:val="yellow"/>
          <w:lang w:val="en-US"/>
        </w:rPr>
        <w:t xml:space="preserve">1c) Raportul privind stadiul </w:t>
      </w:r>
      <w:r w:rsidRPr="00B0184E">
        <w:rPr>
          <w:rFonts w:ascii="Times New Roman" w:eastAsiaTheme="minorHAnsi" w:hAnsi="Times New Roman" w:cs="Times New Roman"/>
          <w:b/>
          <w:color w:val="000000"/>
          <w:sz w:val="24"/>
          <w:szCs w:val="24"/>
          <w:highlight w:val="yellow"/>
          <w:lang w:val="en-US"/>
        </w:rPr>
        <w:t>fizic al lucrărilor</w:t>
      </w:r>
      <w:r w:rsidRPr="00B0184E">
        <w:rPr>
          <w:rFonts w:ascii="Times New Roman" w:eastAsiaTheme="minorHAnsi" w:hAnsi="Times New Roman" w:cs="Times New Roman"/>
          <w:color w:val="000000"/>
          <w:sz w:val="24"/>
          <w:szCs w:val="24"/>
          <w:lang w:val="en-US"/>
        </w:rPr>
        <w:t xml:space="preserve"> (numai in cazu</w:t>
      </w:r>
      <w:r w:rsidR="00723A24" w:rsidRPr="00723A24">
        <w:rPr>
          <w:rFonts w:ascii="Times New Roman" w:eastAsiaTheme="minorHAnsi" w:hAnsi="Times New Roman" w:cs="Times New Roman"/>
          <w:color w:val="000000"/>
          <w:sz w:val="24"/>
          <w:szCs w:val="24"/>
          <w:lang w:val="en-US"/>
        </w:rPr>
        <w:t>l constructiilor nefinalizate);</w:t>
      </w:r>
    </w:p>
    <w:p w:rsidR="00723A24" w:rsidRPr="00B0184E" w:rsidRDefault="00723A24" w:rsidP="00B0184E">
      <w:pPr>
        <w:autoSpaceDE w:val="0"/>
        <w:autoSpaceDN w:val="0"/>
        <w:adjustRightInd w:val="0"/>
        <w:spacing w:after="0" w:line="240" w:lineRule="auto"/>
        <w:rPr>
          <w:rFonts w:eastAsiaTheme="minorHAnsi"/>
          <w:color w:val="000000"/>
          <w:sz w:val="23"/>
          <w:szCs w:val="23"/>
          <w:lang w:val="en-US"/>
        </w:rPr>
      </w:pP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b/>
          <w:bCs/>
          <w:color w:val="000000"/>
          <w:sz w:val="24"/>
          <w:szCs w:val="24"/>
          <w:highlight w:val="yellow"/>
          <w:lang w:val="en-US"/>
        </w:rPr>
        <w:t>2.1</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b/>
          <w:bCs/>
          <w:color w:val="000000"/>
          <w:sz w:val="24"/>
          <w:szCs w:val="24"/>
          <w:highlight w:val="yellow"/>
          <w:lang w:val="en-US"/>
        </w:rPr>
        <w:t>Situaţiile financiare</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color w:val="000000"/>
          <w:sz w:val="24"/>
          <w:szCs w:val="24"/>
          <w:lang w:val="en-US"/>
        </w:rPr>
        <w:t xml:space="preserve">(bilanţ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să fie pozitiv (inclusiv 0)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În cazul în care solicitantul este înfiinţat cu cel puţin doi ani financiari înainte de anul depunerii cererii de finanţare se vor depune ultimele doua situaţii financiare.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Excepţie fac intreprinderile inființate în anul depunerii cererii de finanţare. </w:t>
      </w:r>
    </w:p>
    <w:p w:rsidR="00B0184E" w:rsidRDefault="00B0184E" w:rsidP="00B0184E">
      <w:pPr>
        <w:autoSpaceDE w:val="0"/>
        <w:autoSpaceDN w:val="0"/>
        <w:adjustRightInd w:val="0"/>
        <w:spacing w:after="0" w:line="240" w:lineRule="auto"/>
        <w:rPr>
          <w:rFonts w:eastAsiaTheme="minorHAnsi"/>
          <w:color w:val="000000"/>
          <w:sz w:val="23"/>
          <w:szCs w:val="23"/>
          <w:lang w:val="en-US"/>
        </w:rPr>
      </w:pPr>
      <w:r w:rsidRPr="00B0184E">
        <w:rPr>
          <w:rFonts w:eastAsiaTheme="minorHAnsi"/>
          <w:color w:val="000000"/>
          <w:sz w:val="23"/>
          <w:szCs w:val="23"/>
          <w:lang w:val="en-US"/>
        </w:rPr>
        <w:t xml:space="preserve">sau </w:t>
      </w:r>
    </w:p>
    <w:p w:rsidR="00371DA6" w:rsidRPr="00B0184E" w:rsidRDefault="00371DA6" w:rsidP="00B0184E">
      <w:pPr>
        <w:autoSpaceDE w:val="0"/>
        <w:autoSpaceDN w:val="0"/>
        <w:adjustRightInd w:val="0"/>
        <w:spacing w:after="0" w:line="240" w:lineRule="auto"/>
        <w:rPr>
          <w:rFonts w:eastAsiaTheme="minorHAnsi"/>
          <w:color w:val="000000"/>
          <w:sz w:val="23"/>
          <w:szCs w:val="23"/>
          <w:lang w:val="en-US"/>
        </w:rPr>
      </w:pP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b/>
          <w:bCs/>
          <w:color w:val="000000"/>
          <w:sz w:val="24"/>
          <w:szCs w:val="24"/>
          <w:highlight w:val="yellow"/>
          <w:lang w:val="en-US"/>
        </w:rPr>
        <w:t>2.2</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b/>
          <w:bCs/>
          <w:color w:val="000000"/>
          <w:sz w:val="24"/>
          <w:szCs w:val="24"/>
          <w:highlight w:val="yellow"/>
          <w:lang w:val="en-US"/>
        </w:rPr>
        <w:t>Declaraţie</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color w:val="000000"/>
          <w:sz w:val="24"/>
          <w:szCs w:val="24"/>
          <w:lang w:val="en-US"/>
        </w:rPr>
        <w:t xml:space="preserve">privind veniturile realizate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şi/sau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b/>
          <w:bCs/>
          <w:color w:val="000000"/>
          <w:sz w:val="24"/>
          <w:szCs w:val="24"/>
          <w:highlight w:val="yellow"/>
          <w:lang w:val="en-US"/>
        </w:rPr>
        <w:t>2.3</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b/>
          <w:bCs/>
          <w:color w:val="000000"/>
          <w:sz w:val="24"/>
          <w:szCs w:val="24"/>
          <w:highlight w:val="yellow"/>
          <w:lang w:val="en-US"/>
        </w:rPr>
        <w:t>Declaraţia privind veniturile din activităţi agricole</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color w:val="000000"/>
          <w:sz w:val="24"/>
          <w:szCs w:val="24"/>
          <w:lang w:val="en-US"/>
        </w:rPr>
        <w:t xml:space="preserve">impuse pe norme de venit (formularul 221), document obligatoriu de prezentat la depunerea cererii de finanţare;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Sau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b/>
          <w:bCs/>
          <w:color w:val="000000"/>
          <w:sz w:val="24"/>
          <w:szCs w:val="24"/>
          <w:highlight w:val="yellow"/>
          <w:lang w:val="en-US"/>
        </w:rPr>
        <w:t>2.4 Declaraţia de inactivitate</w:t>
      </w:r>
      <w:r w:rsidRPr="00B0184E">
        <w:rPr>
          <w:rFonts w:ascii="Times New Roman" w:eastAsiaTheme="minorHAnsi" w:hAnsi="Times New Roman" w:cs="Times New Roman"/>
          <w:b/>
          <w:bCs/>
          <w:color w:val="000000"/>
          <w:sz w:val="24"/>
          <w:szCs w:val="24"/>
          <w:lang w:val="en-US"/>
        </w:rPr>
        <w:t xml:space="preserve"> </w:t>
      </w:r>
      <w:r w:rsidRPr="00B0184E">
        <w:rPr>
          <w:rFonts w:ascii="Times New Roman" w:eastAsiaTheme="minorHAnsi" w:hAnsi="Times New Roman" w:cs="Times New Roman"/>
          <w:color w:val="000000"/>
          <w:sz w:val="24"/>
          <w:szCs w:val="24"/>
          <w:lang w:val="en-US"/>
        </w:rPr>
        <w:t xml:space="preserve">înregistrată la Administraţia Financiară, în cazul solicitanţilor care nu au desfăşurat activitate anterior depunerii proiectului.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Pot apărea următoarele situații: </w:t>
      </w:r>
    </w:p>
    <w:p w:rsidR="00B0184E" w:rsidRPr="00B0184E" w:rsidRDefault="00B0184E" w:rsidP="00723A24">
      <w:pPr>
        <w:autoSpaceDE w:val="0"/>
        <w:autoSpaceDN w:val="0"/>
        <w:adjustRightInd w:val="0"/>
        <w:spacing w:after="0"/>
        <w:jc w:val="both"/>
        <w:rPr>
          <w:rFonts w:ascii="Times New Roman" w:eastAsiaTheme="minorHAnsi" w:hAnsi="Times New Roman" w:cs="Times New Roman"/>
          <w:color w:val="000000"/>
          <w:sz w:val="24"/>
          <w:szCs w:val="24"/>
          <w:lang w:val="en-US"/>
        </w:rPr>
      </w:pPr>
      <w:r w:rsidRPr="00B0184E">
        <w:rPr>
          <w:rFonts w:ascii="Times New Roman" w:eastAsiaTheme="minorHAnsi" w:hAnsi="Times New Roman" w:cs="Times New Roman"/>
          <w:color w:val="000000"/>
          <w:sz w:val="24"/>
          <w:szCs w:val="24"/>
          <w:lang w:val="en-US"/>
        </w:rPr>
        <w:t xml:space="preserve">a) În cazul solicitantilor înființați în anul depunerii proiectului, aceștia nu vor depune situațiile financiare. </w:t>
      </w:r>
    </w:p>
    <w:p w:rsidR="00B0184E" w:rsidRDefault="00B0184E" w:rsidP="00723A24">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723A24">
        <w:rPr>
          <w:rFonts w:ascii="Times New Roman" w:eastAsiaTheme="minorHAnsi" w:hAnsi="Times New Roman"/>
          <w:color w:val="000000"/>
          <w:sz w:val="24"/>
          <w:szCs w:val="24"/>
        </w:rPr>
        <w:t>b) În cazul în care anul precedent depunerii cererii de finanțare este anul înființării, nu se analizează rezultatul operațional din contul de profit și pierdere sau rezultatul brut din cadrul formularului 200, care poate fi și negativ.</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w:t>
      </w:r>
      <w:r w:rsidRPr="00925819">
        <w:rPr>
          <w:rFonts w:ascii="Times New Roman" w:eastAsiaTheme="minorHAnsi" w:hAnsi="Times New Roman" w:cs="Times New Roman"/>
          <w:b/>
          <w:bCs/>
          <w:color w:val="000000"/>
          <w:sz w:val="24"/>
          <w:szCs w:val="24"/>
          <w:lang w:val="en-US"/>
        </w:rPr>
        <w:t xml:space="preserve">Declaraţia de inactivitate </w:t>
      </w:r>
      <w:r w:rsidRPr="00925819">
        <w:rPr>
          <w:rFonts w:ascii="Times New Roman" w:eastAsiaTheme="minorHAnsi" w:hAnsi="Times New Roman" w:cs="Times New Roman"/>
          <w:color w:val="000000"/>
          <w:sz w:val="24"/>
          <w:szCs w:val="24"/>
          <w:lang w:val="en-US"/>
        </w:rPr>
        <w:t xml:space="preserve">înregistrată la Administraţia Financiară.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Pentru întreprinderi familiale și întreprinderi individuale și persoane fizice autorizate: </w:t>
      </w:r>
    </w:p>
    <w:p w:rsidR="00925819" w:rsidRPr="00925819" w:rsidRDefault="00925819"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925819">
        <w:rPr>
          <w:rFonts w:ascii="Times New Roman" w:eastAsiaTheme="minorHAnsi" w:hAnsi="Times New Roman"/>
          <w:color w:val="000000"/>
          <w:sz w:val="24"/>
          <w:szCs w:val="24"/>
        </w:rPr>
        <w:t>Declarație specială privind veniturile realizate în anul precedent depunerii proiectului înregistrată la Administrația Financiară</w:t>
      </w:r>
    </w:p>
    <w:p w:rsidR="00723A24" w:rsidRDefault="00723A24" w:rsidP="00723A24">
      <w:pPr>
        <w:pStyle w:val="ListParagraph"/>
        <w:autoSpaceDE w:val="0"/>
        <w:autoSpaceDN w:val="0"/>
        <w:adjustRightInd w:val="0"/>
        <w:spacing w:line="276" w:lineRule="auto"/>
        <w:ind w:left="0"/>
        <w:rPr>
          <w:rFonts w:ascii="Times New Roman" w:hAnsi="Times New Roman"/>
          <w:sz w:val="24"/>
          <w:szCs w:val="24"/>
        </w:rPr>
      </w:pP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highlight w:val="yellow"/>
          <w:lang w:val="en-US"/>
        </w:rPr>
        <w:t>3.</w:t>
      </w:r>
      <w:r w:rsidRPr="00925819">
        <w:rPr>
          <w:rFonts w:ascii="Times New Roman" w:eastAsiaTheme="minorHAnsi" w:hAnsi="Times New Roman" w:cs="Times New Roman"/>
          <w:b/>
          <w:bCs/>
          <w:color w:val="000000"/>
          <w:sz w:val="24"/>
          <w:szCs w:val="24"/>
          <w:lang w:val="en-US"/>
        </w:rPr>
        <w:t xml:space="preserve"> </w:t>
      </w:r>
      <w:r w:rsidRPr="00925819">
        <w:rPr>
          <w:rFonts w:ascii="Times New Roman" w:eastAsiaTheme="minorHAnsi" w:hAnsi="Times New Roman" w:cs="Times New Roman"/>
          <w:b/>
          <w:bCs/>
          <w:color w:val="000000"/>
          <w:sz w:val="24"/>
          <w:szCs w:val="24"/>
          <w:highlight w:val="yellow"/>
          <w:lang w:val="en-US"/>
        </w:rPr>
        <w:t>Documente pentru terenurile și/sau clădirile aferente realizării investițiilor</w:t>
      </w:r>
      <w:r w:rsidRPr="00925819">
        <w:rPr>
          <w:rFonts w:ascii="Times New Roman" w:eastAsiaTheme="minorHAnsi" w:hAnsi="Times New Roman" w:cs="Times New Roman"/>
          <w:b/>
          <w:bCs/>
          <w:color w:val="000000"/>
          <w:sz w:val="24"/>
          <w:szCs w:val="24"/>
          <w:lang w:val="en-US"/>
        </w:rPr>
        <w:t xml:space="preserve"> :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highlight w:val="yellow"/>
          <w:lang w:val="en-US"/>
        </w:rPr>
        <w:t>3.1</w:t>
      </w:r>
      <w:r w:rsidRPr="00925819">
        <w:rPr>
          <w:rFonts w:ascii="Times New Roman" w:eastAsiaTheme="minorHAnsi" w:hAnsi="Times New Roman" w:cs="Times New Roman"/>
          <w:b/>
          <w:bCs/>
          <w:color w:val="000000"/>
          <w:sz w:val="24"/>
          <w:szCs w:val="24"/>
          <w:lang w:val="en-US"/>
        </w:rPr>
        <w:t xml:space="preserve"> Pentru proiectele care presupun realizarea de lucrări de construcție sau achiziția de utilaje/ echipamente cu montaj, se va prezenta înscrisul care să certifice, după caz: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lang w:val="en-US"/>
        </w:rPr>
        <w:t xml:space="preserve">a) Dreptul de proprietate privată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Actele doveditoare ale dreptului de proprietate privată, reprezentate de înscrisurile constatatoare ale unui act juridic civil, jurisdicțional sau administrativ cu efect constitutiv translativ sau declarativ de proprietate, precum: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Actele juridice translative de proprietate, precum contractele de vânzare-cumpărare, donație, schimb, etc;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Actele juridice declarative de proprietate, precum împărțeala judiciară sau tranzacția;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Actele jurisdicționale declarative, precum hotărârile judecătorești cu putere de res-judecata, de partaj, de constatare a uzucapiunii imobiliare, etc.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Actele jurisdicționale, precum ordonanțele de adjudecare; </w:t>
      </w:r>
    </w:p>
    <w:p w:rsidR="00925819" w:rsidRPr="00925819" w:rsidRDefault="00925819" w:rsidP="00925819">
      <w:pPr>
        <w:autoSpaceDE w:val="0"/>
        <w:autoSpaceDN w:val="0"/>
        <w:adjustRightInd w:val="0"/>
        <w:spacing w:after="0" w:line="240" w:lineRule="auto"/>
        <w:rPr>
          <w:rFonts w:eastAsiaTheme="minorHAnsi"/>
          <w:color w:val="000000"/>
          <w:sz w:val="23"/>
          <w:szCs w:val="23"/>
          <w:lang w:val="en-US"/>
        </w:rPr>
      </w:pP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highlight w:val="yellow"/>
          <w:lang w:val="en-US"/>
        </w:rPr>
        <w:t>b) Dreptul de concesiune</w:t>
      </w:r>
      <w:r w:rsidRPr="00925819">
        <w:rPr>
          <w:rFonts w:ascii="Times New Roman" w:eastAsiaTheme="minorHAnsi" w:hAnsi="Times New Roman" w:cs="Times New Roman"/>
          <w:b/>
          <w:bCs/>
          <w:color w:val="000000"/>
          <w:sz w:val="24"/>
          <w:szCs w:val="24"/>
          <w:lang w:val="en-US"/>
        </w:rPr>
        <w:t xml:space="preserve"> - </w:t>
      </w:r>
      <w:r w:rsidRPr="00925819">
        <w:rPr>
          <w:rFonts w:ascii="Times New Roman" w:eastAsiaTheme="minorHAnsi" w:hAnsi="Times New Roman" w:cs="Times New Roman"/>
          <w:color w:val="000000"/>
          <w:sz w:val="24"/>
          <w:szCs w:val="24"/>
          <w:lang w:val="en-US"/>
        </w:rPr>
        <w:t xml:space="preserve">Contract de concesiune care acoperă o perioadă de cel puțin 10 ani începând cu anul depunerii cererii de finanţare, corespunzătoare asigurării sustenabilității investiției şi care oferă dreptul titularului de a executa lucrările de construcție prevăzute prin proiect, în copie.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În cazul contractului de concesiune pentru cladiri, acesta va fi însoțit de o adresă emisă de concedent care să specifice dacă pentru clădirea concesionată există solicitări privind retrocedarea.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În cazul contractului de concesiune pentru terenuri, acesta va fi însoțit de o adresă emisă de concedent care să specifice: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suprafaţa concesionată la zi - dacă pentru suprafaţa concesionată există solicitări privind retrocedarea sau diminuarea şi dacă da, să se menţioneze care este suprafaţa supusă acestui proces;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situaţia privind respectarea clauzelor contractuale, dacă este în graficul de realizare a investiţiilor prevăzute în contract, dacă concesionarul şi-a respectat graficul de plată a redevenţei şi alte clauze. </w:t>
      </w:r>
    </w:p>
    <w:p w:rsidR="00925819" w:rsidRDefault="00925819"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925819">
        <w:rPr>
          <w:rFonts w:ascii="Times New Roman" w:eastAsiaTheme="minorHAnsi" w:hAnsi="Times New Roman"/>
          <w:b/>
          <w:bCs/>
          <w:color w:val="000000"/>
          <w:sz w:val="24"/>
          <w:szCs w:val="24"/>
          <w:highlight w:val="yellow"/>
        </w:rPr>
        <w:t>c) Dreptul de superficie</w:t>
      </w:r>
      <w:r w:rsidRPr="00925819">
        <w:rPr>
          <w:rFonts w:ascii="Times New Roman" w:eastAsiaTheme="minorHAnsi" w:hAnsi="Times New Roman"/>
          <w:b/>
          <w:bCs/>
          <w:color w:val="000000"/>
          <w:sz w:val="24"/>
          <w:szCs w:val="24"/>
        </w:rPr>
        <w:t xml:space="preserve"> </w:t>
      </w:r>
      <w:r w:rsidRPr="00925819">
        <w:rPr>
          <w:rFonts w:ascii="Times New Roman" w:eastAsiaTheme="minorHAnsi" w:hAnsi="Times New Roman"/>
          <w:color w:val="000000"/>
          <w:sz w:val="24"/>
          <w:szCs w:val="24"/>
        </w:rPr>
        <w:t>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w:t>
      </w:r>
    </w:p>
    <w:p w:rsidR="00831959" w:rsidRDefault="00831959" w:rsidP="00925819">
      <w:pPr>
        <w:pStyle w:val="ListParagraph"/>
        <w:autoSpaceDE w:val="0"/>
        <w:autoSpaceDN w:val="0"/>
        <w:adjustRightInd w:val="0"/>
        <w:spacing w:line="276" w:lineRule="auto"/>
        <w:ind w:left="0"/>
        <w:rPr>
          <w:rFonts w:ascii="Times New Roman" w:hAnsi="Times New Roman"/>
          <w:sz w:val="24"/>
          <w:szCs w:val="24"/>
        </w:rPr>
      </w:pPr>
    </w:p>
    <w:p w:rsidR="00925819" w:rsidRDefault="00925819" w:rsidP="00925819">
      <w:pPr>
        <w:pStyle w:val="ListParagraph"/>
        <w:autoSpaceDE w:val="0"/>
        <w:autoSpaceDN w:val="0"/>
        <w:adjustRightInd w:val="0"/>
        <w:spacing w:line="276" w:lineRule="auto"/>
        <w:ind w:left="0"/>
        <w:rPr>
          <w:rFonts w:ascii="Times New Roman" w:hAnsi="Times New Roman"/>
          <w:sz w:val="24"/>
          <w:szCs w:val="24"/>
        </w:rPr>
      </w:pPr>
      <w:r w:rsidRPr="00925819">
        <w:rPr>
          <w:rFonts w:ascii="Times New Roman" w:hAnsi="Times New Roman"/>
          <w:sz w:val="24"/>
          <w:szCs w:val="24"/>
        </w:rPr>
        <w:t xml:space="preserve">Documentele de la punctele a, b si c de mai sus vor fi însoțite de </w:t>
      </w:r>
      <w:r w:rsidRPr="00925819">
        <w:rPr>
          <w:rFonts w:ascii="Times New Roman" w:hAnsi="Times New Roman"/>
          <w:b/>
          <w:bCs/>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925819">
        <w:rPr>
          <w:rFonts w:ascii="Times New Roman" w:hAnsi="Times New Roman"/>
          <w:sz w:val="24"/>
          <w:szCs w:val="24"/>
        </w:rPr>
        <w:t>în termen de valabilitate la data depunerii (emis cu maxim 30 de zile înaintea depunerii proiectului)</w:t>
      </w:r>
    </w:p>
    <w:p w:rsidR="00831959" w:rsidRPr="00925819" w:rsidRDefault="00831959"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highlight w:val="yellow"/>
          <w:lang w:val="en-US"/>
        </w:rPr>
        <w:t>3.2</w:t>
      </w:r>
      <w:r w:rsidRPr="00925819">
        <w:rPr>
          <w:rFonts w:ascii="Times New Roman" w:eastAsiaTheme="minorHAnsi" w:hAnsi="Times New Roman" w:cs="Times New Roman"/>
          <w:b/>
          <w:bCs/>
          <w:color w:val="000000"/>
          <w:sz w:val="24"/>
          <w:szCs w:val="24"/>
          <w:lang w:val="en-US"/>
        </w:rPr>
        <w:t xml:space="preserve"> </w:t>
      </w:r>
      <w:r w:rsidRPr="00925819">
        <w:rPr>
          <w:rFonts w:ascii="Times New Roman" w:eastAsiaTheme="minorHAnsi" w:hAnsi="Times New Roman" w:cs="Times New Roman"/>
          <w:b/>
          <w:bCs/>
          <w:color w:val="000000"/>
          <w:sz w:val="24"/>
          <w:szCs w:val="24"/>
          <w:highlight w:val="yellow"/>
          <w:lang w:val="en-US"/>
        </w:rPr>
        <w:t>Pentru proiectele care propun doar dotare, achiziție de mașini și/sau utilaje fără montaj</w:t>
      </w:r>
      <w:r w:rsidRPr="00925819">
        <w:rPr>
          <w:rFonts w:ascii="Times New Roman" w:eastAsiaTheme="minorHAnsi" w:hAnsi="Times New Roman" w:cs="Times New Roman"/>
          <w:b/>
          <w:bCs/>
          <w:color w:val="000000"/>
          <w:sz w:val="24"/>
          <w:szCs w:val="24"/>
          <w:lang w:val="en-US"/>
        </w:rPr>
        <w:t xml:space="preserve">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a) dreptul de proprietate privată,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b) dreptul de concesiune,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c) dreptul de superficie,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d) dreptul de uzufruct;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e) dreptul de folosinţă cu titlu gratuit;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f) împrumutul de folosință (comodat) </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g) dreptul de închiriere/locațiune. </w:t>
      </w:r>
    </w:p>
    <w:p w:rsidR="00925819" w:rsidRDefault="00925819" w:rsidP="00925819">
      <w:pPr>
        <w:pStyle w:val="ListParagraph"/>
        <w:autoSpaceDE w:val="0"/>
        <w:autoSpaceDN w:val="0"/>
        <w:adjustRightInd w:val="0"/>
        <w:spacing w:line="276" w:lineRule="auto"/>
        <w:ind w:left="0"/>
        <w:rPr>
          <w:rFonts w:ascii="Times New Roman" w:eastAsiaTheme="minorHAnsi" w:hAnsi="Times New Roman"/>
          <w:b/>
          <w:bCs/>
          <w:color w:val="000000"/>
          <w:sz w:val="24"/>
          <w:szCs w:val="24"/>
        </w:rPr>
      </w:pPr>
      <w:r w:rsidRPr="00925819">
        <w:rPr>
          <w:rFonts w:ascii="Times New Roman" w:eastAsiaTheme="minorHAnsi" w:hAnsi="Times New Roman"/>
          <w:b/>
          <w:bCs/>
          <w:color w:val="000000"/>
          <w:sz w:val="24"/>
          <w:szCs w:val="24"/>
        </w:rPr>
        <w:t>De ex.: contract de cesiune, contract de concesiune, contract de locațiune/închiriere, contract de comodat.</w:t>
      </w:r>
    </w:p>
    <w:p w:rsidR="00B25D15" w:rsidRDefault="00B25D15" w:rsidP="00925819">
      <w:pPr>
        <w:pStyle w:val="ListParagraph"/>
        <w:autoSpaceDE w:val="0"/>
        <w:autoSpaceDN w:val="0"/>
        <w:adjustRightInd w:val="0"/>
        <w:spacing w:line="276" w:lineRule="auto"/>
        <w:ind w:left="0"/>
        <w:rPr>
          <w:rFonts w:ascii="Times New Roman" w:eastAsiaTheme="minorHAnsi" w:hAnsi="Times New Roman"/>
          <w:b/>
          <w:bCs/>
          <w:color w:val="000000"/>
          <w:sz w:val="24"/>
          <w:szCs w:val="24"/>
        </w:rPr>
      </w:pPr>
    </w:p>
    <w:p w:rsidR="00925819" w:rsidRDefault="00925819" w:rsidP="00925819">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925819">
        <w:rPr>
          <w:rFonts w:ascii="Times New Roman" w:eastAsiaTheme="minorHAnsi" w:hAnsi="Times New Roman" w:cs="Times New Roman"/>
          <w:b/>
          <w:bCs/>
          <w:color w:val="000000"/>
          <w:sz w:val="24"/>
          <w:szCs w:val="24"/>
          <w:lang w:val="en-US"/>
        </w:rPr>
        <w:t xml:space="preserve">Înscrisurile menționate la punctul 3.2 se vor depune respectand una dintre cele 2 condiţii (situaţii) de mai jos: </w:t>
      </w:r>
    </w:p>
    <w:p w:rsidR="00B25D15" w:rsidRPr="00925819" w:rsidRDefault="00B25D15"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lang w:val="en-US"/>
        </w:rPr>
        <w:t xml:space="preserve">A. vor fi însoțite de: </w:t>
      </w:r>
    </w:p>
    <w:p w:rsidR="00B25D15"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lang w:val="en-US"/>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925819">
        <w:rPr>
          <w:rFonts w:ascii="Times New Roman" w:eastAsiaTheme="minorHAnsi" w:hAnsi="Times New Roman" w:cs="Times New Roman"/>
          <w:color w:val="000000"/>
          <w:sz w:val="24"/>
          <w:szCs w:val="24"/>
          <w:lang w:val="en-US"/>
        </w:rPr>
        <w:t>în termen de valabilitate la data depunerii (emis cu maxim 30 de zile înaintea depunerii proiectului)</w:t>
      </w: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color w:val="000000"/>
          <w:sz w:val="24"/>
          <w:szCs w:val="24"/>
          <w:lang w:val="en-US"/>
        </w:rPr>
        <w:t xml:space="preserve"> </w:t>
      </w:r>
    </w:p>
    <w:p w:rsidR="00925819" w:rsidRDefault="00925819" w:rsidP="00925819">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925819">
        <w:rPr>
          <w:rFonts w:ascii="Times New Roman" w:eastAsiaTheme="minorHAnsi" w:hAnsi="Times New Roman" w:cs="Times New Roman"/>
          <w:b/>
          <w:bCs/>
          <w:color w:val="000000"/>
          <w:sz w:val="24"/>
          <w:szCs w:val="24"/>
          <w:lang w:val="en-US"/>
        </w:rPr>
        <w:t xml:space="preserve">SAU </w:t>
      </w:r>
    </w:p>
    <w:p w:rsidR="00B25D15" w:rsidRPr="00925819" w:rsidRDefault="00B25D15"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p>
    <w:p w:rsidR="00925819" w:rsidRPr="00925819" w:rsidRDefault="00925819" w:rsidP="00925819">
      <w:pPr>
        <w:autoSpaceDE w:val="0"/>
        <w:autoSpaceDN w:val="0"/>
        <w:adjustRightInd w:val="0"/>
        <w:spacing w:after="0"/>
        <w:jc w:val="both"/>
        <w:rPr>
          <w:rFonts w:ascii="Times New Roman" w:eastAsiaTheme="minorHAnsi" w:hAnsi="Times New Roman" w:cs="Times New Roman"/>
          <w:color w:val="000000"/>
          <w:sz w:val="24"/>
          <w:szCs w:val="24"/>
          <w:lang w:val="en-US"/>
        </w:rPr>
      </w:pPr>
      <w:r w:rsidRPr="00925819">
        <w:rPr>
          <w:rFonts w:ascii="Times New Roman" w:eastAsiaTheme="minorHAnsi" w:hAnsi="Times New Roman" w:cs="Times New Roman"/>
          <w:b/>
          <w:bCs/>
          <w:color w:val="000000"/>
          <w:sz w:val="24"/>
          <w:szCs w:val="24"/>
          <w:lang w:val="en-US"/>
        </w:rPr>
        <w:t xml:space="preserve">B. vor fi incheiate în formă autentică de către un notar public sau emise de o autoritate publica sau dobandite printr-o hotarare judecatoreasca. </w:t>
      </w:r>
    </w:p>
    <w:p w:rsidR="00925819" w:rsidRDefault="00925819" w:rsidP="00925819">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925819">
        <w:rPr>
          <w:rFonts w:ascii="Times New Roman" w:eastAsiaTheme="minorHAnsi" w:hAnsi="Times New Roman"/>
          <w:b/>
          <w:bCs/>
          <w:color w:val="000000"/>
          <w:sz w:val="24"/>
          <w:szCs w:val="24"/>
        </w:rPr>
        <w:t xml:space="preserve">Atenție! Nu se acceptă documente cu încheiere de dată certă emise </w:t>
      </w:r>
      <w:r w:rsidRPr="00925819">
        <w:rPr>
          <w:rFonts w:ascii="Times New Roman" w:eastAsiaTheme="minorHAnsi" w:hAnsi="Times New Roman"/>
          <w:color w:val="000000"/>
          <w:sz w:val="24"/>
          <w:szCs w:val="24"/>
        </w:rPr>
        <w:t>de către un notar public.</w:t>
      </w:r>
    </w:p>
    <w:p w:rsidR="00B25D15" w:rsidRPr="00BF521C" w:rsidRDefault="00B25D15" w:rsidP="00925819">
      <w:pPr>
        <w:pStyle w:val="ListParagraph"/>
        <w:autoSpaceDE w:val="0"/>
        <w:autoSpaceDN w:val="0"/>
        <w:adjustRightInd w:val="0"/>
        <w:spacing w:line="276" w:lineRule="auto"/>
        <w:ind w:left="0"/>
        <w:rPr>
          <w:color w:val="FF0000"/>
          <w:sz w:val="23"/>
          <w:szCs w:val="23"/>
        </w:rPr>
      </w:pPr>
    </w:p>
    <w:p w:rsidR="00B25D15" w:rsidRDefault="00B25D15" w:rsidP="00925819">
      <w:pPr>
        <w:pStyle w:val="ListParagraph"/>
        <w:autoSpaceDE w:val="0"/>
        <w:autoSpaceDN w:val="0"/>
        <w:adjustRightInd w:val="0"/>
        <w:spacing w:line="276" w:lineRule="auto"/>
        <w:ind w:left="0"/>
        <w:rPr>
          <w:rFonts w:ascii="Times New Roman" w:hAnsi="Times New Roman"/>
          <w:sz w:val="24"/>
          <w:szCs w:val="24"/>
        </w:rPr>
      </w:pPr>
      <w:r w:rsidRPr="00B25D15">
        <w:rPr>
          <w:rFonts w:ascii="Times New Roman" w:hAnsi="Times New Roman"/>
          <w:sz w:val="24"/>
          <w:szCs w:val="24"/>
        </w:rPr>
        <w:t>Atenţie! În situaţia în care imobilul pe care se execută investiţia nu este liber de sarcini (ipotecat pentru un credit) se va depune acordul creditorului privind execuţia investiţiei şi graficul de rambursare a creditului.</w:t>
      </w:r>
    </w:p>
    <w:p w:rsidR="00B25D15" w:rsidRDefault="00B25D15" w:rsidP="00925819">
      <w:pPr>
        <w:pStyle w:val="ListParagraph"/>
        <w:autoSpaceDE w:val="0"/>
        <w:autoSpaceDN w:val="0"/>
        <w:adjustRightInd w:val="0"/>
        <w:spacing w:line="276" w:lineRule="auto"/>
        <w:ind w:left="0"/>
        <w:rPr>
          <w:rFonts w:ascii="Times New Roman" w:hAnsi="Times New Roman"/>
          <w:sz w:val="24"/>
          <w:szCs w:val="24"/>
        </w:rPr>
      </w:pPr>
    </w:p>
    <w:p w:rsid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color w:val="000000"/>
          <w:sz w:val="24"/>
          <w:szCs w:val="24"/>
          <w:lang w:val="en-US"/>
        </w:rPr>
        <w:t xml:space="preserve">Clarificarea documentelor de proprietate de prezentat la depunerea Cererii de finanţare în cazul PFA,II, IF, care deţin în coproprietate soţ/soţie, terenul aferent investiţiei, în calitate de persoane fizice până la autorizarea conform OUG 44/2008: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B25D15">
      <w:pPr>
        <w:autoSpaceDE w:val="0"/>
        <w:autoSpaceDN w:val="0"/>
        <w:adjustRightInd w:val="0"/>
        <w:spacing w:after="0"/>
        <w:jc w:val="both"/>
        <w:rPr>
          <w:rFonts w:ascii="Times New Roman" w:eastAsiaTheme="minorHAnsi" w:hAnsi="Times New Roman" w:cs="Times New Roman"/>
          <w:i/>
          <w:iCs/>
          <w:color w:val="000000"/>
          <w:sz w:val="24"/>
          <w:szCs w:val="24"/>
          <w:lang w:val="en-US"/>
        </w:rPr>
      </w:pPr>
      <w:r w:rsidRPr="00B25D15">
        <w:rPr>
          <w:rFonts w:ascii="Times New Roman" w:eastAsiaTheme="minorHAnsi" w:hAnsi="Times New Roman" w:cs="Times New Roman"/>
          <w:i/>
          <w:iCs/>
          <w:color w:val="000000"/>
          <w:sz w:val="24"/>
          <w:szCs w:val="24"/>
          <w:lang w:val="en-US"/>
        </w:rPr>
        <w:t xml:space="preserve">“În cazul solicitanţilor Persoane Fizice Autorizate, Intreprinderi Individuale sau Intreprinderi Familiale, care deţin în proprietate terenul aferent investiţiei, în calitate de persoane fizice împreună cu soţul/soţia, este necesar să prezinte la depunerea Cererii de finanțare,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B25D15">
      <w:pPr>
        <w:pStyle w:val="ListParagraph"/>
        <w:autoSpaceDE w:val="0"/>
        <w:autoSpaceDN w:val="0"/>
        <w:adjustRightInd w:val="0"/>
        <w:spacing w:line="276" w:lineRule="auto"/>
        <w:ind w:left="0"/>
        <w:rPr>
          <w:rFonts w:ascii="Times New Roman" w:eastAsiaTheme="minorHAnsi" w:hAnsi="Times New Roman"/>
          <w:i/>
          <w:iCs/>
          <w:color w:val="000000"/>
          <w:sz w:val="24"/>
          <w:szCs w:val="24"/>
        </w:rPr>
      </w:pPr>
      <w:r w:rsidRPr="00B25D15">
        <w:rPr>
          <w:rFonts w:ascii="Times New Roman" w:eastAsiaTheme="minorHAnsi" w:hAnsi="Times New Roman"/>
          <w:i/>
          <w:iCs/>
          <w:color w:val="000000"/>
          <w:sz w:val="24"/>
          <w:szCs w:val="24"/>
        </w:rPr>
        <w:t>Aceste documente vor fi adăugate la Cererea de finanțare în câmpul ‘’Alte documente”</w:t>
      </w:r>
    </w:p>
    <w:p w:rsidR="00B25D15" w:rsidRDefault="00B25D15" w:rsidP="00B25D15">
      <w:pPr>
        <w:pStyle w:val="ListParagraph"/>
        <w:autoSpaceDE w:val="0"/>
        <w:autoSpaceDN w:val="0"/>
        <w:adjustRightInd w:val="0"/>
        <w:spacing w:line="276" w:lineRule="auto"/>
        <w:ind w:left="0"/>
        <w:rPr>
          <w:rFonts w:ascii="Times New Roman" w:eastAsiaTheme="minorHAnsi" w:hAnsi="Times New Roman"/>
          <w:i/>
          <w:iCs/>
          <w:color w:val="000000"/>
          <w:sz w:val="24"/>
          <w:szCs w:val="24"/>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4.</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Extras din Registrul agricol</w:t>
      </w:r>
      <w:r w:rsidRPr="00B25D15">
        <w:rPr>
          <w:rFonts w:ascii="Times New Roman" w:eastAsiaTheme="minorHAnsi" w:hAnsi="Times New Roman" w:cs="Times New Roman"/>
          <w:b/>
          <w:bCs/>
          <w:color w:val="000000"/>
          <w:sz w:val="24"/>
          <w:szCs w:val="24"/>
          <w:lang w:val="en-US"/>
        </w:rPr>
        <w:t xml:space="preserve"> – </w:t>
      </w:r>
      <w:r w:rsidRPr="00B25D15">
        <w:rPr>
          <w:rFonts w:ascii="Times New Roman" w:eastAsiaTheme="minorHAnsi" w:hAnsi="Times New Roman" w:cs="Times New Roman"/>
          <w:color w:val="000000"/>
          <w:sz w:val="24"/>
          <w:szCs w:val="24"/>
          <w:lang w:val="en-US"/>
        </w:rPr>
        <w:t xml:space="preserve">în copie cu ştampila primăriei şi menţiunea "Conform cu originalul" pentru dovedirea calităţii </w:t>
      </w:r>
      <w:r w:rsidRPr="00B25D15">
        <w:rPr>
          <w:rFonts w:ascii="Times New Roman" w:eastAsiaTheme="minorHAnsi" w:hAnsi="Times New Roman" w:cs="Times New Roman"/>
          <w:b/>
          <w:bCs/>
          <w:color w:val="000000"/>
          <w:sz w:val="24"/>
          <w:szCs w:val="24"/>
          <w:lang w:val="en-US"/>
        </w:rPr>
        <w:t>de membru al gospodăriei agricole;</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5</w:t>
      </w:r>
      <w:r w:rsidRPr="00B25D15">
        <w:rPr>
          <w:rFonts w:ascii="Times New Roman" w:eastAsiaTheme="minorHAnsi" w:hAnsi="Times New Roman" w:cs="Times New Roman"/>
          <w:color w:val="000000"/>
          <w:sz w:val="24"/>
          <w:szCs w:val="24"/>
          <w:highlight w:val="yellow"/>
          <w:lang w:val="en-US"/>
        </w:rPr>
        <w:t>.</w:t>
      </w:r>
      <w:r w:rsidRPr="00B25D15">
        <w:rPr>
          <w:rFonts w:ascii="Times New Roman" w:eastAsiaTheme="minorHAnsi" w:hAnsi="Times New Roman" w:cs="Times New Roman"/>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Copia actului de identitate</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color w:val="000000"/>
          <w:sz w:val="24"/>
          <w:szCs w:val="24"/>
          <w:lang w:val="en-US"/>
        </w:rPr>
        <w:t>pentru reprezentantul legal de proiect (asociat unic/asociat majoritar/ administrator/ PFA, titular II, membru IF);</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6.</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Documente care atestă forma de organizare a solicitantului</w:t>
      </w:r>
      <w:r w:rsidRPr="00B25D15">
        <w:rPr>
          <w:rFonts w:ascii="Times New Roman" w:eastAsiaTheme="minorHAnsi" w:hAnsi="Times New Roman" w:cs="Times New Roman"/>
          <w:color w:val="000000"/>
          <w:sz w:val="24"/>
          <w:szCs w:val="24"/>
          <w:lang w:val="en-US"/>
        </w:rPr>
        <w:t xml:space="preserve">.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6.1</w:t>
      </w:r>
      <w:r w:rsidRPr="00B25D15">
        <w:rPr>
          <w:rFonts w:ascii="Times New Roman" w:eastAsiaTheme="minorHAnsi" w:hAnsi="Times New Roman" w:cs="Times New Roman"/>
          <w:b/>
          <w:bCs/>
          <w:color w:val="000000"/>
          <w:sz w:val="24"/>
          <w:szCs w:val="24"/>
          <w:lang w:val="en-US"/>
        </w:rPr>
        <w:t xml:space="preserve"> Hotarăre judecătorească </w:t>
      </w:r>
      <w:r w:rsidRPr="00B25D15">
        <w:rPr>
          <w:rFonts w:ascii="Times New Roman" w:eastAsiaTheme="minorHAnsi" w:hAnsi="Times New Roman" w:cs="Times New Roman"/>
          <w:color w:val="000000"/>
          <w:sz w:val="24"/>
          <w:szCs w:val="24"/>
          <w:lang w:val="en-US"/>
        </w:rPr>
        <w:t xml:space="preserve">definitivă pronunţată pe baza actului de constituire și a statutului propriu în cazul Societăţilor agricole, însoțită de Statutul Societății agricole;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6</w:t>
      </w:r>
      <w:r w:rsidRPr="00B25D15">
        <w:rPr>
          <w:rFonts w:ascii="Times New Roman" w:eastAsiaTheme="minorHAnsi" w:hAnsi="Times New Roman" w:cs="Times New Roman"/>
          <w:color w:val="000000"/>
          <w:sz w:val="24"/>
          <w:szCs w:val="24"/>
          <w:highlight w:val="yellow"/>
          <w:lang w:val="en-US"/>
        </w:rPr>
        <w:t>.</w:t>
      </w:r>
      <w:r w:rsidRPr="00B25D15">
        <w:rPr>
          <w:rFonts w:ascii="Times New Roman" w:eastAsiaTheme="minorHAnsi" w:hAnsi="Times New Roman" w:cs="Times New Roman"/>
          <w:b/>
          <w:bCs/>
          <w:color w:val="000000"/>
          <w:sz w:val="24"/>
          <w:szCs w:val="24"/>
          <w:highlight w:val="yellow"/>
          <w:lang w:val="en-US"/>
        </w:rPr>
        <w:t>2</w:t>
      </w:r>
      <w:r w:rsidRPr="00B25D15">
        <w:rPr>
          <w:rFonts w:ascii="Times New Roman" w:eastAsiaTheme="minorHAnsi" w:hAnsi="Times New Roman" w:cs="Times New Roman"/>
          <w:b/>
          <w:bCs/>
          <w:color w:val="000000"/>
          <w:sz w:val="24"/>
          <w:szCs w:val="24"/>
          <w:lang w:val="en-US"/>
        </w:rPr>
        <w:t xml:space="preserve"> Act constitutiv </w:t>
      </w:r>
      <w:r w:rsidRPr="00B25D15">
        <w:rPr>
          <w:rFonts w:ascii="Times New Roman" w:eastAsiaTheme="minorHAnsi" w:hAnsi="Times New Roman" w:cs="Times New Roman"/>
          <w:color w:val="000000"/>
          <w:sz w:val="24"/>
          <w:szCs w:val="24"/>
          <w:lang w:val="en-US"/>
        </w:rPr>
        <w:t xml:space="preserve">pentru Societatea cooperativă agricolă.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10</w:t>
      </w:r>
      <w:r w:rsidRPr="00B25D15">
        <w:rPr>
          <w:rFonts w:ascii="Times New Roman" w:eastAsiaTheme="minorHAnsi" w:hAnsi="Times New Roman" w:cs="Times New Roman"/>
          <w:color w:val="000000"/>
          <w:sz w:val="24"/>
          <w:szCs w:val="24"/>
          <w:highlight w:val="yellow"/>
          <w:lang w:val="en-US"/>
        </w:rPr>
        <w:t>.</w:t>
      </w:r>
      <w:r w:rsidRPr="00B25D15">
        <w:rPr>
          <w:rFonts w:ascii="Times New Roman" w:eastAsiaTheme="minorHAnsi" w:hAnsi="Times New Roman" w:cs="Times New Roman"/>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Declaraţie privind încadrarea întreprinderii în categoria întreprinderilor mici şi mijlocii</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color w:val="000000"/>
          <w:sz w:val="24"/>
          <w:szCs w:val="24"/>
          <w:lang w:val="en-US"/>
        </w:rPr>
        <w:t xml:space="preserve">(Anexa 6.1din Ghidul solicitantului)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color w:val="000000"/>
          <w:sz w:val="24"/>
          <w:szCs w:val="24"/>
          <w:lang w:val="en-US"/>
        </w:rPr>
        <w:t xml:space="preserve">Aceasta trebuie să fie semnată de persoana autorizată să reprezinte întreprinderea. </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B25D15">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B25D15">
        <w:rPr>
          <w:rFonts w:ascii="Times New Roman" w:eastAsiaTheme="minorHAnsi" w:hAnsi="Times New Roman"/>
          <w:b/>
          <w:bCs/>
          <w:color w:val="000000"/>
          <w:sz w:val="24"/>
          <w:szCs w:val="24"/>
          <w:highlight w:val="yellow"/>
        </w:rPr>
        <w:t>11</w:t>
      </w:r>
      <w:r w:rsidRPr="00B25D15">
        <w:rPr>
          <w:rFonts w:ascii="Times New Roman" w:eastAsiaTheme="minorHAnsi" w:hAnsi="Times New Roman"/>
          <w:color w:val="000000"/>
          <w:sz w:val="24"/>
          <w:szCs w:val="24"/>
          <w:highlight w:val="yellow"/>
        </w:rPr>
        <w:t>.</w:t>
      </w:r>
      <w:r w:rsidRPr="00B25D15">
        <w:rPr>
          <w:rFonts w:ascii="Times New Roman" w:eastAsiaTheme="minorHAnsi" w:hAnsi="Times New Roman"/>
          <w:color w:val="000000"/>
          <w:sz w:val="24"/>
          <w:szCs w:val="24"/>
        </w:rPr>
        <w:t xml:space="preserve"> </w:t>
      </w:r>
      <w:r w:rsidRPr="00B25D15">
        <w:rPr>
          <w:rFonts w:ascii="Times New Roman" w:eastAsiaTheme="minorHAnsi" w:hAnsi="Times New Roman"/>
          <w:b/>
          <w:bCs/>
          <w:color w:val="000000"/>
          <w:sz w:val="24"/>
          <w:szCs w:val="24"/>
          <w:highlight w:val="yellow"/>
        </w:rPr>
        <w:t>Declaraţie pe propria răspundere</w:t>
      </w:r>
      <w:r w:rsidRPr="00B25D15">
        <w:rPr>
          <w:rFonts w:ascii="Times New Roman" w:eastAsiaTheme="minorHAnsi" w:hAnsi="Times New Roman"/>
          <w:b/>
          <w:bCs/>
          <w:color w:val="000000"/>
          <w:sz w:val="24"/>
          <w:szCs w:val="24"/>
        </w:rPr>
        <w:t xml:space="preserve"> </w:t>
      </w:r>
      <w:r w:rsidRPr="00B25D15">
        <w:rPr>
          <w:rFonts w:ascii="Times New Roman" w:eastAsiaTheme="minorHAnsi" w:hAnsi="Times New Roman"/>
          <w:b/>
          <w:color w:val="000000"/>
          <w:sz w:val="24"/>
          <w:szCs w:val="24"/>
          <w:highlight w:val="yellow"/>
        </w:rPr>
        <w:t>a solicitantului privind respectarea regulii de cumul a ajutoarelor de minimis</w:t>
      </w:r>
      <w:r w:rsidRPr="00B25D15">
        <w:rPr>
          <w:rFonts w:ascii="Times New Roman" w:eastAsiaTheme="minorHAnsi" w:hAnsi="Times New Roman"/>
          <w:color w:val="000000"/>
          <w:sz w:val="24"/>
          <w:szCs w:val="24"/>
        </w:rPr>
        <w:t xml:space="preserve"> (Anexa 6.2 din Ghidul solicitantului)</w:t>
      </w:r>
      <w:r>
        <w:rPr>
          <w:rFonts w:ascii="Times New Roman" w:eastAsiaTheme="minorHAnsi" w:hAnsi="Times New Roman"/>
          <w:color w:val="000000"/>
          <w:sz w:val="24"/>
          <w:szCs w:val="24"/>
        </w:rPr>
        <w:t>;</w:t>
      </w:r>
    </w:p>
    <w:p w:rsidR="00B25D15" w:rsidRDefault="00B25D15" w:rsidP="00B25D15">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14</w:t>
      </w:r>
      <w:r w:rsidRPr="00B25D15">
        <w:rPr>
          <w:rFonts w:ascii="Times New Roman" w:eastAsiaTheme="minorHAnsi" w:hAnsi="Times New Roman" w:cs="Times New Roman"/>
          <w:color w:val="000000"/>
          <w:sz w:val="24"/>
          <w:szCs w:val="24"/>
          <w:highlight w:val="yellow"/>
          <w:lang w:val="en-US"/>
        </w:rPr>
        <w:t>.</w:t>
      </w:r>
      <w:r w:rsidRPr="00B25D15">
        <w:rPr>
          <w:rFonts w:ascii="Times New Roman" w:eastAsiaTheme="minorHAnsi" w:hAnsi="Times New Roman" w:cs="Times New Roman"/>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Certificat de urbanism pentru investitia propusă prin proiect</w:t>
      </w:r>
      <w:r w:rsidRPr="00B25D15">
        <w:rPr>
          <w:rFonts w:ascii="Times New Roman" w:eastAsiaTheme="minorHAnsi" w:hAnsi="Times New Roman" w:cs="Times New Roman"/>
          <w:color w:val="000000"/>
          <w:sz w:val="24"/>
          <w:szCs w:val="24"/>
          <w:lang w:val="en-US"/>
        </w:rPr>
        <w:t xml:space="preserve">/ </w:t>
      </w:r>
      <w:r w:rsidRPr="00B25D15">
        <w:rPr>
          <w:rFonts w:ascii="Times New Roman" w:eastAsiaTheme="minorHAnsi" w:hAnsi="Times New Roman" w:cs="Times New Roman"/>
          <w:b/>
          <w:bCs/>
          <w:color w:val="000000"/>
          <w:sz w:val="24"/>
          <w:szCs w:val="24"/>
          <w:lang w:val="en-US"/>
        </w:rPr>
        <w:t xml:space="preserve">Autorizaţie de construire </w:t>
      </w:r>
      <w:r w:rsidRPr="00B25D15">
        <w:rPr>
          <w:rFonts w:ascii="Times New Roman" w:eastAsiaTheme="minorHAnsi" w:hAnsi="Times New Roman" w:cs="Times New Roman"/>
          <w:color w:val="000000"/>
          <w:sz w:val="24"/>
          <w:szCs w:val="24"/>
          <w:lang w:val="en-US"/>
        </w:rPr>
        <w:t>pentru proiecte care prevăd construcţii, însoţit, dacă este cazul, de actul de transfer a dreptului şi obligaţiilor ce decurg din Certificatul de urbanism şi o copie a adresei de înştiinţare;</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15.</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 xml:space="preserve">Aviz specific privind amplasamentul </w:t>
      </w:r>
      <w:r w:rsidRPr="00B25D15">
        <w:rPr>
          <w:rFonts w:ascii="Times New Roman" w:eastAsiaTheme="minorHAnsi" w:hAnsi="Times New Roman" w:cs="Times New Roman"/>
          <w:color w:val="000000"/>
          <w:sz w:val="24"/>
          <w:szCs w:val="24"/>
          <w:highlight w:val="yellow"/>
          <w:lang w:val="en-US"/>
        </w:rPr>
        <w:t>şi funcţionarea obiectivului eliberat de ANT</w:t>
      </w:r>
      <w:r w:rsidRPr="00B25D15">
        <w:rPr>
          <w:rFonts w:ascii="Times New Roman" w:eastAsiaTheme="minorHAnsi" w:hAnsi="Times New Roman" w:cs="Times New Roman"/>
          <w:color w:val="000000"/>
          <w:sz w:val="24"/>
          <w:szCs w:val="24"/>
          <w:lang w:val="en-US"/>
        </w:rPr>
        <w:t xml:space="preserve"> pentru construcţia/modernizarea sau extinderea structurilor de primire turistice cu funcţiuni de cazare sau restaurante clasif</w:t>
      </w:r>
      <w:r w:rsidR="001267E5">
        <w:rPr>
          <w:rFonts w:ascii="Times New Roman" w:eastAsiaTheme="minorHAnsi" w:hAnsi="Times New Roman" w:cs="Times New Roman"/>
          <w:color w:val="000000"/>
          <w:sz w:val="24"/>
          <w:szCs w:val="24"/>
          <w:lang w:val="en-US"/>
        </w:rPr>
        <w:t>icate conform Ordinului 65/2013;</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16.</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 xml:space="preserve">Certificat de clasificare eliberat </w:t>
      </w:r>
      <w:r w:rsidRPr="00B25D15">
        <w:rPr>
          <w:rFonts w:ascii="Times New Roman" w:eastAsiaTheme="minorHAnsi" w:hAnsi="Times New Roman" w:cs="Times New Roman"/>
          <w:color w:val="000000"/>
          <w:sz w:val="24"/>
          <w:szCs w:val="24"/>
          <w:highlight w:val="yellow"/>
          <w:lang w:val="en-US"/>
        </w:rPr>
        <w:t>de ANT</w:t>
      </w:r>
      <w:r w:rsidRPr="00B25D15">
        <w:rPr>
          <w:rFonts w:ascii="Times New Roman" w:eastAsiaTheme="minorHAnsi" w:hAnsi="Times New Roman" w:cs="Times New Roman"/>
          <w:color w:val="000000"/>
          <w:sz w:val="24"/>
          <w:szCs w:val="24"/>
          <w:lang w:val="en-US"/>
        </w:rPr>
        <w:t xml:space="preserve"> pentru structura de primire turistică cu funcţiuni de cazare sau restaurante clasificate conform Ordinului 65/2013 și în conformitate cu Ordonanţa de Urgenţă nr. 142 din 28 octombrie 2008 (în cazul modernizării/extinderii);</w:t>
      </w:r>
    </w:p>
    <w:p w:rsidR="00B25D15" w:rsidRPr="00B25D15" w:rsidRDefault="00B25D15" w:rsidP="00B25D15">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B25D15">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B25D15">
        <w:rPr>
          <w:rFonts w:ascii="Times New Roman" w:eastAsiaTheme="minorHAnsi" w:hAnsi="Times New Roman"/>
          <w:b/>
          <w:color w:val="000000"/>
          <w:sz w:val="24"/>
          <w:szCs w:val="24"/>
          <w:highlight w:val="yellow"/>
        </w:rPr>
        <w:t>17.</w:t>
      </w:r>
      <w:r w:rsidRPr="00B25D15">
        <w:rPr>
          <w:rFonts w:ascii="Times New Roman" w:eastAsiaTheme="minorHAnsi" w:hAnsi="Times New Roman"/>
          <w:color w:val="000000"/>
          <w:sz w:val="24"/>
          <w:szCs w:val="24"/>
        </w:rPr>
        <w:t xml:space="preserve"> </w:t>
      </w:r>
      <w:r w:rsidRPr="00B25D15">
        <w:rPr>
          <w:rFonts w:ascii="Times New Roman" w:eastAsiaTheme="minorHAnsi" w:hAnsi="Times New Roman"/>
          <w:b/>
          <w:bCs/>
          <w:color w:val="000000"/>
          <w:sz w:val="24"/>
          <w:szCs w:val="24"/>
          <w:highlight w:val="yellow"/>
        </w:rPr>
        <w:t>Declaraţie pe propria răspundere a solicitantului cu privire la neîncadrarea în categoria "firma în dificultate</w:t>
      </w:r>
      <w:r w:rsidRPr="00B25D15">
        <w:rPr>
          <w:rFonts w:ascii="Times New Roman" w:eastAsiaTheme="minorHAnsi" w:hAnsi="Times New Roman"/>
          <w:color w:val="000000"/>
          <w:sz w:val="24"/>
          <w:szCs w:val="24"/>
        </w:rPr>
        <w:t>", semnată de persoana autorizată să reprezinte întreprinderea, conform legii.</w:t>
      </w:r>
    </w:p>
    <w:p w:rsidR="00B25D15" w:rsidRDefault="00B25D15" w:rsidP="00B25D15">
      <w:pPr>
        <w:pStyle w:val="ListParagraph"/>
        <w:autoSpaceDE w:val="0"/>
        <w:autoSpaceDN w:val="0"/>
        <w:adjustRightInd w:val="0"/>
        <w:spacing w:line="276" w:lineRule="auto"/>
        <w:ind w:left="0"/>
        <w:rPr>
          <w:rFonts w:ascii="Times New Roman" w:eastAsiaTheme="minorHAnsi" w:hAnsi="Times New Roman"/>
          <w:color w:val="000000"/>
          <w:sz w:val="24"/>
          <w:szCs w:val="24"/>
        </w:rPr>
      </w:pPr>
    </w:p>
    <w:p w:rsidR="00B25D15"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color w:val="000000"/>
          <w:sz w:val="24"/>
          <w:szCs w:val="24"/>
          <w:lang w:val="en-US"/>
        </w:rPr>
        <w:t xml:space="preserve">Declaraţia va fi dată de toţi solicitanţii cu excepţia PFA-urilor, întreprinderilor individuale, întreprinderilor familiale şi a societăţilor cu mai puţin de 2 ani fiscali. </w:t>
      </w:r>
    </w:p>
    <w:p w:rsidR="00520A0D" w:rsidRPr="00B25D15" w:rsidRDefault="00520A0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75446D"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18.</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Declaraţie pe propria răspundere</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color w:val="000000"/>
          <w:sz w:val="24"/>
          <w:szCs w:val="24"/>
          <w:lang w:val="en-US"/>
        </w:rPr>
        <w:t xml:space="preserve">a solicitantului ca nu a beneficiat de servicii de consiliere prin M 02 (Anexa 6.4 din Ghidul solicitantului) </w:t>
      </w:r>
      <w:r w:rsidR="0075446D" w:rsidRPr="0075446D">
        <w:rPr>
          <w:rFonts w:ascii="Times New Roman" w:eastAsiaTheme="minorHAnsi" w:hAnsi="Times New Roman" w:cs="Times New Roman"/>
          <w:color w:val="000000"/>
          <w:sz w:val="24"/>
          <w:szCs w:val="24"/>
          <w:lang w:val="en-US"/>
        </w:rPr>
        <w:t>;</w:t>
      </w:r>
    </w:p>
    <w:p w:rsidR="0075446D" w:rsidRPr="00B25D15" w:rsidRDefault="0075446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19.</w:t>
      </w:r>
      <w:r w:rsidRPr="00B25D15">
        <w:rPr>
          <w:rFonts w:ascii="Times New Roman" w:eastAsiaTheme="minorHAnsi" w:hAnsi="Times New Roman" w:cs="Times New Roman"/>
          <w:b/>
          <w:bCs/>
          <w:color w:val="000000"/>
          <w:sz w:val="24"/>
          <w:szCs w:val="24"/>
          <w:lang w:val="en-US"/>
        </w:rPr>
        <w:t xml:space="preserve"> </w:t>
      </w:r>
      <w:r w:rsidRPr="00520A0D">
        <w:rPr>
          <w:rFonts w:ascii="Times New Roman" w:eastAsiaTheme="minorHAnsi" w:hAnsi="Times New Roman" w:cs="Times New Roman"/>
          <w:b/>
          <w:color w:val="000000"/>
          <w:sz w:val="24"/>
          <w:szCs w:val="24"/>
          <w:highlight w:val="yellow"/>
          <w:lang w:val="en-US"/>
        </w:rPr>
        <w:t>Declarație expert contabil</w:t>
      </w:r>
      <w:r w:rsidRPr="00B25D15">
        <w:rPr>
          <w:rFonts w:ascii="Times New Roman" w:eastAsiaTheme="minorHAnsi" w:hAnsi="Times New Roman" w:cs="Times New Roman"/>
          <w:color w:val="000000"/>
          <w:sz w:val="24"/>
          <w:szCs w:val="24"/>
          <w:lang w:val="en-US"/>
        </w:rPr>
        <w:t xml:space="preserve"> din care să reiasă că în anul precedent depunerii Cererii de finanțare solicitantul a obținut venituri de exploatare, veniturile din activitățile agricole reprezen</w:t>
      </w:r>
      <w:r w:rsidR="0075446D" w:rsidRPr="0075446D">
        <w:rPr>
          <w:rFonts w:ascii="Times New Roman" w:eastAsiaTheme="minorHAnsi" w:hAnsi="Times New Roman" w:cs="Times New Roman"/>
          <w:color w:val="000000"/>
          <w:sz w:val="24"/>
          <w:szCs w:val="24"/>
          <w:lang w:val="en-US"/>
        </w:rPr>
        <w:t>tând cel puțin 50% din acestea</w:t>
      </w:r>
      <w:r w:rsidR="00520A0D">
        <w:rPr>
          <w:rFonts w:ascii="Times New Roman" w:eastAsiaTheme="minorHAnsi" w:hAnsi="Times New Roman" w:cs="Times New Roman"/>
          <w:color w:val="000000"/>
          <w:sz w:val="24"/>
          <w:szCs w:val="24"/>
          <w:lang w:val="en-US"/>
        </w:rPr>
        <w:t xml:space="preserve"> (PENTRU SOLICITANȚII CARE AU DESFAȘURAT ACTIVITATE AGRICOLĂ ȘI PRIN PROIECT ÎȘI PROPUNE DIVERSIFICAREA ACTIVITĂȚII AGRICOLE </w:t>
      </w:r>
      <w:r w:rsidR="00AB1C1D">
        <w:rPr>
          <w:rFonts w:ascii="Times New Roman" w:eastAsiaTheme="minorHAnsi" w:hAnsi="Times New Roman" w:cs="Times New Roman"/>
          <w:color w:val="000000"/>
          <w:sz w:val="24"/>
          <w:szCs w:val="24"/>
          <w:lang w:val="en-US"/>
        </w:rPr>
        <w:t>CĂTRE ACTIVITĂȚI NON-AGRICOLE)</w:t>
      </w:r>
      <w:r w:rsidR="0075446D" w:rsidRPr="0075446D">
        <w:rPr>
          <w:rFonts w:ascii="Times New Roman" w:eastAsiaTheme="minorHAnsi" w:hAnsi="Times New Roman" w:cs="Times New Roman"/>
          <w:color w:val="000000"/>
          <w:sz w:val="24"/>
          <w:szCs w:val="24"/>
          <w:lang w:val="en-US"/>
        </w:rPr>
        <w:t>;</w:t>
      </w:r>
    </w:p>
    <w:p w:rsidR="000A1E9D" w:rsidRDefault="000A1E9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0A1E9D" w:rsidRDefault="000A1E9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FC29C3">
        <w:rPr>
          <w:rFonts w:ascii="Times New Roman" w:eastAsiaTheme="minorHAnsi" w:hAnsi="Times New Roman" w:cs="Times New Roman"/>
          <w:b/>
          <w:color w:val="000000"/>
          <w:sz w:val="24"/>
          <w:szCs w:val="24"/>
          <w:highlight w:val="yellow"/>
          <w:lang w:val="en-US"/>
        </w:rPr>
        <w:t>2</w:t>
      </w:r>
      <w:r w:rsidR="00653528">
        <w:rPr>
          <w:rFonts w:ascii="Times New Roman" w:eastAsiaTheme="minorHAnsi" w:hAnsi="Times New Roman" w:cs="Times New Roman"/>
          <w:b/>
          <w:color w:val="000000"/>
          <w:sz w:val="24"/>
          <w:szCs w:val="24"/>
          <w:highlight w:val="yellow"/>
          <w:lang w:val="en-US"/>
        </w:rPr>
        <w:t>3</w:t>
      </w:r>
      <w:r w:rsidRPr="000A1E9D">
        <w:rPr>
          <w:rFonts w:ascii="Times New Roman" w:eastAsiaTheme="minorHAnsi" w:hAnsi="Times New Roman" w:cs="Times New Roman"/>
          <w:color w:val="000000"/>
          <w:sz w:val="24"/>
          <w:szCs w:val="24"/>
          <w:highlight w:val="yellow"/>
          <w:lang w:val="en-US"/>
        </w:rPr>
        <w:t>.</w:t>
      </w:r>
      <w:r>
        <w:rPr>
          <w:rFonts w:ascii="Times New Roman" w:eastAsiaTheme="minorHAnsi" w:hAnsi="Times New Roman" w:cs="Times New Roman"/>
          <w:color w:val="000000"/>
          <w:sz w:val="24"/>
          <w:szCs w:val="24"/>
          <w:lang w:val="en-US"/>
        </w:rPr>
        <w:t xml:space="preserve"> </w:t>
      </w:r>
      <w:r w:rsidRPr="000A1E9D">
        <w:rPr>
          <w:rFonts w:ascii="Times New Roman" w:eastAsiaTheme="minorHAnsi" w:hAnsi="Times New Roman" w:cs="Times New Roman"/>
          <w:b/>
          <w:color w:val="000000"/>
          <w:sz w:val="24"/>
          <w:szCs w:val="24"/>
          <w:highlight w:val="yellow"/>
          <w:lang w:val="en-US"/>
        </w:rPr>
        <w:t xml:space="preserve">Declarație </w:t>
      </w:r>
      <w:r w:rsidR="00FC29C3">
        <w:rPr>
          <w:rFonts w:ascii="Times New Roman" w:eastAsiaTheme="minorHAnsi" w:hAnsi="Times New Roman" w:cs="Times New Roman"/>
          <w:b/>
          <w:color w:val="000000"/>
          <w:sz w:val="24"/>
          <w:szCs w:val="24"/>
          <w:lang w:val="en-US"/>
        </w:rPr>
        <w:t>raportare GAL</w:t>
      </w:r>
      <w:r>
        <w:rPr>
          <w:rFonts w:ascii="Times New Roman" w:eastAsiaTheme="minorHAnsi" w:hAnsi="Times New Roman" w:cs="Times New Roman"/>
          <w:color w:val="000000"/>
          <w:sz w:val="24"/>
          <w:szCs w:val="24"/>
          <w:lang w:val="en-US"/>
        </w:rPr>
        <w:t xml:space="preserve"> a solicitantului – Formular GAL</w:t>
      </w:r>
    </w:p>
    <w:p w:rsidR="00BE7412" w:rsidRDefault="00BE7412"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E7412" w:rsidRDefault="00BE7412" w:rsidP="0075446D">
      <w:pPr>
        <w:autoSpaceDE w:val="0"/>
        <w:autoSpaceDN w:val="0"/>
        <w:adjustRightInd w:val="0"/>
        <w:spacing w:after="0"/>
        <w:jc w:val="both"/>
        <w:rPr>
          <w:rFonts w:ascii="Times New Roman" w:eastAsiaTheme="minorHAnsi" w:hAnsi="Times New Roman" w:cs="Times New Roman"/>
          <w:b/>
          <w:color w:val="000000"/>
          <w:sz w:val="24"/>
          <w:szCs w:val="24"/>
          <w:lang w:val="en-US"/>
        </w:rPr>
      </w:pPr>
      <w:r w:rsidRPr="00BE7412">
        <w:rPr>
          <w:rFonts w:ascii="Times New Roman" w:eastAsiaTheme="minorHAnsi" w:hAnsi="Times New Roman" w:cs="Times New Roman"/>
          <w:b/>
          <w:color w:val="000000"/>
          <w:sz w:val="24"/>
          <w:szCs w:val="24"/>
          <w:highlight w:val="yellow"/>
          <w:lang w:val="en-US"/>
        </w:rPr>
        <w:t>24.</w:t>
      </w:r>
      <w:r w:rsidRPr="00BE7412">
        <w:rPr>
          <w:rFonts w:ascii="Times New Roman" w:eastAsiaTheme="minorHAnsi" w:hAnsi="Times New Roman" w:cs="Times New Roman"/>
          <w:b/>
          <w:color w:val="000000"/>
          <w:sz w:val="24"/>
          <w:szCs w:val="24"/>
          <w:lang w:val="en-US"/>
        </w:rPr>
        <w:t xml:space="preserve"> CERTIFICAT CONSTATATOR</w:t>
      </w:r>
    </w:p>
    <w:p w:rsidR="00BE7412" w:rsidRPr="00BE7412" w:rsidRDefault="00BE7412" w:rsidP="00BE7412">
      <w:pPr>
        <w:jc w:val="center"/>
        <w:rPr>
          <w:rFonts w:ascii="Times New Roman" w:hAnsi="Times New Roman" w:cs="Times New Roman"/>
          <w:b/>
          <w:bCs/>
          <w:sz w:val="24"/>
          <w:szCs w:val="24"/>
        </w:rPr>
      </w:pPr>
      <w:r w:rsidRPr="00BE7412">
        <w:rPr>
          <w:rFonts w:ascii="Times New Roman" w:eastAsiaTheme="minorHAnsi" w:hAnsi="Times New Roman" w:cs="Times New Roman"/>
          <w:b/>
          <w:color w:val="000000"/>
          <w:sz w:val="24"/>
          <w:szCs w:val="24"/>
          <w:highlight w:val="yellow"/>
          <w:lang w:val="en-US"/>
        </w:rPr>
        <w:t>25.</w:t>
      </w:r>
      <w:r w:rsidRPr="00BE7412">
        <w:rPr>
          <w:rFonts w:ascii="Times New Roman" w:eastAsiaTheme="minorHAnsi" w:hAnsi="Times New Roman" w:cs="Times New Roman"/>
          <w:b/>
          <w:color w:val="000000"/>
          <w:sz w:val="24"/>
          <w:szCs w:val="24"/>
          <w:lang w:val="en-US"/>
        </w:rPr>
        <w:t xml:space="preserve"> </w:t>
      </w:r>
      <w:r w:rsidRPr="00BE7412">
        <w:rPr>
          <w:rFonts w:ascii="Times New Roman" w:hAnsi="Times New Roman" w:cs="Times New Roman"/>
          <w:b/>
          <w:bCs/>
          <w:sz w:val="24"/>
          <w:szCs w:val="24"/>
        </w:rPr>
        <w:t>DECLARAȚIE PRIVIND PRELUCRAREA DATELOR CU CARACTER PERSONAL</w:t>
      </w:r>
    </w:p>
    <w:p w:rsidR="0075446D" w:rsidRPr="00B25D15" w:rsidRDefault="0075446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Pr="0075446D"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b/>
          <w:bCs/>
          <w:color w:val="000000"/>
          <w:sz w:val="24"/>
          <w:szCs w:val="24"/>
          <w:highlight w:val="yellow"/>
          <w:lang w:val="en-US"/>
        </w:rPr>
        <w:t>2</w:t>
      </w:r>
      <w:r w:rsidR="00653528">
        <w:rPr>
          <w:rFonts w:ascii="Times New Roman" w:eastAsiaTheme="minorHAnsi" w:hAnsi="Times New Roman" w:cs="Times New Roman"/>
          <w:b/>
          <w:bCs/>
          <w:color w:val="000000"/>
          <w:sz w:val="24"/>
          <w:szCs w:val="24"/>
          <w:lang w:val="en-US"/>
        </w:rPr>
        <w:t>4</w:t>
      </w:r>
      <w:r w:rsidRPr="00B25D15">
        <w:rPr>
          <w:rFonts w:ascii="Times New Roman" w:eastAsiaTheme="minorHAnsi" w:hAnsi="Times New Roman" w:cs="Times New Roman"/>
          <w:b/>
          <w:bCs/>
          <w:color w:val="000000"/>
          <w:sz w:val="24"/>
          <w:szCs w:val="24"/>
          <w:lang w:val="en-US"/>
        </w:rPr>
        <w:t>.</w:t>
      </w:r>
      <w:r w:rsidR="0075446D">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b/>
          <w:bCs/>
          <w:color w:val="000000"/>
          <w:sz w:val="24"/>
          <w:szCs w:val="24"/>
          <w:highlight w:val="yellow"/>
          <w:lang w:val="en-US"/>
        </w:rPr>
        <w:t>Alte documente</w:t>
      </w:r>
      <w:r w:rsidRPr="00B25D15">
        <w:rPr>
          <w:rFonts w:ascii="Times New Roman" w:eastAsiaTheme="minorHAnsi" w:hAnsi="Times New Roman" w:cs="Times New Roman"/>
          <w:b/>
          <w:bCs/>
          <w:color w:val="000000"/>
          <w:sz w:val="24"/>
          <w:szCs w:val="24"/>
          <w:lang w:val="en-US"/>
        </w:rPr>
        <w:t xml:space="preserve"> </w:t>
      </w:r>
      <w:r w:rsidRPr="00B25D15">
        <w:rPr>
          <w:rFonts w:ascii="Times New Roman" w:eastAsiaTheme="minorHAnsi" w:hAnsi="Times New Roman" w:cs="Times New Roman"/>
          <w:color w:val="000000"/>
          <w:sz w:val="24"/>
          <w:szCs w:val="24"/>
          <w:lang w:val="en-US"/>
        </w:rPr>
        <w:t xml:space="preserve">(după caz). </w:t>
      </w:r>
    </w:p>
    <w:p w:rsidR="0075446D" w:rsidRPr="00B25D15" w:rsidRDefault="0075446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r w:rsidRPr="00B25D15">
        <w:rPr>
          <w:rFonts w:ascii="Times New Roman" w:eastAsiaTheme="minorHAnsi" w:hAnsi="Times New Roman" w:cs="Times New Roman"/>
          <w:color w:val="000000"/>
          <w:sz w:val="24"/>
          <w:szCs w:val="24"/>
          <w:lang w:val="en-US"/>
        </w:rPr>
        <w:t xml:space="preserve">Atentie! In categoria “Alte documente” se incadrează şi Acordul administratorului/custodelui pentru </w:t>
      </w:r>
      <w:r w:rsidRPr="00B25D15">
        <w:rPr>
          <w:rFonts w:ascii="Times New Roman" w:eastAsiaTheme="minorHAnsi" w:hAnsi="Times New Roman" w:cs="Times New Roman"/>
          <w:b/>
          <w:bCs/>
          <w:color w:val="000000"/>
          <w:sz w:val="24"/>
          <w:szCs w:val="24"/>
          <w:lang w:val="en-US"/>
        </w:rPr>
        <w:t>ariile naturale protejate</w:t>
      </w:r>
      <w:r w:rsidR="00B17977">
        <w:rPr>
          <w:rFonts w:ascii="Times New Roman" w:eastAsiaTheme="minorHAnsi" w:hAnsi="Times New Roman" w:cs="Times New Roman"/>
          <w:color w:val="000000"/>
          <w:sz w:val="24"/>
          <w:szCs w:val="24"/>
          <w:lang w:val="en-US"/>
        </w:rPr>
        <w:t xml:space="preserve">, in cazul in care activitate </w:t>
      </w:r>
      <w:r w:rsidRPr="00B25D15">
        <w:rPr>
          <w:rFonts w:ascii="Times New Roman" w:eastAsiaTheme="minorHAnsi" w:hAnsi="Times New Roman" w:cs="Times New Roman"/>
          <w:color w:val="000000"/>
          <w:sz w:val="24"/>
          <w:szCs w:val="24"/>
          <w:lang w:val="en-US"/>
        </w:rPr>
        <w:t xml:space="preserve">propusă prin proiect impune. </w:t>
      </w:r>
    </w:p>
    <w:p w:rsidR="0075446D" w:rsidRPr="00B25D15" w:rsidRDefault="0075446D" w:rsidP="0075446D">
      <w:pPr>
        <w:autoSpaceDE w:val="0"/>
        <w:autoSpaceDN w:val="0"/>
        <w:adjustRightInd w:val="0"/>
        <w:spacing w:after="0"/>
        <w:jc w:val="both"/>
        <w:rPr>
          <w:rFonts w:ascii="Times New Roman" w:eastAsiaTheme="minorHAnsi" w:hAnsi="Times New Roman" w:cs="Times New Roman"/>
          <w:color w:val="000000"/>
          <w:sz w:val="24"/>
          <w:szCs w:val="24"/>
          <w:lang w:val="en-US"/>
        </w:rPr>
      </w:pPr>
    </w:p>
    <w:p w:rsidR="00B25D15" w:rsidRDefault="00B25D15" w:rsidP="0075446D">
      <w:pPr>
        <w:pStyle w:val="ListParagraph"/>
        <w:autoSpaceDE w:val="0"/>
        <w:autoSpaceDN w:val="0"/>
        <w:adjustRightInd w:val="0"/>
        <w:spacing w:line="276" w:lineRule="auto"/>
        <w:ind w:left="0"/>
        <w:rPr>
          <w:rFonts w:ascii="Times New Roman" w:eastAsiaTheme="minorHAnsi" w:hAnsi="Times New Roman"/>
          <w:color w:val="000000"/>
          <w:sz w:val="24"/>
          <w:szCs w:val="24"/>
        </w:rPr>
      </w:pPr>
      <w:r w:rsidRPr="0075446D">
        <w:rPr>
          <w:rFonts w:ascii="Times New Roman" w:eastAsiaTheme="minorHAnsi" w:hAnsi="Times New Roman"/>
          <w:color w:val="000000"/>
          <w:sz w:val="24"/>
          <w:szCs w:val="24"/>
        </w:rPr>
        <w:t>Documentele trebuie să fie valabile la data depunerii Cererii de finanțare, termenul de valabilitate al acestora fiind în conformitate cu legislaţia în vigoare.</w:t>
      </w:r>
    </w:p>
    <w:p w:rsidR="00D03DCA" w:rsidRPr="0075446D" w:rsidRDefault="00D03DCA" w:rsidP="0075446D">
      <w:pPr>
        <w:pStyle w:val="ListParagraph"/>
        <w:autoSpaceDE w:val="0"/>
        <w:autoSpaceDN w:val="0"/>
        <w:adjustRightInd w:val="0"/>
        <w:spacing w:line="276" w:lineRule="auto"/>
        <w:ind w:left="0"/>
        <w:rPr>
          <w:rFonts w:ascii="Times New Roman" w:hAnsi="Times New Roman"/>
          <w:sz w:val="24"/>
          <w:szCs w:val="24"/>
        </w:rPr>
      </w:pPr>
    </w:p>
    <w:p w:rsidR="00D03DCA" w:rsidRDefault="004E4109" w:rsidP="00D03DCA">
      <w:pPr>
        <w:pStyle w:val="ListParagraph"/>
        <w:numPr>
          <w:ilvl w:val="2"/>
          <w:numId w:val="9"/>
        </w:numPr>
        <w:shd w:val="clear" w:color="auto" w:fill="D9D9D9" w:themeFill="background1" w:themeFillShade="D9"/>
        <w:autoSpaceDE w:val="0"/>
        <w:autoSpaceDN w:val="0"/>
        <w:adjustRightInd w:val="0"/>
        <w:spacing w:line="360" w:lineRule="auto"/>
        <w:rPr>
          <w:rFonts w:ascii="Times New Roman" w:hAnsi="Times New Roman"/>
          <w:b/>
          <w:bCs/>
          <w:sz w:val="24"/>
          <w:szCs w:val="24"/>
        </w:rPr>
      </w:pPr>
      <w:r w:rsidRPr="004E4109">
        <w:rPr>
          <w:rFonts w:ascii="Times New Roman" w:hAnsi="Times New Roman"/>
          <w:b/>
          <w:bCs/>
          <w:sz w:val="24"/>
          <w:szCs w:val="24"/>
        </w:rPr>
        <w:t>Verificarea criteriilor de eligibilitate ale proiectului.</w:t>
      </w:r>
    </w:p>
    <w:p w:rsidR="00D03DCA" w:rsidRDefault="00D03DCA" w:rsidP="00D03DCA">
      <w:pPr>
        <w:autoSpaceDE w:val="0"/>
        <w:autoSpaceDN w:val="0"/>
        <w:adjustRightInd w:val="0"/>
        <w:spacing w:line="360" w:lineRule="auto"/>
        <w:rPr>
          <w:rFonts w:ascii="Times New Roman" w:hAnsi="Times New Roman"/>
          <w:bCs/>
          <w:sz w:val="24"/>
          <w:szCs w:val="24"/>
        </w:rPr>
      </w:pPr>
    </w:p>
    <w:p w:rsidR="00D03DCA" w:rsidRDefault="00D03DCA" w:rsidP="00D03DCA">
      <w:pPr>
        <w:autoSpaceDE w:val="0"/>
        <w:autoSpaceDN w:val="0"/>
        <w:adjustRightInd w:val="0"/>
        <w:spacing w:line="360" w:lineRule="auto"/>
        <w:rPr>
          <w:rFonts w:ascii="Times New Roman" w:hAnsi="Times New Roman"/>
          <w:bCs/>
          <w:sz w:val="24"/>
          <w:szCs w:val="24"/>
        </w:rPr>
      </w:pPr>
      <w:r w:rsidRPr="00D03DCA">
        <w:rPr>
          <w:rFonts w:ascii="Times New Roman" w:hAnsi="Times New Roman"/>
          <w:bCs/>
          <w:sz w:val="24"/>
          <w:szCs w:val="24"/>
        </w:rPr>
        <w:t xml:space="preserve">Verificarea </w:t>
      </w:r>
      <w:r>
        <w:rPr>
          <w:rFonts w:ascii="Times New Roman" w:hAnsi="Times New Roman"/>
          <w:bCs/>
          <w:sz w:val="24"/>
          <w:szCs w:val="24"/>
        </w:rPr>
        <w:t>eligibilității constă în :</w:t>
      </w:r>
    </w:p>
    <w:p w:rsidR="00D03DCA" w:rsidRDefault="00D03DCA" w:rsidP="00D03DCA">
      <w:pPr>
        <w:pStyle w:val="ListParagraph"/>
        <w:numPr>
          <w:ilvl w:val="0"/>
          <w:numId w:val="12"/>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eligibilității solicitantului;</w:t>
      </w:r>
    </w:p>
    <w:p w:rsidR="00D03DCA" w:rsidRDefault="00D03DCA" w:rsidP="00D03DCA">
      <w:pPr>
        <w:pStyle w:val="ListParagraph"/>
        <w:numPr>
          <w:ilvl w:val="0"/>
          <w:numId w:val="12"/>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criteriilor de eligibilitate;</w:t>
      </w:r>
    </w:p>
    <w:p w:rsidR="00D03DCA" w:rsidRPr="00D03DCA" w:rsidRDefault="00D03DCA" w:rsidP="00D03DCA">
      <w:pPr>
        <w:pStyle w:val="ListParagraph"/>
        <w:numPr>
          <w:ilvl w:val="0"/>
          <w:numId w:val="12"/>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bugetului indicativ al proiectului</w:t>
      </w:r>
    </w:p>
    <w:p w:rsidR="00D03DCA" w:rsidRPr="00F112E3" w:rsidRDefault="00F112E3" w:rsidP="00F112E3">
      <w:pPr>
        <w:autoSpaceDE w:val="0"/>
        <w:autoSpaceDN w:val="0"/>
        <w:adjustRightInd w:val="0"/>
        <w:jc w:val="both"/>
        <w:rPr>
          <w:rFonts w:ascii="Times New Roman" w:hAnsi="Times New Roman" w:cs="Times New Roman"/>
          <w:sz w:val="24"/>
          <w:szCs w:val="24"/>
        </w:rPr>
      </w:pPr>
      <w:r w:rsidRPr="00F112E3">
        <w:rPr>
          <w:rFonts w:ascii="Times New Roman" w:hAnsi="Times New Roman" w:cs="Times New Roman"/>
          <w:sz w:val="24"/>
          <w:szCs w:val="24"/>
        </w:rPr>
        <w:t>GAL Valea Trotușului Bacău îşi rezervă dreptul de a solicita documente sau informaţii suplimentare dacă, pe parcursul verificărilor și implementării proiectului, se constată că este necesar.</w:t>
      </w:r>
    </w:p>
    <w:p w:rsidR="00F112E3" w:rsidRDefault="00F112E3" w:rsidP="00F112E3">
      <w:pPr>
        <w:autoSpaceDE w:val="0"/>
        <w:autoSpaceDN w:val="0"/>
        <w:adjustRightInd w:val="0"/>
        <w:spacing w:after="0"/>
        <w:jc w:val="both"/>
        <w:rPr>
          <w:rFonts w:ascii="Times New Roman" w:hAnsi="Times New Roman" w:cs="Times New Roman"/>
          <w:sz w:val="24"/>
          <w:szCs w:val="24"/>
        </w:rPr>
      </w:pPr>
      <w:r w:rsidRPr="00F112E3">
        <w:rPr>
          <w:rFonts w:ascii="Times New Roman" w:hAnsi="Times New Roman" w:cs="Times New Roman"/>
          <w:sz w:val="24"/>
          <w:szCs w:val="24"/>
        </w:rPr>
        <w:t xml:space="preserve">Informațiile suplimentare se vor solicita de către experții evaluatori în </w:t>
      </w:r>
      <w:r>
        <w:rPr>
          <w:rFonts w:ascii="Times New Roman" w:hAnsi="Times New Roman" w:cs="Times New Roman"/>
          <w:sz w:val="24"/>
          <w:szCs w:val="24"/>
        </w:rPr>
        <w:t>format</w:t>
      </w:r>
      <w:r w:rsidRPr="00F112E3">
        <w:rPr>
          <w:rFonts w:ascii="Times New Roman" w:hAnsi="Times New Roman" w:cs="Times New Roman"/>
          <w:sz w:val="24"/>
          <w:szCs w:val="24"/>
        </w:rPr>
        <w:t xml:space="preserve"> letric, iar răspunsul va fi transmis de către solicitanți, în </w:t>
      </w:r>
      <w:r>
        <w:rPr>
          <w:rFonts w:ascii="Times New Roman" w:hAnsi="Times New Roman" w:cs="Times New Roman"/>
          <w:sz w:val="24"/>
          <w:szCs w:val="24"/>
        </w:rPr>
        <w:t>format letric</w:t>
      </w:r>
      <w:r w:rsidRPr="00F112E3">
        <w:rPr>
          <w:rFonts w:ascii="Times New Roman" w:hAnsi="Times New Roman" w:cs="Times New Roman"/>
          <w:sz w:val="24"/>
          <w:szCs w:val="24"/>
        </w:rPr>
        <w:t xml:space="preserve"> în termen de 5 zile lucrătoare de la confirmarea de primire a </w:t>
      </w:r>
      <w:r w:rsidR="00B17977">
        <w:rPr>
          <w:rFonts w:ascii="Times New Roman" w:hAnsi="Times New Roman" w:cs="Times New Roman"/>
          <w:sz w:val="24"/>
          <w:szCs w:val="24"/>
        </w:rPr>
        <w:t xml:space="preserve"> </w:t>
      </w:r>
      <w:r w:rsidRPr="00F112E3">
        <w:rPr>
          <w:rFonts w:ascii="Times New Roman" w:hAnsi="Times New Roman" w:cs="Times New Roman"/>
          <w:sz w:val="24"/>
          <w:szCs w:val="24"/>
        </w:rPr>
        <w:t>Adresei de solicitare informații suplimentare, dar nu mai mult de 7 zile lucrătoare de la comunicare (in cazul lipsei confirmarii de primire).</w:t>
      </w:r>
    </w:p>
    <w:p w:rsidR="00F112E3" w:rsidRDefault="00F112E3" w:rsidP="00F112E3">
      <w:pPr>
        <w:autoSpaceDE w:val="0"/>
        <w:autoSpaceDN w:val="0"/>
        <w:adjustRightInd w:val="0"/>
        <w:spacing w:after="0"/>
        <w:jc w:val="both"/>
        <w:rPr>
          <w:rFonts w:ascii="Times New Roman" w:hAnsi="Times New Roman" w:cs="Times New Roman"/>
          <w:sz w:val="24"/>
          <w:szCs w:val="24"/>
        </w:rPr>
      </w:pPr>
    </w:p>
    <w:p w:rsidR="00F112E3" w:rsidRPr="00F112E3" w:rsidRDefault="00F112E3" w:rsidP="00F112E3">
      <w:pPr>
        <w:autoSpaceDE w:val="0"/>
        <w:autoSpaceDN w:val="0"/>
        <w:adjustRightInd w:val="0"/>
        <w:spacing w:after="0"/>
        <w:jc w:val="both"/>
        <w:rPr>
          <w:rFonts w:ascii="Times New Roman" w:eastAsiaTheme="minorHAnsi" w:hAnsi="Times New Roman" w:cs="Times New Roman"/>
          <w:color w:val="000000"/>
          <w:sz w:val="24"/>
          <w:szCs w:val="24"/>
          <w:lang w:val="en-US"/>
        </w:rPr>
      </w:pPr>
      <w:r w:rsidRPr="00F112E3">
        <w:rPr>
          <w:rFonts w:ascii="Times New Roman" w:eastAsiaTheme="minorHAnsi" w:hAnsi="Times New Roman" w:cs="Times New Roman"/>
          <w:b/>
          <w:bCs/>
          <w:color w:val="000000"/>
          <w:sz w:val="24"/>
          <w:szCs w:val="24"/>
          <w:lang w:val="en-US"/>
        </w:rPr>
        <w:t>Cazurile în care expertul evaluator poate solicita informaţii suplimentare sunt următoarele</w:t>
      </w:r>
      <w:r w:rsidRPr="00F112E3">
        <w:rPr>
          <w:rFonts w:ascii="Times New Roman" w:eastAsiaTheme="minorHAnsi" w:hAnsi="Times New Roman" w:cs="Times New Roman"/>
          <w:color w:val="000000"/>
          <w:sz w:val="24"/>
          <w:szCs w:val="24"/>
          <w:lang w:val="en-US"/>
        </w:rPr>
        <w:t xml:space="preserve">: </w:t>
      </w:r>
    </w:p>
    <w:p w:rsidR="00F112E3" w:rsidRPr="00663532" w:rsidRDefault="00F112E3" w:rsidP="00663532">
      <w:pPr>
        <w:pStyle w:val="ListParagraph"/>
        <w:numPr>
          <w:ilvl w:val="0"/>
          <w:numId w:val="23"/>
        </w:numPr>
        <w:autoSpaceDE w:val="0"/>
        <w:autoSpaceDN w:val="0"/>
        <w:adjustRightInd w:val="0"/>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documentul tehnic (Studiul de Fezabilitate/ Documentația de avizare a lucrarilor de interventii/MJ) conţine informaţii insuficiente pentru clarificarea unui criteriu de eligibilitate sau există informaţii contradictorii în interiorul lui, ori, faţă de celelalte documente anexate Cererii de finanțare. </w:t>
      </w:r>
    </w:p>
    <w:p w:rsidR="00F112E3" w:rsidRPr="00663532" w:rsidRDefault="00F112E3" w:rsidP="00663532">
      <w:pPr>
        <w:pStyle w:val="ListParagraph"/>
        <w:numPr>
          <w:ilvl w:val="0"/>
          <w:numId w:val="23"/>
        </w:numPr>
        <w:autoSpaceDE w:val="0"/>
        <w:autoSpaceDN w:val="0"/>
        <w:adjustRightInd w:val="0"/>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pentru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vin în susținerea și clarificarea informațiilor solicitate din documentele obligatorii existente la dosarul Cererii de finantare; </w:t>
      </w:r>
    </w:p>
    <w:p w:rsidR="00F112E3" w:rsidRPr="00663532"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avizele, acordurile, autorizaţiile au fost eliberate de către autorităţile emitente într-o formă care nu respectă protocoalele încheiate între AFIR și instituţiile respective. </w:t>
      </w:r>
    </w:p>
    <w:p w:rsidR="00F112E3" w:rsidRPr="00663532"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dacă informațiile suplimentare primite conduc la necesitatea corectării bugetului indicativ, expertul va notifica solicitantul asupra acestei situații, tot prin documentul E3.4, cu rugămintea de a transmite bugetul rectificat conform solicitării expertului evaluator. În cazul unui refuz al solicitantului de a corecta bugetul, expertul va întocmi bugetul indicativ corect, solicitantul având opțiunea de a contesta bugetul numai după notificare în urma aprobării Raportului de Selecție; </w:t>
      </w:r>
    </w:p>
    <w:p w:rsidR="00F112E3" w:rsidRPr="00663532"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în bugetul indicativ (inclusiv devizele financiare şi devizele pe obiect) există diferenţe de calcul sau încadrarea categoriilor de cheltuieli eligibile/neeligibile nu este facută corect; </w:t>
      </w:r>
    </w:p>
    <w:p w:rsidR="00F112E3" w:rsidRPr="00663532"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corectarea erorilor de forma sesizate pe parcursul verificării Cererii de finanțare; </w:t>
      </w:r>
    </w:p>
    <w:p w:rsidR="00F112E3" w:rsidRPr="00663532" w:rsidRDefault="00F112E3" w:rsidP="00663532">
      <w:pPr>
        <w:pStyle w:val="ListParagraph"/>
        <w:numPr>
          <w:ilvl w:val="0"/>
          <w:numId w:val="23"/>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în procesul de verificare a documentelor din dosarul Cererii de finanțare, se constată omisiuni privind bifarea anumitor casete (inclusiv din Cererea de finanțare sau Declaratiile pe propria raspundere), iar din analiza proiectului expertul constată că aceste carențe sunt cauzate de anumite erori de formă sau erori materiale. </w:t>
      </w:r>
    </w:p>
    <w:p w:rsidR="00F112E3" w:rsidRDefault="00F112E3" w:rsidP="00F112E3">
      <w:pPr>
        <w:autoSpaceDE w:val="0"/>
        <w:autoSpaceDN w:val="0"/>
        <w:adjustRightInd w:val="0"/>
        <w:spacing w:after="0"/>
        <w:jc w:val="both"/>
        <w:rPr>
          <w:rFonts w:ascii="Times New Roman" w:hAnsi="Times New Roman" w:cs="Times New Roman"/>
          <w:sz w:val="24"/>
          <w:szCs w:val="24"/>
        </w:rPr>
      </w:pPr>
    </w:p>
    <w:p w:rsidR="00663532" w:rsidRPr="00663532" w:rsidRDefault="00663532" w:rsidP="00663532">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663532">
        <w:rPr>
          <w:rFonts w:ascii="Times New Roman" w:eastAsiaTheme="minorHAnsi" w:hAnsi="Times New Roman" w:cs="Times New Roman"/>
          <w:b/>
          <w:bCs/>
          <w:color w:val="FF0000"/>
          <w:sz w:val="24"/>
          <w:szCs w:val="24"/>
          <w:lang w:val="en-US"/>
        </w:rPr>
        <w:t>Atenție!</w:t>
      </w:r>
      <w:r w:rsidRPr="00663532">
        <w:rPr>
          <w:rFonts w:ascii="Times New Roman" w:eastAsiaTheme="minorHAnsi" w:hAnsi="Times New Roman" w:cs="Times New Roman"/>
          <w:b/>
          <w:bCs/>
          <w:color w:val="000000"/>
          <w:sz w:val="24"/>
          <w:szCs w:val="24"/>
          <w:lang w:val="en-US"/>
        </w:rPr>
        <w:t xml:space="preserve"> </w:t>
      </w:r>
      <w:r w:rsidRPr="00663532">
        <w:rPr>
          <w:rFonts w:ascii="Times New Roman" w:eastAsiaTheme="minorHAnsi" w:hAnsi="Times New Roman" w:cs="Times New Roman"/>
          <w:color w:val="000000"/>
          <w:sz w:val="24"/>
          <w:szCs w:val="24"/>
          <w:lang w:val="en-US"/>
        </w:rPr>
        <w:t xml:space="preserve">Clarificările cuprinse în documentele primite ca urmare a solicitării de informații suplimentare </w:t>
      </w:r>
      <w:r w:rsidRPr="00663532">
        <w:rPr>
          <w:rFonts w:ascii="Times New Roman" w:eastAsiaTheme="minorHAnsi" w:hAnsi="Times New Roman" w:cs="Times New Roman"/>
          <w:b/>
          <w:bCs/>
          <w:color w:val="000000"/>
          <w:sz w:val="24"/>
          <w:szCs w:val="24"/>
          <w:lang w:val="en-US"/>
        </w:rPr>
        <w:t xml:space="preserve">nu pot fi folosite pentru suplimentarea punctajului. </w:t>
      </w:r>
    </w:p>
    <w:p w:rsidR="00663532" w:rsidRP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3532" w:rsidRP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Nu este permisă încadrarea în subcapitolul 4.1 din Bugetul indicativ – ”</w:t>
      </w:r>
      <w:r w:rsidRPr="00663532">
        <w:rPr>
          <w:rFonts w:ascii="Times New Roman" w:eastAsiaTheme="minorHAnsi" w:hAnsi="Times New Roman" w:cs="Times New Roman"/>
          <w:i/>
          <w:iCs/>
          <w:color w:val="000000"/>
          <w:sz w:val="24"/>
          <w:szCs w:val="24"/>
          <w:lang w:val="en-US"/>
        </w:rPr>
        <w:t>Construcţii şi instalaţii”</w:t>
      </w:r>
      <w:r w:rsidRPr="00663532">
        <w:rPr>
          <w:rFonts w:ascii="Times New Roman" w:eastAsiaTheme="minorHAnsi" w:hAnsi="Times New Roman" w:cs="Times New Roman"/>
          <w:color w:val="000000"/>
          <w:sz w:val="24"/>
          <w:szCs w:val="24"/>
          <w:lang w:val="en-US"/>
        </w:rPr>
        <w:t xml:space="preserve">, atât a unor cheltuieli eligibile cât şi a unor cheltuieli neeligibile, fără a se detalia în devizele pe obiect lucrările corespunzătoare spaţiilor/ instalaţiilor ce se vor executa. </w:t>
      </w:r>
    </w:p>
    <w:p w:rsidR="00663532" w:rsidRP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Pentru restul subcapitolelor de la cap. 4 din Bugetul indicativ, se vor preciza care sunt echipamentele, utilajele/ montajul care fac parte din categoria cheltuielilor eligibile/neeligibile. </w:t>
      </w:r>
    </w:p>
    <w:p w:rsidR="00663532" w:rsidRP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3532" w:rsidRP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In situatii exceptionale, se pot solicita si alte clarificări, a căror necesitate a apărut ulterior transmiterii răspunsului la informatiile suplimentare solicitate initial. </w:t>
      </w:r>
    </w:p>
    <w:p w:rsidR="00663532" w:rsidRP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F112E3"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În cadrul verificării, atât a criteriilor de eligibilitate cât și a criteriilor de selecție, experții verificatori pot constata </w:t>
      </w:r>
      <w:r w:rsidRPr="00663532">
        <w:rPr>
          <w:rFonts w:ascii="Times New Roman" w:eastAsiaTheme="minorHAnsi" w:hAnsi="Times New Roman" w:cs="Times New Roman"/>
          <w:b/>
          <w:bCs/>
          <w:color w:val="000000"/>
          <w:sz w:val="24"/>
          <w:szCs w:val="24"/>
          <w:lang w:val="en-US"/>
        </w:rPr>
        <w:t xml:space="preserve">erori de formă </w:t>
      </w:r>
      <w:r w:rsidRPr="00663532">
        <w:rPr>
          <w:rFonts w:ascii="Times New Roman" w:eastAsiaTheme="minorHAnsi" w:hAnsi="Times New Roman" w:cs="Times New Roman"/>
          <w:color w:val="000000"/>
          <w:sz w:val="24"/>
          <w:szCs w:val="24"/>
          <w:lang w:val="en-US"/>
        </w:rPr>
        <w:t>făcute de solicitant în completarea cererii de finanțare. În cazul în care expertul verificator descoperă o eroare de formă, cererea de finanțare poate fi admisă la verificare, iar erorile se vor corecta în procesul de evaluare, prin solicitare de informații suplimentare.</w:t>
      </w:r>
    </w:p>
    <w:p w:rsidR="00663532" w:rsidRDefault="00663532" w:rsidP="00663532">
      <w:pPr>
        <w:autoSpaceDE w:val="0"/>
        <w:autoSpaceDN w:val="0"/>
        <w:adjustRightInd w:val="0"/>
        <w:spacing w:after="0"/>
        <w:jc w:val="both"/>
        <w:rPr>
          <w:rFonts w:ascii="Times New Roman" w:eastAsiaTheme="minorHAnsi" w:hAnsi="Times New Roman" w:cs="Times New Roman"/>
          <w:color w:val="000000"/>
          <w:sz w:val="24"/>
          <w:szCs w:val="24"/>
          <w:lang w:val="en-US"/>
        </w:rPr>
      </w:pPr>
    </w:p>
    <w:p w:rsidR="00333F61" w:rsidRPr="00333F61" w:rsidRDefault="00333F61" w:rsidP="00333F61">
      <w:p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În situația în care, verificarea îndeplinirii unuia sau mai multor criterii de eligibilitate presupune utilizarea de către experții evaluatori ai GAL a unor documente/ baze de date de uz intern ale Agenției (de ex.: Registrul electronic al cererilor de finanțare, Registrul debitorilor, Buletinul Procedurilor de Insolvență etc.), se va proceda astfel:</w:t>
      </w:r>
    </w:p>
    <w:p w:rsidR="00333F61" w:rsidRPr="00333F61" w:rsidRDefault="00333F61" w:rsidP="00333F61">
      <w:pPr>
        <w:numPr>
          <w:ilvl w:val="0"/>
          <w:numId w:val="24"/>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GAL va transmite o solicitare către OJFIR de care aparține, prin care va solicita informațiile menționate în cadrul fișelor de evaluare specifice, necesare evaluării proiectelor;</w:t>
      </w:r>
    </w:p>
    <w:p w:rsidR="00333F61" w:rsidRPr="00333F61" w:rsidRDefault="00333F61" w:rsidP="00333F61">
      <w:pPr>
        <w:numPr>
          <w:ilvl w:val="0"/>
          <w:numId w:val="24"/>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 2 din Secțiunea II – „Formulare” din cadrul prezentului Manual de procedură.</w:t>
      </w:r>
    </w:p>
    <w:p w:rsidR="00663532" w:rsidRPr="00663532" w:rsidRDefault="00663532" w:rsidP="00663532">
      <w:pPr>
        <w:autoSpaceDE w:val="0"/>
        <w:autoSpaceDN w:val="0"/>
        <w:adjustRightInd w:val="0"/>
        <w:spacing w:after="0"/>
        <w:jc w:val="both"/>
        <w:rPr>
          <w:rFonts w:ascii="Times New Roman" w:hAnsi="Times New Roman" w:cs="Times New Roman"/>
          <w:b/>
          <w:bCs/>
          <w:sz w:val="24"/>
          <w:szCs w:val="24"/>
        </w:rPr>
      </w:pPr>
    </w:p>
    <w:p w:rsidR="00DC1BC1" w:rsidRDefault="003145C5" w:rsidP="009D5ABE">
      <w:pPr>
        <w:pStyle w:val="Heading2"/>
      </w:pPr>
      <w:bookmarkStart w:id="26" w:name="_Toc497664983"/>
      <w:r>
        <w:t>9.4</w:t>
      </w:r>
      <w:r w:rsidR="00663A39">
        <w:t xml:space="preserve"> </w:t>
      </w:r>
      <w:r w:rsidR="00DC1BC1">
        <w:t>Selecția proiectelor</w:t>
      </w:r>
      <w:bookmarkEnd w:id="26"/>
    </w:p>
    <w:p w:rsidR="00FC37B4" w:rsidRDefault="00FC37B4" w:rsidP="003145C5">
      <w:pPr>
        <w:autoSpaceDE w:val="0"/>
        <w:autoSpaceDN w:val="0"/>
        <w:adjustRightInd w:val="0"/>
        <w:spacing w:after="0"/>
        <w:jc w:val="both"/>
        <w:rPr>
          <w:rFonts w:ascii="Times New Roman" w:eastAsiaTheme="minorHAnsi" w:hAnsi="Times New Roman" w:cs="Times New Roman"/>
          <w:color w:val="FF0000"/>
          <w:sz w:val="24"/>
          <w:szCs w:val="24"/>
        </w:rPr>
      </w:pPr>
    </w:p>
    <w:p w:rsidR="00FC37B4" w:rsidRDefault="00FC37B4" w:rsidP="003145C5">
      <w:pPr>
        <w:autoSpaceDE w:val="0"/>
        <w:autoSpaceDN w:val="0"/>
        <w:adjustRightInd w:val="0"/>
        <w:spacing w:after="0"/>
        <w:jc w:val="both"/>
        <w:rPr>
          <w:rFonts w:ascii="Times New Roman" w:eastAsiaTheme="minorHAnsi" w:hAnsi="Times New Roman" w:cs="Times New Roman"/>
          <w:sz w:val="24"/>
          <w:szCs w:val="24"/>
        </w:rPr>
      </w:pPr>
      <w:r w:rsidRPr="00FC37B4">
        <w:rPr>
          <w:rFonts w:ascii="Times New Roman" w:eastAsiaTheme="minorHAnsi" w:hAnsi="Times New Roman" w:cs="Times New Roman"/>
          <w:sz w:val="24"/>
          <w:szCs w:val="24"/>
        </w:rPr>
        <w:t xml:space="preserve">Verificarea criteriilor de selecție </w:t>
      </w:r>
      <w:r>
        <w:rPr>
          <w:rFonts w:ascii="Times New Roman" w:eastAsiaTheme="minorHAnsi" w:hAnsi="Times New Roman" w:cs="Times New Roman"/>
          <w:sz w:val="24"/>
          <w:szCs w:val="24"/>
        </w:rPr>
        <w:t>se realizează pentru toate Cererile de finanțare declarate eligibile.</w:t>
      </w:r>
    </w:p>
    <w:p w:rsidR="00B34BBB" w:rsidRDefault="000504E3" w:rsidP="003145C5">
      <w:pPr>
        <w:autoSpaceDE w:val="0"/>
        <w:autoSpaceDN w:val="0"/>
        <w:adjustRightInd w:val="0"/>
        <w:spacing w:after="0"/>
        <w:jc w:val="both"/>
        <w:rPr>
          <w:rFonts w:ascii="Times New Roman" w:eastAsiaTheme="minorHAnsi" w:hAnsi="Times New Roman" w:cs="Times New Roman"/>
          <w:sz w:val="24"/>
          <w:szCs w:val="24"/>
        </w:rPr>
      </w:pPr>
      <w:r w:rsidRPr="000504E3">
        <w:rPr>
          <w:rFonts w:ascii="Times New Roman" w:eastAsiaTheme="minorHAnsi" w:hAnsi="Times New Roman" w:cs="Times New Roman"/>
          <w:noProof/>
          <w:sz w:val="24"/>
          <w:szCs w:val="24"/>
          <w:lang w:eastAsia="zh-TW"/>
        </w:rPr>
        <w:pict>
          <v:shape id="_x0000_s1054" type="#_x0000_t202" style="position:absolute;left:0;text-align:left;margin-left:-8.75pt;margin-top:11pt;width:503.8pt;height:42.8pt;z-index:-251631616;mso-width-relative:margin;mso-height-relative:margin" fillcolor="#4bacc6 [3208]" strokecolor="#f2f2f2 [3041]" strokeweight="3pt">
            <v:shadow on="t" type="perspective" color="#205867 [1608]" opacity=".5" offset="1pt" offset2="-1pt"/>
            <v:textbox>
              <w:txbxContent>
                <w:p w:rsidR="00B36352" w:rsidRDefault="00B36352"/>
              </w:txbxContent>
            </v:textbox>
          </v:shape>
        </w:pict>
      </w:r>
    </w:p>
    <w:p w:rsidR="00B34BBB" w:rsidRPr="00B34BBB" w:rsidRDefault="00B34BBB" w:rsidP="003145C5">
      <w:pPr>
        <w:autoSpaceDE w:val="0"/>
        <w:autoSpaceDN w:val="0"/>
        <w:adjustRightInd w:val="0"/>
        <w:spacing w:after="0"/>
        <w:jc w:val="both"/>
        <w:rPr>
          <w:rFonts w:ascii="Times New Roman" w:eastAsiaTheme="minorHAnsi" w:hAnsi="Times New Roman" w:cs="Times New Roman"/>
          <w:sz w:val="24"/>
          <w:szCs w:val="24"/>
        </w:rPr>
      </w:pPr>
      <w:r w:rsidRPr="00B34BBB">
        <w:rPr>
          <w:rFonts w:ascii="Times New Roman" w:hAnsi="Times New Roman" w:cs="Times New Roman"/>
          <w:b/>
          <w:bCs/>
          <w:color w:val="FF0000"/>
          <w:sz w:val="24"/>
          <w:szCs w:val="24"/>
        </w:rPr>
        <w:t>Atenție!</w:t>
      </w:r>
      <w:r w:rsidRPr="00B34BBB">
        <w:rPr>
          <w:rFonts w:ascii="Times New Roman" w:hAnsi="Times New Roman" w:cs="Times New Roman"/>
          <w:b/>
          <w:bCs/>
          <w:sz w:val="24"/>
          <w:szCs w:val="24"/>
        </w:rPr>
        <w:t xml:space="preserve"> Evaluarea criteriilor de selecţie se face numai în baza documentelor depuse odată cu Cererea de finanțare.</w:t>
      </w:r>
    </w:p>
    <w:p w:rsidR="00FC37B4" w:rsidRPr="00FC37B4" w:rsidRDefault="00FC37B4" w:rsidP="003145C5">
      <w:pPr>
        <w:autoSpaceDE w:val="0"/>
        <w:autoSpaceDN w:val="0"/>
        <w:adjustRightInd w:val="0"/>
        <w:spacing w:after="0"/>
        <w:jc w:val="both"/>
        <w:rPr>
          <w:rFonts w:ascii="Times New Roman" w:eastAsiaTheme="minorHAnsi" w:hAnsi="Times New Roman" w:cs="Times New Roman"/>
          <w:sz w:val="24"/>
          <w:szCs w:val="24"/>
        </w:rPr>
      </w:pPr>
    </w:p>
    <w:p w:rsidR="0088033E" w:rsidRPr="00FC37B4" w:rsidRDefault="0088033E" w:rsidP="0088033E">
      <w:pPr>
        <w:autoSpaceDE w:val="0"/>
        <w:autoSpaceDN w:val="0"/>
        <w:adjustRightInd w:val="0"/>
        <w:spacing w:after="0"/>
        <w:jc w:val="both"/>
        <w:rPr>
          <w:rFonts w:ascii="Times New Roman" w:eastAsiaTheme="minorHAnsi" w:hAnsi="Times New Roman" w:cs="Times New Roman"/>
          <w:sz w:val="24"/>
          <w:szCs w:val="24"/>
        </w:rPr>
      </w:pPr>
      <w:r w:rsidRPr="00FC37B4">
        <w:rPr>
          <w:rFonts w:ascii="Times New Roman" w:eastAsiaTheme="minorHAnsi" w:hAnsi="Times New Roman" w:cs="Times New Roman"/>
          <w:sz w:val="24"/>
          <w:szCs w:val="24"/>
        </w:rPr>
        <w:t>Selectia proiectelor eligibile se face în ordinea descrescătoare a punctajului de selecţie în cadrul alocării di</w:t>
      </w:r>
      <w:r>
        <w:rPr>
          <w:rFonts w:ascii="Times New Roman" w:eastAsiaTheme="minorHAnsi" w:hAnsi="Times New Roman" w:cs="Times New Roman"/>
          <w:sz w:val="24"/>
          <w:szCs w:val="24"/>
        </w:rPr>
        <w:t>sponibile</w:t>
      </w:r>
      <w:r w:rsidRPr="00FC37B4">
        <w:rPr>
          <w:rFonts w:ascii="Times New Roman" w:eastAsiaTheme="minorHAnsi" w:hAnsi="Times New Roman" w:cs="Times New Roman"/>
          <w:sz w:val="24"/>
          <w:szCs w:val="24"/>
        </w:rPr>
        <w:t xml:space="preserve">. </w:t>
      </w:r>
    </w:p>
    <w:p w:rsidR="00FC37B4" w:rsidRPr="00A11AC0" w:rsidRDefault="00FC37B4" w:rsidP="003145C5">
      <w:pPr>
        <w:autoSpaceDE w:val="0"/>
        <w:autoSpaceDN w:val="0"/>
        <w:adjustRightInd w:val="0"/>
        <w:spacing w:after="0"/>
        <w:jc w:val="both"/>
        <w:rPr>
          <w:rFonts w:ascii="Times New Roman" w:eastAsiaTheme="minorHAnsi" w:hAnsi="Times New Roman" w:cs="Times New Roman"/>
          <w:color w:val="000000"/>
          <w:sz w:val="24"/>
          <w:szCs w:val="24"/>
        </w:rPr>
      </w:pPr>
    </w:p>
    <w:p w:rsidR="003145C5" w:rsidRDefault="003145C5" w:rsidP="003145C5">
      <w:pPr>
        <w:jc w:val="both"/>
        <w:rPr>
          <w:rFonts w:ascii="Times New Roman" w:eastAsiaTheme="minorHAnsi" w:hAnsi="Times New Roman" w:cs="Times New Roman"/>
          <w:color w:val="FF0000"/>
          <w:sz w:val="24"/>
          <w:szCs w:val="24"/>
        </w:rPr>
      </w:pPr>
      <w:r w:rsidRPr="00FC37B4">
        <w:rPr>
          <w:rFonts w:ascii="Times New Roman" w:eastAsiaTheme="minorHAnsi" w:hAnsi="Times New Roman" w:cs="Times New Roman"/>
          <w:color w:val="FF0000"/>
          <w:sz w:val="24"/>
          <w:szCs w:val="24"/>
        </w:rPr>
        <w:t>În cazul proiectelor cu acelaşi punctaj,</w:t>
      </w:r>
      <w:r w:rsidR="00FC37B4" w:rsidRPr="00FC37B4">
        <w:rPr>
          <w:rFonts w:ascii="Times New Roman" w:eastAsiaTheme="minorHAnsi" w:hAnsi="Times New Roman" w:cs="Times New Roman"/>
          <w:color w:val="FF0000"/>
          <w:sz w:val="24"/>
          <w:szCs w:val="24"/>
        </w:rPr>
        <w:t xml:space="preserve"> departajarea acestora </w:t>
      </w:r>
      <w:r w:rsidRPr="00FC37B4">
        <w:rPr>
          <w:rFonts w:ascii="Times New Roman" w:eastAsiaTheme="minorHAnsi" w:hAnsi="Times New Roman" w:cs="Times New Roman"/>
          <w:color w:val="FF0000"/>
          <w:sz w:val="24"/>
          <w:szCs w:val="24"/>
        </w:rPr>
        <w:t xml:space="preserve"> se face în funcţie de valoarea eligibilă a proiectului, exprimată în euro, în ordine </w:t>
      </w:r>
      <w:r w:rsidR="00DB734C">
        <w:rPr>
          <w:rFonts w:ascii="Times New Roman" w:eastAsiaTheme="minorHAnsi" w:hAnsi="Times New Roman" w:cs="Times New Roman"/>
          <w:color w:val="FF0000"/>
          <w:sz w:val="24"/>
          <w:szCs w:val="24"/>
        </w:rPr>
        <w:t>crescatoare</w:t>
      </w:r>
      <w:r w:rsidR="00AB1C1D">
        <w:rPr>
          <w:rFonts w:ascii="Times New Roman" w:eastAsiaTheme="minorHAnsi" w:hAnsi="Times New Roman" w:cs="Times New Roman"/>
          <w:color w:val="FF0000"/>
          <w:sz w:val="24"/>
          <w:szCs w:val="24"/>
        </w:rPr>
        <w:t xml:space="preserve"> </w:t>
      </w:r>
      <w:r w:rsidR="00DB734C">
        <w:rPr>
          <w:rFonts w:ascii="Times New Roman" w:eastAsiaTheme="minorHAnsi" w:hAnsi="Times New Roman" w:cs="Times New Roman"/>
          <w:color w:val="FF0000"/>
          <w:sz w:val="24"/>
          <w:szCs w:val="24"/>
        </w:rPr>
        <w:t>(au prioritate proiectele cu valoare mai mica)</w:t>
      </w:r>
      <w:r w:rsidR="00AB1C1D">
        <w:rPr>
          <w:rFonts w:ascii="Times New Roman" w:eastAsiaTheme="minorHAnsi" w:hAnsi="Times New Roman" w:cs="Times New Roman"/>
          <w:color w:val="FF0000"/>
          <w:sz w:val="24"/>
          <w:szCs w:val="24"/>
        </w:rPr>
        <w:t>.</w:t>
      </w:r>
    </w:p>
    <w:p w:rsidR="007F3468" w:rsidRPr="007F3468" w:rsidRDefault="00B34BBB" w:rsidP="007F3468">
      <w:pPr>
        <w:autoSpaceDE w:val="0"/>
        <w:autoSpaceDN w:val="0"/>
        <w:adjustRightInd w:val="0"/>
        <w:spacing w:after="0"/>
        <w:jc w:val="both"/>
        <w:rPr>
          <w:rFonts w:ascii="Times New Roman" w:eastAsiaTheme="minorHAnsi" w:hAnsi="Times New Roman" w:cs="Times New Roman"/>
          <w:color w:val="FF0000"/>
          <w:sz w:val="24"/>
          <w:szCs w:val="24"/>
          <w:lang w:val="en-US"/>
        </w:rPr>
      </w:pPr>
      <w:r w:rsidRPr="00B34BBB">
        <w:rPr>
          <w:rFonts w:ascii="Times New Roman" w:eastAsiaTheme="minorHAnsi" w:hAnsi="Times New Roman" w:cs="Times New Roman"/>
          <w:color w:val="FF0000"/>
          <w:sz w:val="24"/>
          <w:szCs w:val="24"/>
          <w:lang w:val="en-US"/>
        </w:rPr>
        <w:t xml:space="preserve">În cazul proiectelor cu același punctaj și aceeași valoare eligibilă a proiectului, departajarea acestora se va face </w:t>
      </w:r>
      <w:r w:rsidR="00AB1C1D">
        <w:rPr>
          <w:rFonts w:ascii="Times New Roman" w:eastAsiaTheme="minorHAnsi" w:hAnsi="Times New Roman" w:cs="Times New Roman"/>
          <w:color w:val="FF0000"/>
          <w:sz w:val="24"/>
          <w:szCs w:val="24"/>
          <w:lang w:val="en-US"/>
        </w:rPr>
        <w:t>în funcție de numărul de locuri de muncă create (au prioritate proiectele care creează mai multe locuri de muncă)</w:t>
      </w:r>
    </w:p>
    <w:p w:rsidR="00C945FF" w:rsidRPr="006E6ED2" w:rsidRDefault="00C945FF" w:rsidP="00C945FF">
      <w:pPr>
        <w:pStyle w:val="ListParagraph"/>
        <w:tabs>
          <w:tab w:val="clear" w:pos="5970"/>
        </w:tabs>
        <w:autoSpaceDE w:val="0"/>
        <w:autoSpaceDN w:val="0"/>
        <w:adjustRightInd w:val="0"/>
        <w:spacing w:line="276" w:lineRule="auto"/>
        <w:ind w:left="90"/>
        <w:rPr>
          <w:rFonts w:ascii="Times New Roman" w:hAnsi="Times New Roman"/>
          <w:color w:val="000000"/>
          <w:sz w:val="24"/>
          <w:szCs w:val="24"/>
        </w:rPr>
      </w:pPr>
      <w:r>
        <w:rPr>
          <w:rFonts w:ascii="Times New Roman" w:hAnsi="Times New Roman"/>
          <w:color w:val="000000"/>
          <w:sz w:val="24"/>
          <w:szCs w:val="24"/>
        </w:rPr>
        <w:tab/>
      </w:r>
      <w:r w:rsidRPr="006E6ED2">
        <w:rPr>
          <w:rFonts w:ascii="Times New Roman" w:hAnsi="Times New Roman"/>
          <w:color w:val="000000"/>
          <w:sz w:val="24"/>
          <w:szCs w:val="24"/>
        </w:rPr>
        <w:t>Angajatii din aparatul administrativ al GAL  realizează rapoartele de selecție în urma verificării dosarelor cererilor de finanțare depuse de către beneficiari și menționează punctajele totale obținute de fiecare proiect în parte.</w:t>
      </w:r>
    </w:p>
    <w:p w:rsidR="00C945FF" w:rsidRPr="006E6ED2" w:rsidRDefault="00C945FF" w:rsidP="00C945FF">
      <w:pPr>
        <w:pStyle w:val="ListParagraph"/>
        <w:autoSpaceDE w:val="0"/>
        <w:autoSpaceDN w:val="0"/>
        <w:adjustRightInd w:val="0"/>
        <w:spacing w:line="276" w:lineRule="auto"/>
        <w:ind w:left="284"/>
        <w:rPr>
          <w:rFonts w:ascii="Times New Roman" w:hAnsi="Times New Roman"/>
          <w:color w:val="000000"/>
          <w:sz w:val="24"/>
          <w:szCs w:val="24"/>
        </w:rPr>
      </w:pPr>
    </w:p>
    <w:p w:rsidR="00C945FF" w:rsidRPr="006E6ED2" w:rsidRDefault="00C945FF" w:rsidP="00C945FF">
      <w:pPr>
        <w:pStyle w:val="ListParagraph"/>
        <w:tabs>
          <w:tab w:val="clear" w:pos="5970"/>
        </w:tabs>
        <w:autoSpaceDE w:val="0"/>
        <w:autoSpaceDN w:val="0"/>
        <w:adjustRightInd w:val="0"/>
        <w:spacing w:line="276" w:lineRule="auto"/>
        <w:ind w:left="0"/>
        <w:rPr>
          <w:ins w:id="27" w:author="User" w:date="2018-04-18T15:12:00Z"/>
          <w:rFonts w:ascii="Times New Roman" w:hAnsi="Times New Roman"/>
          <w:color w:val="000000"/>
          <w:sz w:val="24"/>
          <w:szCs w:val="24"/>
        </w:rPr>
      </w:pPr>
      <w:r>
        <w:rPr>
          <w:rFonts w:ascii="Times New Roman" w:hAnsi="Times New Roman"/>
          <w:color w:val="000000"/>
          <w:sz w:val="24"/>
          <w:szCs w:val="24"/>
        </w:rPr>
        <w:tab/>
      </w:r>
      <w:r w:rsidRPr="006E6ED2">
        <w:rPr>
          <w:rFonts w:ascii="Times New Roman" w:hAnsi="Times New Roman"/>
          <w:color w:val="000000"/>
          <w:sz w:val="24"/>
          <w:szCs w:val="24"/>
        </w:rPr>
        <w:t xml:space="preserve">Angajatii din aparatul administrativ al GAL vor întocmi un </w:t>
      </w:r>
      <w:r>
        <w:rPr>
          <w:rFonts w:ascii="Times New Roman" w:hAnsi="Times New Roman"/>
          <w:color w:val="000000"/>
          <w:sz w:val="24"/>
          <w:szCs w:val="24"/>
        </w:rPr>
        <w:t xml:space="preserve"> </w:t>
      </w:r>
      <w:r w:rsidRPr="006E6ED2">
        <w:rPr>
          <w:rFonts w:ascii="Times New Roman" w:hAnsi="Times New Roman"/>
          <w:b/>
          <w:color w:val="000000"/>
          <w:sz w:val="24"/>
          <w:szCs w:val="24"/>
        </w:rPr>
        <w:t>Raport de selecție</w:t>
      </w:r>
      <w:r w:rsidRPr="006E6ED2">
        <w:rPr>
          <w:rFonts w:ascii="Times New Roman" w:hAnsi="Times New Roman"/>
          <w:color w:val="000000"/>
          <w:sz w:val="24"/>
          <w:szCs w:val="24"/>
        </w:rPr>
        <w:t xml:space="preserve"> în care vor fi înscrise proiectele retrase, neeligibile, eligibile neselectate,  eligibile selectate si eligibile fara finantare (in asteptare) , valoarea acestora și numele solicitanților.</w:t>
      </w:r>
      <w:r>
        <w:rPr>
          <w:rFonts w:ascii="Times New Roman" w:hAnsi="Times New Roman"/>
          <w:color w:val="000000"/>
          <w:sz w:val="24"/>
          <w:szCs w:val="24"/>
        </w:rPr>
        <w:t xml:space="preserve"> </w:t>
      </w:r>
      <w:r w:rsidRPr="006E6ED2">
        <w:rPr>
          <w:rFonts w:ascii="Times New Roman" w:hAnsi="Times New Roman"/>
          <w:color w:val="000000"/>
          <w:sz w:val="24"/>
          <w:szCs w:val="24"/>
        </w:rPr>
        <w:t xml:space="preserve">Raportul de selectie va fi semnat de catre toti membrii prezenti ai Comitetului de selectie si va prezenta semnatura reprezentantilor CDRJ, care supervizeaza procesul de selectie. GAL va publica Raportul de selectie pe pagina proprie de web.            </w:t>
      </w:r>
    </w:p>
    <w:p w:rsidR="00C945FF" w:rsidRPr="006E6ED2" w:rsidRDefault="00C945FF" w:rsidP="00C945FF">
      <w:pPr>
        <w:pStyle w:val="ListParagraph"/>
        <w:spacing w:line="276" w:lineRule="auto"/>
        <w:ind w:left="0"/>
        <w:rPr>
          <w:rFonts w:ascii="Times New Roman" w:eastAsiaTheme="minorHAnsi" w:hAnsi="Times New Roman"/>
          <w:color w:val="FF0000"/>
          <w:sz w:val="24"/>
          <w:szCs w:val="24"/>
        </w:rPr>
      </w:pPr>
      <w:r>
        <w:rPr>
          <w:rFonts w:ascii="Times New Roman" w:hAnsi="Times New Roman"/>
          <w:color w:val="000000"/>
          <w:sz w:val="24"/>
          <w:szCs w:val="24"/>
        </w:rPr>
        <w:t xml:space="preserve">         </w:t>
      </w:r>
      <w:r w:rsidRPr="006E6ED2">
        <w:rPr>
          <w:rFonts w:ascii="Times New Roman" w:hAnsi="Times New Roman"/>
          <w:color w:val="000000"/>
          <w:sz w:val="24"/>
          <w:szCs w:val="24"/>
        </w:rPr>
        <w:t>GAL va înștiința solicitanții asupra rezultatelor procesului de evaluare și selecție</w:t>
      </w:r>
      <w:ins w:id="28" w:author="User" w:date="2018-04-18T15:17:00Z">
        <w:r w:rsidRPr="006E6ED2">
          <w:rPr>
            <w:rFonts w:ascii="Times New Roman" w:hAnsi="Times New Roman"/>
            <w:color w:val="000000"/>
            <w:sz w:val="24"/>
            <w:szCs w:val="24"/>
          </w:rPr>
          <w:t xml:space="preserve"> </w:t>
        </w:r>
      </w:ins>
      <w:r w:rsidRPr="006E6ED2">
        <w:rPr>
          <w:rFonts w:ascii="Times New Roman" w:hAnsi="Times New Roman"/>
          <w:color w:val="000000"/>
          <w:sz w:val="24"/>
          <w:szCs w:val="24"/>
        </w:rPr>
        <w:t xml:space="preserve">prin Notificari scrise transmise cu confirmare de primire sau predate personal. Solicitantii au la dispozitie 5 zile lucratoare de la confirmarea primirii Notificarii, pentru a depune contestatii la sediul GAL cu privire la rezultatul selectiei. In urma solutionarii contestatiilor, </w:t>
      </w:r>
      <w:r w:rsidRPr="006E6ED2">
        <w:rPr>
          <w:rFonts w:ascii="Times New Roman" w:eastAsiaTheme="minorHAnsi" w:hAnsi="Times New Roman"/>
          <w:b/>
          <w:color w:val="000000"/>
          <w:sz w:val="24"/>
          <w:szCs w:val="24"/>
        </w:rPr>
        <w:t>Comisia de solutionare a contestatiilor</w:t>
      </w:r>
      <w:r w:rsidRPr="006E6ED2">
        <w:rPr>
          <w:rFonts w:ascii="Times New Roman" w:hAnsi="Times New Roman"/>
          <w:color w:val="000000"/>
          <w:sz w:val="24"/>
          <w:szCs w:val="24"/>
        </w:rPr>
        <w:t xml:space="preserve"> va elabora un </w:t>
      </w:r>
      <w:r w:rsidRPr="006E6ED2">
        <w:rPr>
          <w:rFonts w:ascii="Times New Roman" w:eastAsiaTheme="minorHAnsi" w:hAnsi="Times New Roman"/>
          <w:b/>
          <w:color w:val="000000"/>
          <w:sz w:val="24"/>
          <w:szCs w:val="24"/>
        </w:rPr>
        <w:t>Raport de contestatii</w:t>
      </w:r>
      <w:r w:rsidRPr="006E6ED2">
        <w:rPr>
          <w:rFonts w:ascii="Times New Roman" w:hAnsi="Times New Roman"/>
          <w:color w:val="000000"/>
          <w:sz w:val="24"/>
          <w:szCs w:val="24"/>
        </w:rPr>
        <w:t xml:space="preserve"> care va fi semnat de membrii Comisiei de solutionare a contestatiilor si de reprezentantul CDRJ. Raportul de contestatii va fi publicat pe pagina proprie web.</w:t>
      </w:r>
      <w:r w:rsidRPr="006E6ED2">
        <w:rPr>
          <w:rFonts w:ascii="Times New Roman" w:eastAsiaTheme="minorHAnsi" w:hAnsi="Times New Roman"/>
          <w:color w:val="000000"/>
          <w:sz w:val="24"/>
          <w:szCs w:val="24"/>
        </w:rPr>
        <w:tab/>
      </w:r>
    </w:p>
    <w:p w:rsidR="00F303AF" w:rsidRDefault="00F303AF" w:rsidP="003145C5">
      <w:pPr>
        <w:autoSpaceDE w:val="0"/>
        <w:autoSpaceDN w:val="0"/>
        <w:adjustRightInd w:val="0"/>
        <w:spacing w:after="0"/>
        <w:jc w:val="both"/>
        <w:rPr>
          <w:rFonts w:ascii="Times New Roman" w:eastAsiaTheme="minorHAnsi" w:hAnsi="Times New Roman" w:cs="Times New Roman"/>
          <w:sz w:val="24"/>
          <w:szCs w:val="24"/>
        </w:rPr>
      </w:pPr>
    </w:p>
    <w:p w:rsidR="00F303AF" w:rsidRDefault="00F303AF" w:rsidP="003145C5">
      <w:pPr>
        <w:autoSpaceDE w:val="0"/>
        <w:autoSpaceDN w:val="0"/>
        <w:adjustRightInd w:val="0"/>
        <w:spacing w:after="0"/>
        <w:jc w:val="both"/>
        <w:rPr>
          <w:rFonts w:ascii="Times New Roman" w:eastAsiaTheme="minorHAnsi" w:hAnsi="Times New Roman" w:cs="Times New Roman"/>
          <w:sz w:val="24"/>
          <w:szCs w:val="24"/>
        </w:rPr>
      </w:pPr>
    </w:p>
    <w:p w:rsidR="00F303AF" w:rsidRDefault="00F303AF" w:rsidP="003145C5">
      <w:pPr>
        <w:autoSpaceDE w:val="0"/>
        <w:autoSpaceDN w:val="0"/>
        <w:adjustRightInd w:val="0"/>
        <w:spacing w:after="0"/>
        <w:jc w:val="both"/>
        <w:rPr>
          <w:rFonts w:ascii="Times New Roman" w:eastAsiaTheme="minorHAnsi" w:hAnsi="Times New Roman" w:cs="Times New Roman"/>
          <w:sz w:val="24"/>
          <w:szCs w:val="24"/>
        </w:rPr>
      </w:pPr>
    </w:p>
    <w:p w:rsidR="00A952B4" w:rsidRDefault="00A952B4" w:rsidP="00E40C96">
      <w:pPr>
        <w:autoSpaceDE w:val="0"/>
        <w:autoSpaceDN w:val="0"/>
        <w:adjustRightInd w:val="0"/>
        <w:spacing w:after="0"/>
        <w:jc w:val="both"/>
        <w:rPr>
          <w:rFonts w:ascii="Times New Roman" w:eastAsiaTheme="minorHAnsi" w:hAnsi="Times New Roman" w:cs="Times New Roman"/>
          <w:b/>
          <w:bCs/>
          <w:color w:val="000000"/>
          <w:sz w:val="24"/>
          <w:szCs w:val="24"/>
        </w:rPr>
      </w:pPr>
    </w:p>
    <w:p w:rsidR="00A952B4" w:rsidRDefault="000504E3" w:rsidP="00E40C96">
      <w:pPr>
        <w:autoSpaceDE w:val="0"/>
        <w:autoSpaceDN w:val="0"/>
        <w:adjustRightInd w:val="0"/>
        <w:spacing w:after="0"/>
        <w:jc w:val="both"/>
        <w:rPr>
          <w:rFonts w:ascii="Times New Roman" w:eastAsiaTheme="minorHAnsi" w:hAnsi="Times New Roman" w:cs="Times New Roman"/>
          <w:b/>
          <w:bCs/>
          <w:color w:val="000000"/>
          <w:sz w:val="24"/>
          <w:szCs w:val="24"/>
        </w:rPr>
      </w:pPr>
      <w:r w:rsidRPr="000504E3">
        <w:rPr>
          <w:rFonts w:ascii="Times New Roman" w:eastAsiaTheme="minorHAnsi" w:hAnsi="Times New Roman" w:cs="Times New Roman"/>
          <w:noProof/>
          <w:sz w:val="24"/>
          <w:szCs w:val="24"/>
          <w:lang w:val="en-US"/>
        </w:rPr>
        <w:pict>
          <v:roundrect id="_x0000_s1036" style="position:absolute;left:0;text-align:left;margin-left:-4.7pt;margin-top:14.5pt;width:499.9pt;height:74.75pt;z-index:-251649024" arcsize="10923f" fillcolor="#4bacc6 [3208]" strokecolor="#f2f2f2 [3041]" strokeweight="3pt">
            <v:shadow on="t" type="perspective" color="#205867 [1608]" opacity=".5" offset="1pt" offset2="-1pt"/>
          </v:roundrect>
        </w:pict>
      </w:r>
    </w:p>
    <w:p w:rsidR="00A952B4" w:rsidRDefault="00A952B4" w:rsidP="00E40C96">
      <w:pPr>
        <w:autoSpaceDE w:val="0"/>
        <w:autoSpaceDN w:val="0"/>
        <w:adjustRightInd w:val="0"/>
        <w:spacing w:after="0"/>
        <w:jc w:val="both"/>
        <w:rPr>
          <w:rFonts w:ascii="Times New Roman" w:eastAsiaTheme="minorHAnsi" w:hAnsi="Times New Roman" w:cs="Times New Roman"/>
          <w:b/>
          <w:bCs/>
          <w:color w:val="000000"/>
          <w:sz w:val="24"/>
          <w:szCs w:val="24"/>
        </w:rPr>
      </w:pPr>
    </w:p>
    <w:p w:rsidR="003145C5" w:rsidRPr="00E40C96" w:rsidRDefault="003145C5" w:rsidP="00E40C96">
      <w:pPr>
        <w:autoSpaceDE w:val="0"/>
        <w:autoSpaceDN w:val="0"/>
        <w:adjustRightInd w:val="0"/>
        <w:spacing w:after="0"/>
        <w:jc w:val="both"/>
        <w:rPr>
          <w:rFonts w:ascii="Times New Roman" w:eastAsiaTheme="minorHAnsi" w:hAnsi="Times New Roman" w:cs="Times New Roman"/>
          <w:sz w:val="24"/>
          <w:szCs w:val="24"/>
        </w:rPr>
      </w:pPr>
      <w:r w:rsidRPr="006F4884">
        <w:rPr>
          <w:rFonts w:ascii="Times New Roman" w:eastAsiaTheme="minorHAnsi" w:hAnsi="Times New Roman" w:cs="Times New Roman"/>
          <w:b/>
          <w:bCs/>
          <w:color w:val="000000"/>
          <w:sz w:val="24"/>
          <w:szCs w:val="24"/>
        </w:rPr>
        <w:t>IMPORTANT !</w:t>
      </w:r>
      <w:r w:rsidRPr="0048781C">
        <w:rPr>
          <w:rFonts w:ascii="Times New Roman" w:eastAsiaTheme="minorHAnsi" w:hAnsi="Times New Roman" w:cs="Times New Roman"/>
          <w:color w:val="000000"/>
          <w:sz w:val="24"/>
          <w:szCs w:val="24"/>
        </w:rPr>
        <w:t xml:space="preserve">Procesul de </w:t>
      </w:r>
      <w:r w:rsidRPr="0048781C">
        <w:rPr>
          <w:rFonts w:ascii="Times New Roman" w:eastAsiaTheme="minorHAnsi" w:hAnsi="Times New Roman" w:cs="Times New Roman"/>
          <w:b/>
          <w:bCs/>
          <w:color w:val="000000"/>
          <w:sz w:val="24"/>
          <w:szCs w:val="24"/>
        </w:rPr>
        <w:t xml:space="preserve">SELECȚIE </w:t>
      </w:r>
      <w:r w:rsidRPr="0048781C">
        <w:rPr>
          <w:rFonts w:ascii="Times New Roman" w:eastAsiaTheme="minorHAnsi" w:hAnsi="Times New Roman" w:cs="Times New Roman"/>
          <w:color w:val="000000"/>
          <w:sz w:val="24"/>
          <w:szCs w:val="24"/>
        </w:rPr>
        <w:t xml:space="preserve">și procesul de </w:t>
      </w:r>
      <w:r w:rsidRPr="0048781C">
        <w:rPr>
          <w:rFonts w:ascii="Times New Roman" w:eastAsiaTheme="minorHAnsi" w:hAnsi="Times New Roman" w:cs="Times New Roman"/>
          <w:b/>
          <w:bCs/>
          <w:color w:val="000000"/>
          <w:sz w:val="24"/>
          <w:szCs w:val="24"/>
        </w:rPr>
        <w:t xml:space="preserve">VERIFICARE A CONTESTAȚIILOR </w:t>
      </w:r>
      <w:r w:rsidRPr="0048781C">
        <w:rPr>
          <w:rFonts w:ascii="Times New Roman" w:eastAsiaTheme="minorHAnsi" w:hAnsi="Times New Roman" w:cs="Times New Roman"/>
          <w:color w:val="000000"/>
          <w:sz w:val="24"/>
          <w:szCs w:val="24"/>
        </w:rPr>
        <w:t xml:space="preserve">se desfașoară potrivit </w:t>
      </w:r>
      <w:r w:rsidRPr="0048781C">
        <w:rPr>
          <w:rFonts w:ascii="Times New Roman" w:eastAsiaTheme="minorHAnsi" w:hAnsi="Times New Roman" w:cs="Times New Roman"/>
          <w:b/>
          <w:bCs/>
          <w:i/>
          <w:iCs/>
          <w:color w:val="000000"/>
          <w:sz w:val="24"/>
          <w:szCs w:val="24"/>
        </w:rPr>
        <w:t>Procedurilor de selec</w:t>
      </w:r>
      <w:r>
        <w:rPr>
          <w:rFonts w:ascii="Times New Roman" w:eastAsiaTheme="minorHAnsi" w:hAnsi="Times New Roman" w:cs="Times New Roman"/>
          <w:b/>
          <w:bCs/>
          <w:i/>
          <w:iCs/>
          <w:color w:val="000000"/>
          <w:sz w:val="24"/>
          <w:szCs w:val="24"/>
        </w:rPr>
        <w:t>ț</w:t>
      </w:r>
      <w:r w:rsidRPr="0048781C">
        <w:rPr>
          <w:rFonts w:ascii="Times New Roman" w:eastAsiaTheme="minorHAnsi" w:hAnsi="Times New Roman" w:cs="Times New Roman"/>
          <w:b/>
          <w:bCs/>
          <w:i/>
          <w:iCs/>
          <w:color w:val="000000"/>
          <w:sz w:val="24"/>
          <w:szCs w:val="24"/>
        </w:rPr>
        <w:t xml:space="preserve">ie </w:t>
      </w:r>
      <w:r>
        <w:rPr>
          <w:rFonts w:ascii="Times New Roman" w:eastAsiaTheme="minorHAnsi" w:hAnsi="Times New Roman" w:cs="Times New Roman"/>
          <w:b/>
          <w:bCs/>
          <w:color w:val="000000"/>
          <w:sz w:val="24"/>
          <w:szCs w:val="24"/>
        </w:rPr>
        <w:t>ș</w:t>
      </w:r>
      <w:r w:rsidRPr="0048781C">
        <w:rPr>
          <w:rFonts w:ascii="Times New Roman" w:eastAsiaTheme="minorHAnsi" w:hAnsi="Times New Roman" w:cs="Times New Roman"/>
          <w:b/>
          <w:bCs/>
          <w:color w:val="000000"/>
          <w:sz w:val="24"/>
          <w:szCs w:val="24"/>
        </w:rPr>
        <w:t xml:space="preserve">i </w:t>
      </w:r>
      <w:r w:rsidRPr="0048781C">
        <w:rPr>
          <w:rFonts w:ascii="Times New Roman" w:eastAsiaTheme="minorHAnsi" w:hAnsi="Times New Roman" w:cs="Times New Roman"/>
          <w:b/>
          <w:bCs/>
          <w:i/>
          <w:color w:val="000000"/>
          <w:sz w:val="24"/>
          <w:szCs w:val="24"/>
        </w:rPr>
        <w:t>de soluționare a contestațiilor</w:t>
      </w:r>
      <w:r w:rsidR="00AF6713">
        <w:rPr>
          <w:rFonts w:ascii="Times New Roman" w:eastAsiaTheme="minorHAnsi" w:hAnsi="Times New Roman" w:cs="Times New Roman"/>
          <w:b/>
          <w:bCs/>
          <w:i/>
          <w:color w:val="000000"/>
          <w:sz w:val="24"/>
          <w:szCs w:val="24"/>
        </w:rPr>
        <w:t xml:space="preserve"> </w:t>
      </w:r>
      <w:r w:rsidRPr="0048781C">
        <w:rPr>
          <w:rFonts w:ascii="Times New Roman" w:eastAsiaTheme="minorHAnsi" w:hAnsi="Times New Roman" w:cs="Times New Roman"/>
          <w:bCs/>
          <w:color w:val="000000"/>
          <w:sz w:val="24"/>
          <w:szCs w:val="24"/>
        </w:rPr>
        <w:t>proprii</w:t>
      </w:r>
      <w:r w:rsidR="00AF6713">
        <w:rPr>
          <w:rFonts w:ascii="Times New Roman" w:eastAsiaTheme="minorHAnsi" w:hAnsi="Times New Roman" w:cs="Times New Roman"/>
          <w:bCs/>
          <w:color w:val="000000"/>
          <w:sz w:val="24"/>
          <w:szCs w:val="24"/>
        </w:rPr>
        <w:t xml:space="preserve"> </w:t>
      </w:r>
      <w:r w:rsidRPr="0048781C">
        <w:rPr>
          <w:rFonts w:ascii="Times New Roman" w:eastAsiaTheme="minorHAnsi" w:hAnsi="Times New Roman" w:cs="Times New Roman"/>
          <w:bCs/>
          <w:color w:val="000000"/>
          <w:sz w:val="24"/>
          <w:szCs w:val="24"/>
        </w:rPr>
        <w:t>publicate pe site</w:t>
      </w:r>
      <w:r>
        <w:rPr>
          <w:rFonts w:ascii="Times New Roman" w:eastAsiaTheme="minorHAnsi" w:hAnsi="Times New Roman" w:cs="Times New Roman"/>
          <w:bCs/>
          <w:color w:val="000000"/>
          <w:sz w:val="24"/>
          <w:szCs w:val="24"/>
        </w:rPr>
        <w:t>-</w:t>
      </w:r>
      <w:r w:rsidRPr="0048781C">
        <w:rPr>
          <w:rFonts w:ascii="Times New Roman" w:eastAsiaTheme="minorHAnsi" w:hAnsi="Times New Roman" w:cs="Times New Roman"/>
          <w:bCs/>
          <w:color w:val="000000"/>
          <w:sz w:val="24"/>
          <w:szCs w:val="24"/>
        </w:rPr>
        <w:t xml:space="preserve">ul www.gal-valea-trotusului.ro </w:t>
      </w:r>
    </w:p>
    <w:p w:rsidR="00D713FD" w:rsidRPr="00DC1BC1" w:rsidRDefault="00D713FD" w:rsidP="00DC1BC1">
      <w:pPr>
        <w:autoSpaceDE w:val="0"/>
        <w:autoSpaceDN w:val="0"/>
        <w:adjustRightInd w:val="0"/>
        <w:rPr>
          <w:rFonts w:ascii="Times New Roman" w:hAnsi="Times New Roman"/>
          <w:b/>
          <w:bCs/>
          <w:sz w:val="24"/>
          <w:szCs w:val="24"/>
        </w:rPr>
      </w:pPr>
    </w:p>
    <w:p w:rsidR="00227872" w:rsidRPr="00663A39" w:rsidRDefault="00227872" w:rsidP="009D5ABE">
      <w:pPr>
        <w:pStyle w:val="Heading1"/>
        <w:shd w:val="clear" w:color="auto" w:fill="D99594" w:themeFill="accent2" w:themeFillTint="99"/>
      </w:pPr>
      <w:r w:rsidRPr="00663A39">
        <w:tab/>
      </w:r>
      <w:bookmarkStart w:id="29" w:name="_Toc497664984"/>
      <w:r w:rsidRPr="00663A39">
        <w:rPr>
          <w:u w:val="single"/>
        </w:rPr>
        <w:t>CAPITOLUL 10 :</w:t>
      </w:r>
      <w:r w:rsidR="00663A39">
        <w:rPr>
          <w:u w:val="single"/>
        </w:rPr>
        <w:t xml:space="preserve"> </w:t>
      </w:r>
      <w:r w:rsidRPr="00663A39">
        <w:t>Contractarea fondurilor</w:t>
      </w:r>
      <w:bookmarkEnd w:id="29"/>
    </w:p>
    <w:p w:rsidR="009D5ABE" w:rsidRDefault="009D5ABE" w:rsidP="00227872">
      <w:pPr>
        <w:autoSpaceDE w:val="0"/>
        <w:autoSpaceDN w:val="0"/>
        <w:adjustRightInd w:val="0"/>
        <w:rPr>
          <w:rFonts w:ascii="Times New Roman" w:hAnsi="Times New Roman"/>
          <w:bCs/>
          <w:sz w:val="24"/>
          <w:szCs w:val="24"/>
        </w:rPr>
      </w:pPr>
    </w:p>
    <w:p w:rsidR="00227872" w:rsidRDefault="00227872" w:rsidP="00227872">
      <w:pPr>
        <w:autoSpaceDE w:val="0"/>
        <w:autoSpaceDN w:val="0"/>
        <w:adjustRightInd w:val="0"/>
        <w:rPr>
          <w:rFonts w:ascii="Times New Roman" w:hAnsi="Times New Roman"/>
          <w:bCs/>
          <w:sz w:val="24"/>
          <w:szCs w:val="24"/>
        </w:rPr>
      </w:pPr>
      <w:r>
        <w:rPr>
          <w:rFonts w:ascii="Times New Roman" w:hAnsi="Times New Roman"/>
          <w:bCs/>
          <w:sz w:val="24"/>
          <w:szCs w:val="24"/>
        </w:rPr>
        <w:t>Proiectele selectate de GAL vor fi depuse la OJFIR/CRFIR.</w:t>
      </w:r>
    </w:p>
    <w:p w:rsidR="00294060" w:rsidRDefault="00294060" w:rsidP="00294060">
      <w:pPr>
        <w:autoSpaceDE w:val="0"/>
        <w:autoSpaceDN w:val="0"/>
        <w:adjustRightInd w:val="0"/>
        <w:spacing w:after="0"/>
        <w:jc w:val="both"/>
        <w:rPr>
          <w:rFonts w:ascii="Times New Roman" w:eastAsiaTheme="minorHAnsi" w:hAnsi="Times New Roman" w:cs="Times New Roman"/>
          <w:sz w:val="24"/>
          <w:szCs w:val="24"/>
        </w:rPr>
      </w:pPr>
      <w:r w:rsidRPr="00294060">
        <w:rPr>
          <w:rFonts w:ascii="Times New Roman" w:eastAsiaTheme="minorHAnsi" w:hAnsi="Times New Roman" w:cs="Times New Roman"/>
          <w:sz w:val="24"/>
          <w:szCs w:val="24"/>
        </w:rPr>
        <w:t>Reprezentantul GAL/solicitantul (sau un împuternic</w:t>
      </w:r>
      <w:r>
        <w:rPr>
          <w:rFonts w:ascii="Times New Roman" w:eastAsiaTheme="minorHAnsi" w:hAnsi="Times New Roman" w:cs="Times New Roman"/>
          <w:sz w:val="24"/>
          <w:szCs w:val="24"/>
        </w:rPr>
        <w:t>i</w:t>
      </w:r>
      <w:r w:rsidRPr="00294060">
        <w:rPr>
          <w:rFonts w:ascii="Times New Roman" w:eastAsiaTheme="minorHAnsi" w:hAnsi="Times New Roman" w:cs="Times New Roman"/>
          <w:sz w:val="24"/>
          <w:szCs w:val="24"/>
        </w:rPr>
        <w:t>t al acestuia) depune proiectul la OJFIR pe raza căruia</w:t>
      </w:r>
      <w:r w:rsidR="00FC37B4">
        <w:rPr>
          <w:rFonts w:ascii="Times New Roman" w:eastAsiaTheme="minorHAnsi" w:hAnsi="Times New Roman" w:cs="Times New Roman"/>
          <w:sz w:val="24"/>
          <w:szCs w:val="24"/>
        </w:rPr>
        <w:t xml:space="preserve"> </w:t>
      </w:r>
      <w:r w:rsidRPr="00294060">
        <w:rPr>
          <w:rFonts w:ascii="Times New Roman" w:eastAsiaTheme="minorHAnsi" w:hAnsi="Times New Roman" w:cs="Times New Roman"/>
          <w:sz w:val="24"/>
          <w:szCs w:val="24"/>
        </w:rPr>
        <w:t>acesta va fi implementat. Dosarul cererii de finanțare conţine Cererea de</w:t>
      </w:r>
      <w:r>
        <w:rPr>
          <w:rFonts w:ascii="Times New Roman" w:eastAsiaTheme="minorHAnsi" w:hAnsi="Times New Roman" w:cs="Times New Roman"/>
          <w:sz w:val="24"/>
          <w:szCs w:val="24"/>
        </w:rPr>
        <w:t xml:space="preserve"> finanţare, însoţită de anexele </w:t>
      </w:r>
      <w:r w:rsidRPr="00294060">
        <w:rPr>
          <w:rFonts w:ascii="Times New Roman" w:eastAsiaTheme="minorHAnsi" w:hAnsi="Times New Roman" w:cs="Times New Roman"/>
          <w:sz w:val="24"/>
          <w:szCs w:val="24"/>
        </w:rPr>
        <w:t>administrative conform listei documentelor, legate într</w:t>
      </w:r>
      <w:r w:rsidR="00D713FD">
        <w:rPr>
          <w:rFonts w:ascii="Times New Roman" w:eastAsiaTheme="minorHAnsi" w:hAnsi="Times New Roman" w:cs="Times New Roman"/>
          <w:sz w:val="24"/>
          <w:szCs w:val="24"/>
        </w:rPr>
        <w:t>-</w:t>
      </w:r>
      <w:r w:rsidRPr="00294060">
        <w:rPr>
          <w:rFonts w:ascii="Times New Roman" w:eastAsiaTheme="minorHAnsi" w:hAnsi="Times New Roman" w:cs="Times New Roman"/>
          <w:sz w:val="24"/>
          <w:szCs w:val="24"/>
        </w:rPr>
        <w:t>un singur dosar, astfe</w:t>
      </w:r>
      <w:r>
        <w:rPr>
          <w:rFonts w:ascii="Times New Roman" w:eastAsiaTheme="minorHAnsi" w:hAnsi="Times New Roman" w:cs="Times New Roman"/>
          <w:sz w:val="24"/>
          <w:szCs w:val="24"/>
        </w:rPr>
        <w:t xml:space="preserve">l încât să nu permită detaşarea </w:t>
      </w:r>
      <w:r w:rsidRPr="00294060">
        <w:rPr>
          <w:rFonts w:ascii="Times New Roman" w:eastAsiaTheme="minorHAnsi" w:hAnsi="Times New Roman" w:cs="Times New Roman"/>
          <w:sz w:val="24"/>
          <w:szCs w:val="24"/>
        </w:rPr>
        <w:t>şi/sau înlocuirea documentelor.</w:t>
      </w:r>
    </w:p>
    <w:p w:rsidR="00294060" w:rsidRDefault="00294060" w:rsidP="00294060">
      <w:pPr>
        <w:autoSpaceDE w:val="0"/>
        <w:autoSpaceDN w:val="0"/>
        <w:adjustRightInd w:val="0"/>
        <w:spacing w:after="0"/>
        <w:jc w:val="both"/>
        <w:rPr>
          <w:rFonts w:ascii="Times New Roman" w:eastAsiaTheme="minorHAnsi" w:hAnsi="Times New Roman" w:cs="Times New Roman"/>
          <w:sz w:val="24"/>
          <w:szCs w:val="24"/>
        </w:rPr>
      </w:pPr>
    </w:p>
    <w:p w:rsidR="00422360" w:rsidRPr="00422360" w:rsidRDefault="00422360" w:rsidP="00422360">
      <w:pPr>
        <w:autoSpaceDE w:val="0"/>
        <w:autoSpaceDN w:val="0"/>
        <w:adjustRightInd w:val="0"/>
        <w:spacing w:after="0"/>
        <w:jc w:val="both"/>
        <w:rPr>
          <w:rFonts w:ascii="Times New Roman" w:eastAsiaTheme="minorHAnsi" w:hAnsi="Times New Roman" w:cs="Times New Roman"/>
          <w:color w:val="000000"/>
          <w:sz w:val="24"/>
          <w:szCs w:val="24"/>
          <w:lang w:val="en-US"/>
        </w:rPr>
      </w:pPr>
      <w:r w:rsidRPr="00422360">
        <w:rPr>
          <w:rFonts w:ascii="Times New Roman" w:eastAsiaTheme="minorHAnsi" w:hAnsi="Times New Roman" w:cs="Times New Roman"/>
          <w:b/>
          <w:bCs/>
          <w:color w:val="000000"/>
          <w:sz w:val="24"/>
          <w:szCs w:val="24"/>
          <w:lang w:val="en-US"/>
        </w:rPr>
        <w:t xml:space="preserve">IMPORTANT! </w:t>
      </w:r>
    </w:p>
    <w:p w:rsidR="00422360" w:rsidRDefault="00422360" w:rsidP="00422360">
      <w:pPr>
        <w:autoSpaceDE w:val="0"/>
        <w:autoSpaceDN w:val="0"/>
        <w:adjustRightInd w:val="0"/>
        <w:spacing w:after="0"/>
        <w:jc w:val="both"/>
        <w:rPr>
          <w:rFonts w:ascii="Times New Roman" w:eastAsiaTheme="minorHAnsi" w:hAnsi="Times New Roman" w:cs="Times New Roman"/>
          <w:color w:val="000000"/>
          <w:sz w:val="24"/>
          <w:szCs w:val="24"/>
          <w:lang w:val="en-US"/>
        </w:rPr>
      </w:pPr>
      <w:r w:rsidRPr="00422360">
        <w:rPr>
          <w:rFonts w:ascii="Times New Roman" w:eastAsiaTheme="minorHAnsi" w:hAnsi="Times New Roman" w:cs="Times New Roman"/>
          <w:color w:val="000000"/>
          <w:sz w:val="24"/>
          <w:szCs w:val="24"/>
          <w:lang w:val="en-US"/>
        </w:rPr>
        <w:t xml:space="preserve">Pentru </w:t>
      </w:r>
      <w:r w:rsidRPr="00422360">
        <w:rPr>
          <w:rFonts w:ascii="Times New Roman" w:eastAsiaTheme="minorHAnsi" w:hAnsi="Times New Roman" w:cs="Times New Roman"/>
          <w:b/>
          <w:bCs/>
          <w:color w:val="000000"/>
          <w:sz w:val="24"/>
          <w:szCs w:val="24"/>
          <w:lang w:val="en-US"/>
        </w:rPr>
        <w:t xml:space="preserve">categoriile de beneficiari </w:t>
      </w:r>
      <w:r w:rsidRPr="00422360">
        <w:rPr>
          <w:rFonts w:ascii="Times New Roman" w:eastAsiaTheme="minorHAnsi" w:hAnsi="Times New Roman" w:cs="Times New Roman"/>
          <w:color w:val="000000"/>
          <w:sz w:val="24"/>
          <w:szCs w:val="24"/>
          <w:lang w:val="en-US"/>
        </w:rPr>
        <w:t xml:space="preserve">ai finanţării din FEADR </w:t>
      </w:r>
      <w:r w:rsidRPr="00422360">
        <w:rPr>
          <w:rFonts w:ascii="Times New Roman" w:eastAsiaTheme="minorHAnsi" w:hAnsi="Times New Roman" w:cs="Times New Roman"/>
          <w:b/>
          <w:bCs/>
          <w:color w:val="000000"/>
          <w:sz w:val="24"/>
          <w:szCs w:val="24"/>
          <w:lang w:val="en-US"/>
        </w:rPr>
        <w:t>care</w:t>
      </w:r>
      <w:r w:rsidRPr="00422360">
        <w:rPr>
          <w:rFonts w:ascii="Times New Roman" w:eastAsiaTheme="minorHAnsi" w:hAnsi="Times New Roman" w:cs="Times New Roman"/>
          <w:color w:val="000000"/>
          <w:sz w:val="24"/>
          <w:szCs w:val="24"/>
          <w:lang w:val="en-US"/>
        </w:rPr>
        <w:t xml:space="preserve">, după selectarea/contractarea proiectului, precum şi în perioada de monitorizare, </w:t>
      </w:r>
      <w:r w:rsidRPr="00422360">
        <w:rPr>
          <w:rFonts w:ascii="Times New Roman" w:eastAsiaTheme="minorHAnsi" w:hAnsi="Times New Roman" w:cs="Times New Roman"/>
          <w:b/>
          <w:bCs/>
          <w:color w:val="000000"/>
          <w:sz w:val="24"/>
          <w:szCs w:val="24"/>
          <w:lang w:val="en-US"/>
        </w:rPr>
        <w:t>îşi schimbă tipul şi dimensiunea întreprinderii avute la data depunerii cererii de finanţare</w:t>
      </w:r>
      <w:r w:rsidRPr="00422360">
        <w:rPr>
          <w:rFonts w:ascii="Times New Roman" w:eastAsiaTheme="minorHAnsi" w:hAnsi="Times New Roman" w:cs="Times New Roman"/>
          <w:color w:val="000000"/>
          <w:sz w:val="24"/>
          <w:szCs w:val="24"/>
          <w:lang w:val="en-US"/>
        </w:rPr>
        <w:t xml:space="preserve">, în sensul trecerii de la categoria de micro-întreprindere la categoria de mică sau mijlocie, respectiv de la categoria întreprindere mică sau mijlocie la categoria alte întreprinderi, </w:t>
      </w:r>
      <w:r w:rsidRPr="00422360">
        <w:rPr>
          <w:rFonts w:ascii="Times New Roman" w:eastAsiaTheme="minorHAnsi" w:hAnsi="Times New Roman" w:cs="Times New Roman"/>
          <w:b/>
          <w:bCs/>
          <w:color w:val="000000"/>
          <w:sz w:val="24"/>
          <w:szCs w:val="24"/>
          <w:lang w:val="en-US"/>
        </w:rPr>
        <w:t>cheltuielile pentru finantare raman eligibile</w:t>
      </w:r>
      <w:r w:rsidRPr="00422360">
        <w:rPr>
          <w:rFonts w:ascii="Times New Roman" w:eastAsiaTheme="minorHAnsi" w:hAnsi="Times New Roman" w:cs="Times New Roman"/>
          <w:color w:val="000000"/>
          <w:sz w:val="24"/>
          <w:szCs w:val="24"/>
          <w:lang w:val="en-US"/>
        </w:rPr>
        <w:t>, cu respectarea prevederilor legale în vigoare, conform prevederilor art. 10 din HG nr. 226/2015, cu modificările şi completările ulterioare.</w:t>
      </w:r>
    </w:p>
    <w:p w:rsidR="00422360" w:rsidRPr="00422360" w:rsidRDefault="00422360" w:rsidP="00422360">
      <w:pPr>
        <w:autoSpaceDE w:val="0"/>
        <w:autoSpaceDN w:val="0"/>
        <w:adjustRightInd w:val="0"/>
        <w:spacing w:after="0"/>
        <w:jc w:val="both"/>
        <w:rPr>
          <w:rFonts w:ascii="Times New Roman" w:eastAsiaTheme="minorHAnsi" w:hAnsi="Times New Roman" w:cs="Times New Roman"/>
          <w:sz w:val="24"/>
          <w:szCs w:val="24"/>
        </w:rPr>
      </w:pPr>
    </w:p>
    <w:p w:rsidR="00227872" w:rsidRDefault="00294060" w:rsidP="00227872">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Î</w:t>
      </w:r>
      <w:r w:rsidRPr="00227872">
        <w:rPr>
          <w:rFonts w:ascii="Times New Roman" w:eastAsiaTheme="minorHAnsi" w:hAnsi="Times New Roman" w:cs="Times New Roman"/>
          <w:sz w:val="24"/>
          <w:szCs w:val="24"/>
        </w:rPr>
        <w:t xml:space="preserve">n vederea încheierii contractului de finanțare, </w:t>
      </w:r>
      <w:r>
        <w:rPr>
          <w:rFonts w:ascii="Times New Roman" w:eastAsiaTheme="minorHAnsi" w:hAnsi="Times New Roman" w:cs="Times New Roman"/>
          <w:sz w:val="24"/>
          <w:szCs w:val="24"/>
        </w:rPr>
        <w:t>s</w:t>
      </w:r>
      <w:r w:rsidR="00227872" w:rsidRPr="00227872">
        <w:rPr>
          <w:rFonts w:ascii="Times New Roman" w:eastAsiaTheme="minorHAnsi" w:hAnsi="Times New Roman" w:cs="Times New Roman"/>
          <w:sz w:val="24"/>
          <w:szCs w:val="24"/>
        </w:rPr>
        <w:t>olicitanții declarați eligibili, vor trebui să prezinte obligatoriu documentele specifice precizate în cadrul cererii de finanțare în original, în vederea verificării conformității.</w:t>
      </w:r>
    </w:p>
    <w:p w:rsidR="00294060" w:rsidRDefault="00294060" w:rsidP="00227872">
      <w:pPr>
        <w:autoSpaceDE w:val="0"/>
        <w:autoSpaceDN w:val="0"/>
        <w:adjustRightInd w:val="0"/>
        <w:spacing w:after="0"/>
        <w:jc w:val="both"/>
        <w:rPr>
          <w:rFonts w:ascii="Times New Roman" w:eastAsiaTheme="minorHAnsi" w:hAnsi="Times New Roman" w:cs="Times New Roman"/>
          <w:sz w:val="24"/>
          <w:szCs w:val="24"/>
        </w:rPr>
      </w:pP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4"/>
          <w:szCs w:val="24"/>
          <w:lang w:val="en-US"/>
        </w:rPr>
      </w:pPr>
      <w:r w:rsidRPr="00422360">
        <w:rPr>
          <w:rFonts w:ascii="Times New Roman" w:eastAsiaTheme="minorHAnsi" w:hAnsi="Times New Roman" w:cs="Times New Roman"/>
          <w:color w:val="000000"/>
          <w:sz w:val="24"/>
          <w:szCs w:val="24"/>
          <w:lang w:val="en-US"/>
        </w:rPr>
        <w:t xml:space="preserve">În vederea încheierii Contractului de Finanțare în termen de maxim 4 luni/ 7 luni după caz, de la primirea Notificării privind selectarea Cererii de Finanțare, solicitantul va depune la sediul OJFIR (cazul proiectelor fără C+M)/ CRFIR (cazul proiectelor cu C+M) următoarele documente, cu caracter obligatoriu: </w:t>
      </w:r>
    </w:p>
    <w:p w:rsidR="00422360" w:rsidRPr="00422360" w:rsidRDefault="0079058E" w:rsidP="0079058E">
      <w:pPr>
        <w:autoSpaceDE w:val="0"/>
        <w:autoSpaceDN w:val="0"/>
        <w:adjustRightInd w:val="0"/>
        <w:spacing w:after="0"/>
        <w:jc w:val="both"/>
        <w:rPr>
          <w:rFonts w:ascii="Times New Roman" w:eastAsiaTheme="minorHAnsi" w:hAnsi="Times New Roman" w:cs="Times New Roman"/>
          <w:color w:val="000000"/>
          <w:sz w:val="24"/>
          <w:szCs w:val="24"/>
          <w:lang w:val="en-US"/>
        </w:rPr>
      </w:pPr>
      <w:r w:rsidRPr="008F0A9B">
        <w:rPr>
          <w:rFonts w:ascii="Times New Roman" w:eastAsiaTheme="minorHAnsi" w:hAnsi="Times New Roman" w:cs="Times New Roman"/>
          <w:b/>
          <w:bCs/>
          <w:color w:val="000000"/>
          <w:sz w:val="24"/>
          <w:szCs w:val="24"/>
          <w:highlight w:val="yellow"/>
          <w:lang w:val="en-US"/>
        </w:rPr>
        <w:t>1</w:t>
      </w:r>
      <w:r w:rsidR="00422360" w:rsidRPr="008F0A9B">
        <w:rPr>
          <w:rFonts w:ascii="Times New Roman" w:eastAsiaTheme="minorHAnsi" w:hAnsi="Times New Roman" w:cs="Times New Roman"/>
          <w:b/>
          <w:bCs/>
          <w:color w:val="000000"/>
          <w:sz w:val="24"/>
          <w:szCs w:val="24"/>
          <w:highlight w:val="yellow"/>
          <w:lang w:val="en-US"/>
        </w:rPr>
        <w:t xml:space="preserve">. </w:t>
      </w:r>
      <w:r w:rsidR="00422360" w:rsidRPr="008F0A9B">
        <w:rPr>
          <w:rFonts w:ascii="Times New Roman" w:eastAsiaTheme="minorHAnsi" w:hAnsi="Times New Roman" w:cs="Times New Roman"/>
          <w:b/>
          <w:bCs/>
          <w:i/>
          <w:iCs/>
          <w:color w:val="000000"/>
          <w:sz w:val="24"/>
          <w:szCs w:val="24"/>
          <w:highlight w:val="yellow"/>
          <w:lang w:val="en-US"/>
        </w:rPr>
        <w:t xml:space="preserve">Documentul/ documentele în original, care dovedesc capacitatea şi sursa de cofinanţare </w:t>
      </w:r>
      <w:r w:rsidR="00422360" w:rsidRPr="008F0A9B">
        <w:rPr>
          <w:rFonts w:ascii="Times New Roman" w:eastAsiaTheme="minorHAnsi" w:hAnsi="Times New Roman" w:cs="Times New Roman"/>
          <w:b/>
          <w:bCs/>
          <w:color w:val="000000"/>
          <w:sz w:val="24"/>
          <w:szCs w:val="24"/>
          <w:highlight w:val="yellow"/>
          <w:lang w:val="en-US"/>
        </w:rPr>
        <w:t>privată</w:t>
      </w:r>
      <w:r w:rsidR="00422360" w:rsidRPr="00422360">
        <w:rPr>
          <w:rFonts w:ascii="Times New Roman" w:eastAsiaTheme="minorHAnsi" w:hAnsi="Times New Roman" w:cs="Times New Roman"/>
          <w:b/>
          <w:bCs/>
          <w:color w:val="000000"/>
          <w:sz w:val="24"/>
          <w:szCs w:val="24"/>
          <w:lang w:val="en-US"/>
        </w:rPr>
        <w:t xml:space="preserve"> </w:t>
      </w:r>
      <w:r w:rsidR="00422360" w:rsidRPr="00422360">
        <w:rPr>
          <w:rFonts w:ascii="Times New Roman" w:eastAsiaTheme="minorHAnsi" w:hAnsi="Times New Roman" w:cs="Times New Roman"/>
          <w:color w:val="000000"/>
          <w:sz w:val="24"/>
          <w:szCs w:val="24"/>
          <w:lang w:val="en-US"/>
        </w:rPr>
        <w:t xml:space="preserve">a investiției, prin extras de cont și/sau contract de credit acordat în vederea implementării proiectului. În cazul în care dovada co-finanţării se prezintă </w:t>
      </w:r>
      <w:r w:rsidR="00422360" w:rsidRPr="00422360">
        <w:rPr>
          <w:rFonts w:ascii="Times New Roman" w:eastAsiaTheme="minorHAnsi" w:hAnsi="Times New Roman" w:cs="Times New Roman"/>
          <w:b/>
          <w:bCs/>
          <w:color w:val="000000"/>
          <w:sz w:val="24"/>
          <w:szCs w:val="24"/>
          <w:lang w:val="en-US"/>
        </w:rPr>
        <w:t xml:space="preserve">prin extras de cont, </w:t>
      </w:r>
      <w:r w:rsidR="00422360" w:rsidRPr="00422360">
        <w:rPr>
          <w:rFonts w:ascii="Times New Roman" w:eastAsiaTheme="minorHAnsi" w:hAnsi="Times New Roman" w:cs="Times New Roman"/>
          <w:color w:val="000000"/>
          <w:sz w:val="24"/>
          <w:szCs w:val="24"/>
          <w:lang w:val="en-US"/>
        </w:rPr>
        <w:t xml:space="preserve">acesta va fi vizat şi datat de instituția financiară cu cel mult 5 zile lucrătoare înainte de data depunerii la OJFIR / CRFIR și va fi însoțit de Angajamentul solicitantului (model afișat pe site www.afir.info) că minimum 50% din disponibilul de cofinanțarea privată va fi destinat plăților aferente implementării proiectului. AFIR va verifica cheltuielile în extrasul de cont depus la dosarul aferent primei tranșe de plată. </w:t>
      </w:r>
    </w:p>
    <w:p w:rsidR="00422360" w:rsidRPr="0079058E" w:rsidRDefault="00422360" w:rsidP="0079058E">
      <w:pPr>
        <w:autoSpaceDE w:val="0"/>
        <w:autoSpaceDN w:val="0"/>
        <w:adjustRightInd w:val="0"/>
        <w:spacing w:after="0"/>
        <w:jc w:val="both"/>
        <w:rPr>
          <w:rFonts w:ascii="Times New Roman" w:eastAsiaTheme="minorHAnsi" w:hAnsi="Times New Roman" w:cs="Times New Roman"/>
          <w:color w:val="000000"/>
          <w:sz w:val="24"/>
          <w:szCs w:val="24"/>
          <w:lang w:val="en-US"/>
        </w:rPr>
      </w:pPr>
    </w:p>
    <w:p w:rsidR="00422360" w:rsidRPr="0079058E" w:rsidRDefault="00422360" w:rsidP="0079058E">
      <w:pPr>
        <w:autoSpaceDE w:val="0"/>
        <w:autoSpaceDN w:val="0"/>
        <w:adjustRightInd w:val="0"/>
        <w:spacing w:after="0"/>
        <w:jc w:val="both"/>
        <w:rPr>
          <w:rFonts w:ascii="Times New Roman" w:eastAsiaTheme="minorHAnsi" w:hAnsi="Times New Roman" w:cs="Times New Roman"/>
          <w:color w:val="000000"/>
          <w:sz w:val="24"/>
          <w:szCs w:val="24"/>
          <w:lang w:val="en-US"/>
        </w:rPr>
      </w:pPr>
      <w:r w:rsidRPr="00422360">
        <w:rPr>
          <w:rFonts w:ascii="Times New Roman" w:eastAsiaTheme="minorHAnsi" w:hAnsi="Times New Roman" w:cs="Times New Roman"/>
          <w:color w:val="000000"/>
          <w:sz w:val="24"/>
          <w:szCs w:val="24"/>
          <w:lang w:val="en-US"/>
        </w:rPr>
        <w:t xml:space="preserve">În cazul în care implementati mai multe proiecte în cadrul PNDR, trebuie să prezentați dovada cofinanţării private cumulat pentru toate proiectele. </w:t>
      </w:r>
    </w:p>
    <w:p w:rsidR="0079058E" w:rsidRPr="00422360" w:rsidRDefault="0079058E" w:rsidP="0079058E">
      <w:pPr>
        <w:autoSpaceDE w:val="0"/>
        <w:autoSpaceDN w:val="0"/>
        <w:adjustRightInd w:val="0"/>
        <w:spacing w:after="0"/>
        <w:jc w:val="both"/>
        <w:rPr>
          <w:rFonts w:ascii="Times New Roman" w:eastAsiaTheme="minorHAnsi" w:hAnsi="Times New Roman" w:cs="Times New Roman"/>
          <w:color w:val="000000"/>
          <w:sz w:val="24"/>
          <w:szCs w:val="24"/>
          <w:lang w:val="en-US"/>
        </w:rPr>
      </w:pPr>
    </w:p>
    <w:p w:rsidR="00422360" w:rsidRPr="0079058E" w:rsidRDefault="00422360" w:rsidP="0079058E">
      <w:pPr>
        <w:autoSpaceDE w:val="0"/>
        <w:autoSpaceDN w:val="0"/>
        <w:adjustRightInd w:val="0"/>
        <w:spacing w:after="0"/>
        <w:jc w:val="both"/>
        <w:rPr>
          <w:rFonts w:ascii="Times New Roman" w:eastAsiaTheme="minorHAnsi" w:hAnsi="Times New Roman" w:cs="Times New Roman"/>
          <w:color w:val="000000"/>
          <w:sz w:val="24"/>
          <w:szCs w:val="24"/>
          <w:lang w:val="en-US"/>
        </w:rPr>
      </w:pPr>
      <w:r w:rsidRPr="00422360">
        <w:rPr>
          <w:rFonts w:ascii="Times New Roman" w:eastAsiaTheme="minorHAnsi" w:hAnsi="Times New Roman" w:cs="Times New Roman"/>
          <w:color w:val="000000"/>
          <w:sz w:val="24"/>
          <w:szCs w:val="24"/>
          <w:lang w:val="en-US"/>
        </w:rPr>
        <w:t xml:space="preserve">Se va depune totodată, un document de la instituția financiară cu datele de identificare a acesteia și a contului aferent proiectului FEADR - denumirea, adresa instituției financiare, codul IBAN al contului în care se derulează operațiunile cu AFIR (în original); </w:t>
      </w:r>
    </w:p>
    <w:p w:rsidR="0079058E" w:rsidRPr="00422360" w:rsidRDefault="0079058E" w:rsidP="00422360">
      <w:pPr>
        <w:autoSpaceDE w:val="0"/>
        <w:autoSpaceDN w:val="0"/>
        <w:adjustRightInd w:val="0"/>
        <w:spacing w:after="0" w:line="240" w:lineRule="auto"/>
        <w:rPr>
          <w:rFonts w:eastAsiaTheme="minorHAnsi"/>
          <w:color w:val="000000"/>
          <w:sz w:val="23"/>
          <w:szCs w:val="23"/>
          <w:lang w:val="en-US"/>
        </w:rPr>
      </w:pPr>
    </w:p>
    <w:p w:rsidR="00422360" w:rsidRPr="0079058E" w:rsidRDefault="0079058E" w:rsidP="0079058E">
      <w:pPr>
        <w:autoSpaceDE w:val="0"/>
        <w:autoSpaceDN w:val="0"/>
        <w:adjustRightInd w:val="0"/>
        <w:spacing w:after="0"/>
        <w:jc w:val="both"/>
        <w:rPr>
          <w:rFonts w:ascii="Times New Roman" w:eastAsiaTheme="minorHAnsi" w:hAnsi="Times New Roman" w:cs="Times New Roman"/>
          <w:color w:val="000000"/>
          <w:sz w:val="24"/>
          <w:szCs w:val="24"/>
          <w:lang w:val="en-US"/>
        </w:rPr>
      </w:pPr>
      <w:r w:rsidRPr="008F0A9B">
        <w:rPr>
          <w:rFonts w:ascii="Times New Roman" w:eastAsiaTheme="minorHAnsi" w:hAnsi="Times New Roman" w:cs="Times New Roman"/>
          <w:color w:val="000000"/>
          <w:sz w:val="24"/>
          <w:szCs w:val="24"/>
          <w:highlight w:val="yellow"/>
          <w:lang w:val="en-US"/>
        </w:rPr>
        <w:t>2</w:t>
      </w:r>
      <w:r w:rsidR="00422360" w:rsidRPr="008F0A9B">
        <w:rPr>
          <w:rFonts w:ascii="Times New Roman" w:eastAsiaTheme="minorHAnsi" w:hAnsi="Times New Roman" w:cs="Times New Roman"/>
          <w:color w:val="000000"/>
          <w:sz w:val="24"/>
          <w:szCs w:val="24"/>
          <w:highlight w:val="yellow"/>
          <w:lang w:val="en-US"/>
        </w:rPr>
        <w:t xml:space="preserve">. </w:t>
      </w:r>
      <w:r w:rsidR="00422360" w:rsidRPr="008F0A9B">
        <w:rPr>
          <w:rFonts w:ascii="Times New Roman" w:eastAsiaTheme="minorHAnsi" w:hAnsi="Times New Roman" w:cs="Times New Roman"/>
          <w:b/>
          <w:bCs/>
          <w:color w:val="000000"/>
          <w:sz w:val="24"/>
          <w:szCs w:val="24"/>
          <w:highlight w:val="yellow"/>
          <w:lang w:val="en-US"/>
        </w:rPr>
        <w:t>Certificate care să ateste lipsa datoriilor restante fiscale şi sociale</w:t>
      </w:r>
      <w:r w:rsidR="00422360" w:rsidRPr="00422360">
        <w:rPr>
          <w:rFonts w:ascii="Times New Roman" w:eastAsiaTheme="minorHAnsi" w:hAnsi="Times New Roman" w:cs="Times New Roman"/>
          <w:b/>
          <w:bCs/>
          <w:color w:val="000000"/>
          <w:sz w:val="24"/>
          <w:szCs w:val="24"/>
          <w:lang w:val="en-US"/>
        </w:rPr>
        <w:t xml:space="preserve"> </w:t>
      </w:r>
      <w:r w:rsidR="00422360" w:rsidRPr="00422360">
        <w:rPr>
          <w:rFonts w:ascii="Times New Roman" w:eastAsiaTheme="minorHAnsi" w:hAnsi="Times New Roman" w:cs="Times New Roman"/>
          <w:color w:val="000000"/>
          <w:sz w:val="24"/>
          <w:szCs w:val="24"/>
          <w:lang w:val="en-US"/>
        </w:rPr>
        <w:t xml:space="preserve">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 (în original). </w:t>
      </w:r>
    </w:p>
    <w:p w:rsidR="0079058E" w:rsidRPr="00422360" w:rsidRDefault="0079058E" w:rsidP="00422360">
      <w:pPr>
        <w:autoSpaceDE w:val="0"/>
        <w:autoSpaceDN w:val="0"/>
        <w:adjustRightInd w:val="0"/>
        <w:spacing w:after="0" w:line="240" w:lineRule="auto"/>
        <w:rPr>
          <w:rFonts w:eastAsiaTheme="minorHAnsi"/>
          <w:color w:val="000000"/>
          <w:sz w:val="23"/>
          <w:szCs w:val="23"/>
          <w:lang w:val="en-US"/>
        </w:rPr>
      </w:pPr>
    </w:p>
    <w:p w:rsidR="0079058E" w:rsidRPr="0079058E" w:rsidRDefault="0079058E" w:rsidP="0079058E">
      <w:pPr>
        <w:autoSpaceDE w:val="0"/>
        <w:autoSpaceDN w:val="0"/>
        <w:adjustRightInd w:val="0"/>
        <w:spacing w:after="0"/>
        <w:jc w:val="both"/>
        <w:rPr>
          <w:rFonts w:ascii="Times New Roman" w:eastAsiaTheme="minorHAnsi" w:hAnsi="Times New Roman" w:cs="Times New Roman"/>
          <w:color w:val="000000"/>
          <w:sz w:val="24"/>
          <w:szCs w:val="24"/>
          <w:lang w:val="en-US"/>
        </w:rPr>
      </w:pPr>
      <w:r w:rsidRPr="008F0A9B">
        <w:rPr>
          <w:rFonts w:ascii="Times New Roman" w:eastAsiaTheme="minorHAnsi" w:hAnsi="Times New Roman" w:cs="Times New Roman"/>
          <w:b/>
          <w:bCs/>
          <w:color w:val="000000"/>
          <w:sz w:val="24"/>
          <w:szCs w:val="24"/>
          <w:highlight w:val="yellow"/>
          <w:lang w:val="en-US"/>
        </w:rPr>
        <w:t>3</w:t>
      </w:r>
      <w:r w:rsidR="00422360" w:rsidRPr="008F0A9B">
        <w:rPr>
          <w:rFonts w:ascii="Times New Roman" w:eastAsiaTheme="minorHAnsi" w:hAnsi="Times New Roman" w:cs="Times New Roman"/>
          <w:b/>
          <w:bCs/>
          <w:color w:val="000000"/>
          <w:sz w:val="24"/>
          <w:szCs w:val="24"/>
          <w:highlight w:val="yellow"/>
          <w:lang w:val="en-US"/>
        </w:rPr>
        <w:t>. Document emis de DSP județeană</w:t>
      </w:r>
      <w:r w:rsidR="00422360" w:rsidRPr="00422360">
        <w:rPr>
          <w:rFonts w:ascii="Times New Roman" w:eastAsiaTheme="minorHAnsi" w:hAnsi="Times New Roman" w:cs="Times New Roman"/>
          <w:b/>
          <w:bCs/>
          <w:color w:val="000000"/>
          <w:sz w:val="24"/>
          <w:szCs w:val="24"/>
          <w:lang w:val="en-US"/>
        </w:rPr>
        <w:t xml:space="preserve"> </w:t>
      </w:r>
      <w:r w:rsidR="00422360" w:rsidRPr="00422360">
        <w:rPr>
          <w:rFonts w:ascii="Times New Roman" w:eastAsiaTheme="minorHAnsi" w:hAnsi="Times New Roman" w:cs="Times New Roman"/>
          <w:color w:val="000000"/>
          <w:sz w:val="24"/>
          <w:szCs w:val="24"/>
          <w:lang w:val="en-US"/>
        </w:rPr>
        <w:t>(dacă este cazul) conform protocolului de colaborare dintre AFIR şi MS publicat pe p</w:t>
      </w:r>
      <w:r w:rsidRPr="0079058E">
        <w:rPr>
          <w:rFonts w:ascii="Times New Roman" w:eastAsiaTheme="minorHAnsi" w:hAnsi="Times New Roman" w:cs="Times New Roman"/>
          <w:color w:val="000000"/>
          <w:sz w:val="24"/>
          <w:szCs w:val="24"/>
          <w:lang w:val="en-US"/>
        </w:rPr>
        <w:t xml:space="preserve">agina de internet </w:t>
      </w:r>
      <w:hyperlink r:id="rId12" w:history="1">
        <w:r w:rsidRPr="0079058E">
          <w:rPr>
            <w:rStyle w:val="Hyperlink"/>
            <w:rFonts w:ascii="Times New Roman" w:eastAsiaTheme="minorHAnsi" w:hAnsi="Times New Roman" w:cs="Times New Roman"/>
            <w:sz w:val="24"/>
            <w:szCs w:val="24"/>
            <w:lang w:val="en-US"/>
          </w:rPr>
          <w:t>www.afir.info</w:t>
        </w:r>
      </w:hyperlink>
      <w:r w:rsidRPr="0079058E">
        <w:rPr>
          <w:rFonts w:ascii="Times New Roman" w:eastAsiaTheme="minorHAnsi" w:hAnsi="Times New Roman" w:cs="Times New Roman"/>
          <w:color w:val="000000"/>
          <w:sz w:val="24"/>
          <w:szCs w:val="24"/>
          <w:lang w:val="en-US"/>
        </w:rPr>
        <w:t>.</w:t>
      </w:r>
    </w:p>
    <w:p w:rsidR="00422360" w:rsidRPr="00422360" w:rsidRDefault="00422360" w:rsidP="00422360">
      <w:pPr>
        <w:autoSpaceDE w:val="0"/>
        <w:autoSpaceDN w:val="0"/>
        <w:adjustRightInd w:val="0"/>
        <w:spacing w:after="0" w:line="240" w:lineRule="auto"/>
        <w:rPr>
          <w:rFonts w:eastAsiaTheme="minorHAnsi"/>
          <w:color w:val="000000"/>
          <w:sz w:val="23"/>
          <w:szCs w:val="23"/>
          <w:lang w:val="en-US"/>
        </w:rPr>
      </w:pPr>
      <w:r w:rsidRPr="00422360">
        <w:rPr>
          <w:rFonts w:eastAsiaTheme="minorHAnsi"/>
          <w:color w:val="000000"/>
          <w:sz w:val="23"/>
          <w:szCs w:val="23"/>
          <w:lang w:val="en-US"/>
        </w:rPr>
        <w:t xml:space="preserve"> </w:t>
      </w:r>
    </w:p>
    <w:p w:rsidR="00422360" w:rsidRPr="0079058E" w:rsidRDefault="0079058E"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8F0A9B">
        <w:rPr>
          <w:rFonts w:ascii="Times New Roman" w:eastAsiaTheme="minorHAnsi" w:hAnsi="Times New Roman" w:cs="Times New Roman"/>
          <w:b/>
          <w:bCs/>
          <w:color w:val="000000"/>
          <w:sz w:val="23"/>
          <w:szCs w:val="23"/>
          <w:highlight w:val="yellow"/>
          <w:lang w:val="en-US"/>
        </w:rPr>
        <w:t>4</w:t>
      </w:r>
      <w:r w:rsidR="00422360" w:rsidRPr="008F0A9B">
        <w:rPr>
          <w:rFonts w:ascii="Times New Roman" w:eastAsiaTheme="minorHAnsi" w:hAnsi="Times New Roman" w:cs="Times New Roman"/>
          <w:b/>
          <w:bCs/>
          <w:color w:val="000000"/>
          <w:sz w:val="23"/>
          <w:szCs w:val="23"/>
          <w:highlight w:val="yellow"/>
          <w:lang w:val="en-US"/>
        </w:rPr>
        <w:t>. Document emis de DSVSA</w:t>
      </w:r>
      <w:r w:rsidR="00422360" w:rsidRPr="00422360">
        <w:rPr>
          <w:rFonts w:ascii="Times New Roman" w:eastAsiaTheme="minorHAnsi" w:hAnsi="Times New Roman" w:cs="Times New Roman"/>
          <w:b/>
          <w:bCs/>
          <w:color w:val="000000"/>
          <w:sz w:val="23"/>
          <w:szCs w:val="23"/>
          <w:lang w:val="en-US"/>
        </w:rPr>
        <w:t xml:space="preserve"> </w:t>
      </w:r>
      <w:r w:rsidR="00422360" w:rsidRPr="00422360">
        <w:rPr>
          <w:rFonts w:ascii="Times New Roman" w:eastAsiaTheme="minorHAnsi" w:hAnsi="Times New Roman" w:cs="Times New Roman"/>
          <w:color w:val="000000"/>
          <w:sz w:val="23"/>
          <w:szCs w:val="23"/>
          <w:lang w:val="en-US"/>
        </w:rPr>
        <w:t xml:space="preserve">(dacă este cazul), conform Protocolului de colaborare dintre AFIR şi ANSVSA publicat pe pagina de internet </w:t>
      </w:r>
      <w:hyperlink r:id="rId13" w:history="1">
        <w:r w:rsidRPr="0079058E">
          <w:rPr>
            <w:rStyle w:val="Hyperlink"/>
            <w:rFonts w:ascii="Times New Roman" w:eastAsiaTheme="minorHAnsi" w:hAnsi="Times New Roman" w:cs="Times New Roman"/>
            <w:sz w:val="23"/>
            <w:szCs w:val="23"/>
            <w:lang w:val="en-US"/>
          </w:rPr>
          <w:t>www.afir.info</w:t>
        </w:r>
      </w:hyperlink>
      <w:r w:rsidR="00422360" w:rsidRPr="00422360">
        <w:rPr>
          <w:rFonts w:ascii="Times New Roman" w:eastAsiaTheme="minorHAnsi" w:hAnsi="Times New Roman" w:cs="Times New Roman"/>
          <w:color w:val="000000"/>
          <w:sz w:val="23"/>
          <w:szCs w:val="23"/>
          <w:lang w:val="en-US"/>
        </w:rPr>
        <w:t xml:space="preserve"> </w:t>
      </w:r>
    </w:p>
    <w:p w:rsidR="0079058E" w:rsidRPr="00422360" w:rsidRDefault="0079058E"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p>
    <w:p w:rsidR="00422360" w:rsidRPr="00422360" w:rsidRDefault="0079058E"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8F0A9B">
        <w:rPr>
          <w:rFonts w:ascii="Times New Roman" w:eastAsiaTheme="minorHAnsi" w:hAnsi="Times New Roman" w:cs="Times New Roman"/>
          <w:b/>
          <w:bCs/>
          <w:color w:val="000000"/>
          <w:sz w:val="23"/>
          <w:szCs w:val="23"/>
          <w:highlight w:val="yellow"/>
          <w:lang w:val="en-US"/>
        </w:rPr>
        <w:t>5</w:t>
      </w:r>
      <w:r w:rsidR="00422360" w:rsidRPr="008F0A9B">
        <w:rPr>
          <w:rFonts w:ascii="Times New Roman" w:eastAsiaTheme="minorHAnsi" w:hAnsi="Times New Roman" w:cs="Times New Roman"/>
          <w:b/>
          <w:bCs/>
          <w:color w:val="000000"/>
          <w:sz w:val="23"/>
          <w:szCs w:val="23"/>
          <w:highlight w:val="yellow"/>
          <w:lang w:val="en-US"/>
        </w:rPr>
        <w:t>. Document emis de ANPM</w:t>
      </w:r>
      <w:r w:rsidR="00422360" w:rsidRPr="00422360">
        <w:rPr>
          <w:rFonts w:ascii="Times New Roman" w:eastAsiaTheme="minorHAnsi" w:hAnsi="Times New Roman" w:cs="Times New Roman"/>
          <w:b/>
          <w:bCs/>
          <w:color w:val="000000"/>
          <w:sz w:val="23"/>
          <w:szCs w:val="23"/>
          <w:lang w:val="en-US"/>
        </w:rPr>
        <w:t xml:space="preserve"> </w:t>
      </w:r>
      <w:r w:rsidR="00422360" w:rsidRPr="00422360">
        <w:rPr>
          <w:rFonts w:ascii="Times New Roman" w:eastAsiaTheme="minorHAnsi" w:hAnsi="Times New Roman" w:cs="Times New Roman"/>
          <w:color w:val="000000"/>
          <w:sz w:val="23"/>
          <w:szCs w:val="23"/>
          <w:lang w:val="en-US"/>
        </w:rPr>
        <w:t>conform protocolului de colaborare AFIR ANPM-GM</w:t>
      </w:r>
      <w:r w:rsidR="00422360" w:rsidRPr="00422360">
        <w:rPr>
          <w:rFonts w:ascii="Times New Roman" w:eastAsiaTheme="minorHAnsi" w:hAnsi="Times New Roman" w:cs="Times New Roman"/>
          <w:b/>
          <w:bCs/>
          <w:color w:val="000000"/>
          <w:sz w:val="23"/>
          <w:szCs w:val="23"/>
          <w:lang w:val="en-US"/>
        </w:rPr>
        <w:t xml:space="preserve">: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a) Clasarea notificării </w:t>
      </w:r>
    </w:p>
    <w:p w:rsidR="00422360" w:rsidRPr="0079058E" w:rsidRDefault="00422360" w:rsidP="0079058E">
      <w:pPr>
        <w:autoSpaceDE w:val="0"/>
        <w:autoSpaceDN w:val="0"/>
        <w:adjustRightInd w:val="0"/>
        <w:spacing w:after="0"/>
        <w:jc w:val="both"/>
        <w:rPr>
          <w:rFonts w:ascii="Times New Roman" w:eastAsiaTheme="minorHAnsi" w:hAnsi="Times New Roman" w:cs="Times New Roman"/>
          <w:color w:val="000000"/>
          <w:sz w:val="23"/>
          <w:szCs w:val="23"/>
        </w:rPr>
      </w:pPr>
      <w:r w:rsidRPr="0079058E">
        <w:rPr>
          <w:rFonts w:ascii="Times New Roman" w:eastAsiaTheme="minorHAnsi" w:hAnsi="Times New Roman" w:cs="Times New Roman"/>
          <w:color w:val="000000"/>
          <w:sz w:val="23"/>
          <w:szCs w:val="23"/>
          <w:lang w:val="en-US"/>
        </w:rPr>
        <w:t>sau</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b) Decizia etapei de încadrare ca document final (prin care se precizează că proiectul nu se supune evaluării impactului asupra mediului şi nici evaluării adecvate)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sau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c) Acord de mediu în cazul în care se impune evaluarea impactului preconizat asupra mediului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sau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d) Acord de mediu în cazul evaluării impactului asupra mediului și de evaluare adecvată (daca este cazul)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sau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e) Aviz Natura 2000 pentru proiectele care impun doar evaluare adecvată.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 </w:t>
      </w:r>
    </w:p>
    <w:p w:rsidR="001E4EB3" w:rsidRPr="0079058E"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79058E">
        <w:rPr>
          <w:rFonts w:ascii="Times New Roman" w:eastAsiaTheme="minorHAnsi" w:hAnsi="Times New Roman" w:cs="Times New Roman"/>
          <w:color w:val="000000"/>
          <w:sz w:val="23"/>
          <w:szCs w:val="23"/>
          <w:lang w:val="en-US"/>
        </w:rPr>
        <w:t>După expirarea termenului, Contractul de Finanţare nu mai poate fi semnat.</w:t>
      </w:r>
    </w:p>
    <w:p w:rsidR="0079058E" w:rsidRPr="0079058E" w:rsidRDefault="0079058E"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p>
    <w:p w:rsidR="00422360" w:rsidRPr="0079058E" w:rsidRDefault="0079058E"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8F0A9B">
        <w:rPr>
          <w:rFonts w:ascii="Times New Roman" w:eastAsiaTheme="minorHAnsi" w:hAnsi="Times New Roman" w:cs="Times New Roman"/>
          <w:b/>
          <w:bCs/>
          <w:color w:val="000000"/>
          <w:sz w:val="23"/>
          <w:szCs w:val="23"/>
          <w:highlight w:val="yellow"/>
          <w:lang w:val="en-US"/>
        </w:rPr>
        <w:t>6</w:t>
      </w:r>
      <w:r w:rsidR="00422360" w:rsidRPr="008F0A9B">
        <w:rPr>
          <w:rFonts w:ascii="Times New Roman" w:eastAsiaTheme="minorHAnsi" w:hAnsi="Times New Roman" w:cs="Times New Roman"/>
          <w:b/>
          <w:bCs/>
          <w:color w:val="000000"/>
          <w:sz w:val="23"/>
          <w:szCs w:val="23"/>
          <w:highlight w:val="yellow"/>
          <w:lang w:val="en-US"/>
        </w:rPr>
        <w:t xml:space="preserve">. </w:t>
      </w:r>
      <w:r w:rsidR="00422360" w:rsidRPr="008F0A9B">
        <w:rPr>
          <w:rFonts w:ascii="Times New Roman" w:eastAsiaTheme="minorHAnsi" w:hAnsi="Times New Roman" w:cs="Times New Roman"/>
          <w:b/>
          <w:color w:val="000000"/>
          <w:sz w:val="23"/>
          <w:szCs w:val="23"/>
          <w:highlight w:val="yellow"/>
          <w:lang w:val="en-US"/>
        </w:rPr>
        <w:t>Cazier judiciar</w:t>
      </w:r>
      <w:r w:rsidR="00422360" w:rsidRPr="00422360">
        <w:rPr>
          <w:rFonts w:ascii="Times New Roman" w:eastAsiaTheme="minorHAnsi" w:hAnsi="Times New Roman" w:cs="Times New Roman"/>
          <w:color w:val="000000"/>
          <w:sz w:val="23"/>
          <w:szCs w:val="23"/>
          <w:lang w:val="en-US"/>
        </w:rPr>
        <w:t xml:space="preserve"> (fără înscrieri privind sancţiuni economico-financiare) al solicitantului si reprezentantului legal, în original, valabil la data încheierii contractului de finantare, în conformitate cu prevederile Legii nr. 290/2004 privind cazierul judiciar, republicată, cu modificările şi completările ulterioare. </w:t>
      </w:r>
    </w:p>
    <w:p w:rsidR="0079058E" w:rsidRPr="00422360" w:rsidRDefault="0079058E"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p>
    <w:p w:rsidR="00422360" w:rsidRPr="0079058E" w:rsidRDefault="0079058E"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8F0A9B">
        <w:rPr>
          <w:rFonts w:ascii="Times New Roman" w:eastAsiaTheme="minorHAnsi" w:hAnsi="Times New Roman" w:cs="Times New Roman"/>
          <w:bCs/>
          <w:color w:val="000000"/>
          <w:sz w:val="23"/>
          <w:szCs w:val="23"/>
          <w:highlight w:val="yellow"/>
          <w:lang w:val="en-US"/>
        </w:rPr>
        <w:t>7</w:t>
      </w:r>
      <w:r w:rsidR="00422360" w:rsidRPr="008F0A9B">
        <w:rPr>
          <w:rFonts w:ascii="Times New Roman" w:eastAsiaTheme="minorHAnsi" w:hAnsi="Times New Roman" w:cs="Times New Roman"/>
          <w:color w:val="000000"/>
          <w:sz w:val="23"/>
          <w:szCs w:val="23"/>
          <w:highlight w:val="yellow"/>
          <w:lang w:val="en-US"/>
        </w:rPr>
        <w:t>. Cazier fiscal al solicitantului</w:t>
      </w:r>
      <w:r w:rsidR="00422360" w:rsidRPr="00422360">
        <w:rPr>
          <w:rFonts w:ascii="Times New Roman" w:eastAsiaTheme="minorHAnsi" w:hAnsi="Times New Roman" w:cs="Times New Roman"/>
          <w:color w:val="000000"/>
          <w:sz w:val="23"/>
          <w:szCs w:val="23"/>
          <w:lang w:val="en-US"/>
        </w:rPr>
        <w:t xml:space="preserve"> (în original) </w:t>
      </w:r>
    </w:p>
    <w:p w:rsidR="0079058E" w:rsidRPr="00422360" w:rsidRDefault="0079058E"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p>
    <w:p w:rsidR="00422360" w:rsidRDefault="0079058E" w:rsidP="0079058E">
      <w:pPr>
        <w:autoSpaceDE w:val="0"/>
        <w:autoSpaceDN w:val="0"/>
        <w:adjustRightInd w:val="0"/>
        <w:spacing w:after="0"/>
        <w:jc w:val="both"/>
        <w:rPr>
          <w:rFonts w:ascii="Times New Roman" w:eastAsiaTheme="minorHAnsi" w:hAnsi="Times New Roman" w:cs="Times New Roman"/>
          <w:b/>
          <w:bCs/>
          <w:color w:val="000000"/>
          <w:sz w:val="23"/>
          <w:szCs w:val="23"/>
          <w:lang w:val="en-US"/>
        </w:rPr>
      </w:pPr>
      <w:r w:rsidRPr="008F0A9B">
        <w:rPr>
          <w:rFonts w:ascii="Times New Roman" w:eastAsiaTheme="minorHAnsi" w:hAnsi="Times New Roman" w:cs="Times New Roman"/>
          <w:b/>
          <w:bCs/>
          <w:color w:val="000000"/>
          <w:sz w:val="23"/>
          <w:szCs w:val="23"/>
          <w:highlight w:val="yellow"/>
          <w:lang w:val="en-US"/>
        </w:rPr>
        <w:t>8</w:t>
      </w:r>
      <w:r w:rsidR="00422360" w:rsidRPr="008F0A9B">
        <w:rPr>
          <w:rFonts w:ascii="Times New Roman" w:eastAsiaTheme="minorHAnsi" w:hAnsi="Times New Roman" w:cs="Times New Roman"/>
          <w:b/>
          <w:bCs/>
          <w:color w:val="000000"/>
          <w:sz w:val="23"/>
          <w:szCs w:val="23"/>
          <w:highlight w:val="yellow"/>
          <w:lang w:val="en-US"/>
        </w:rPr>
        <w:t>. Extras de Carte Funciară pentru informare</w:t>
      </w:r>
      <w:r w:rsidR="00422360" w:rsidRPr="00422360">
        <w:rPr>
          <w:rFonts w:ascii="Times New Roman" w:eastAsiaTheme="minorHAnsi" w:hAnsi="Times New Roman" w:cs="Times New Roman"/>
          <w:b/>
          <w:bCs/>
          <w:color w:val="000000"/>
          <w:sz w:val="23"/>
          <w:szCs w:val="23"/>
          <w:lang w:val="en-US"/>
        </w:rPr>
        <w:t xml:space="preserve">, dacă este cazul. </w:t>
      </w:r>
    </w:p>
    <w:p w:rsidR="008F0A9B" w:rsidRPr="00422360" w:rsidRDefault="008F0A9B"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b/>
          <w:bCs/>
          <w:color w:val="000000"/>
          <w:sz w:val="23"/>
          <w:szCs w:val="23"/>
          <w:lang w:val="en-US"/>
        </w:rPr>
        <w:t xml:space="preserve">Atenție! Nedepunerea documentelor obligatorii în termenele prevăzute conduce la neîncheierea Contractului de finanţare!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b/>
          <w:bCs/>
          <w:color w:val="000000"/>
          <w:sz w:val="23"/>
          <w:szCs w:val="23"/>
          <w:lang w:val="en-US"/>
        </w:rPr>
        <w:t xml:space="preserve">În urma depunerii la AFIR a Cererii de Finanțare și a documentelor anexe solicitate pe suport de hartie, în vederea contractării, un proiect selectat poate fi declarat neeligibil, dacă în urma verificării acestora nu sunt îndeplinite condițiile de eligibilitate.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b/>
          <w:bCs/>
          <w:color w:val="000000"/>
          <w:sz w:val="23"/>
          <w:szCs w:val="23"/>
          <w:lang w:val="en-US"/>
        </w:rPr>
        <w:t xml:space="preserve">Mai mult, în cazul nedepunerii de către solicitanți a dovezii co-finanţării, în termenul menționat în cuprinsul notificării, în vederea încheierii Contractului de finanţare, aceștia vor fi restricţionaţi de a beneficia de finanţare FEADR până la sesiunea continuă a anului următor.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b/>
          <w:bCs/>
          <w:color w:val="000000"/>
          <w:sz w:val="23"/>
          <w:szCs w:val="23"/>
          <w:lang w:val="en-US"/>
        </w:rPr>
        <w:t xml:space="preserve">Pentru investiţiile care prevăd construcţii-montaj, proiectul tehnic de execuţie (însoțit de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b/>
          <w:bCs/>
          <w:color w:val="000000"/>
          <w:sz w:val="23"/>
          <w:szCs w:val="23"/>
          <w:lang w:val="en-US"/>
        </w:rPr>
        <w:t xml:space="preserve">graficul de realizare a investiției, în cazul în care investiția se realizează pe baza acestuia) se </w:t>
      </w:r>
    </w:p>
    <w:p w:rsidR="00422360" w:rsidRPr="0079058E" w:rsidRDefault="00422360" w:rsidP="0079058E">
      <w:pPr>
        <w:autoSpaceDE w:val="0"/>
        <w:autoSpaceDN w:val="0"/>
        <w:adjustRightInd w:val="0"/>
        <w:spacing w:after="0"/>
        <w:jc w:val="both"/>
        <w:rPr>
          <w:rFonts w:ascii="Times New Roman" w:eastAsiaTheme="minorHAnsi" w:hAnsi="Times New Roman" w:cs="Times New Roman"/>
          <w:b/>
          <w:bCs/>
          <w:color w:val="000000"/>
          <w:sz w:val="23"/>
          <w:szCs w:val="23"/>
          <w:lang w:val="en-US"/>
        </w:rPr>
      </w:pPr>
      <w:r w:rsidRPr="0079058E">
        <w:rPr>
          <w:rFonts w:ascii="Times New Roman" w:eastAsiaTheme="minorHAnsi" w:hAnsi="Times New Roman" w:cs="Times New Roman"/>
          <w:b/>
          <w:bCs/>
          <w:color w:val="000000"/>
          <w:sz w:val="23"/>
          <w:szCs w:val="23"/>
          <w:lang w:val="en-US"/>
        </w:rPr>
        <w:t>avizează după semnarea contractului de finanţare de către AFIR.</w:t>
      </w:r>
    </w:p>
    <w:p w:rsidR="00422360" w:rsidRPr="0079058E" w:rsidRDefault="000504E3" w:rsidP="0079058E">
      <w:pPr>
        <w:autoSpaceDE w:val="0"/>
        <w:autoSpaceDN w:val="0"/>
        <w:adjustRightInd w:val="0"/>
        <w:spacing w:after="0"/>
        <w:jc w:val="both"/>
        <w:rPr>
          <w:rFonts w:ascii="Times New Roman" w:eastAsiaTheme="minorHAnsi" w:hAnsi="Times New Roman" w:cs="Times New Roman"/>
          <w:b/>
          <w:bCs/>
          <w:color w:val="000000"/>
          <w:sz w:val="23"/>
          <w:szCs w:val="23"/>
          <w:lang w:val="en-US"/>
        </w:rPr>
      </w:pPr>
      <w:r>
        <w:rPr>
          <w:rFonts w:ascii="Times New Roman" w:eastAsiaTheme="minorHAnsi" w:hAnsi="Times New Roman" w:cs="Times New Roman"/>
          <w:b/>
          <w:bCs/>
          <w:noProof/>
          <w:color w:val="000000"/>
          <w:sz w:val="23"/>
          <w:szCs w:val="23"/>
          <w:lang w:val="en-US" w:eastAsia="zh-TW"/>
        </w:rPr>
        <w:pict>
          <v:shape id="_x0000_s1055" type="#_x0000_t202" style="position:absolute;left:0;text-align:left;margin-left:-4.9pt;margin-top:8.35pt;width:494.5pt;height:79.2pt;z-index:-251629568;mso-width-relative:margin;mso-height-relative:margin" fillcolor="#4bacc6 [3208]" strokecolor="#f2f2f2 [3041]" strokeweight="3pt">
            <v:shadow on="t" type="perspective" color="#205867 [1608]" opacity=".5" offset="1pt" offset2="-1pt"/>
            <v:textbox>
              <w:txbxContent>
                <w:p w:rsidR="00B36352" w:rsidRDefault="00B36352"/>
              </w:txbxContent>
            </v:textbox>
          </v:shape>
        </w:pic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0"/>
          <w:szCs w:val="20"/>
          <w:lang w:val="en-US"/>
        </w:rPr>
      </w:pPr>
      <w:r w:rsidRPr="00422360">
        <w:rPr>
          <w:rFonts w:ascii="Times New Roman" w:eastAsiaTheme="minorHAnsi" w:hAnsi="Times New Roman" w:cs="Times New Roman"/>
          <w:b/>
          <w:bCs/>
          <w:i/>
          <w:iCs/>
          <w:color w:val="000000"/>
          <w:sz w:val="20"/>
          <w:szCs w:val="20"/>
          <w:lang w:val="en-US"/>
        </w:rPr>
        <w:t xml:space="preserve">Durata de execuţie a Contractului de Finanţare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0"/>
          <w:szCs w:val="20"/>
          <w:lang w:val="en-US"/>
        </w:rPr>
      </w:pPr>
      <w:r w:rsidRPr="00422360">
        <w:rPr>
          <w:rFonts w:ascii="Times New Roman" w:eastAsiaTheme="minorHAnsi" w:hAnsi="Times New Roman" w:cs="Times New Roman"/>
          <w:b/>
          <w:bCs/>
          <w:i/>
          <w:iCs/>
          <w:color w:val="000000"/>
          <w:sz w:val="20"/>
          <w:szCs w:val="20"/>
          <w:lang w:val="en-US"/>
        </w:rPr>
        <w:t xml:space="preserve">Este de maximum: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0"/>
          <w:szCs w:val="20"/>
          <w:lang w:val="en-US"/>
        </w:rPr>
      </w:pPr>
      <w:r w:rsidRPr="00422360">
        <w:rPr>
          <w:rFonts w:ascii="Times New Roman" w:eastAsiaTheme="minorHAnsi" w:hAnsi="Times New Roman" w:cs="Times New Roman"/>
          <w:color w:val="000000"/>
          <w:sz w:val="20"/>
          <w:szCs w:val="20"/>
          <w:lang w:val="en-US"/>
        </w:rPr>
        <w:t xml:space="preserve"> </w:t>
      </w:r>
      <w:r w:rsidRPr="00422360">
        <w:rPr>
          <w:rFonts w:ascii="Times New Roman" w:eastAsiaTheme="minorHAnsi" w:hAnsi="Times New Roman" w:cs="Times New Roman"/>
          <w:b/>
          <w:bCs/>
          <w:i/>
          <w:iCs/>
          <w:color w:val="000000"/>
          <w:sz w:val="20"/>
          <w:szCs w:val="20"/>
          <w:lang w:val="en-US"/>
        </w:rPr>
        <w:t xml:space="preserve">36 de luni (3 ani ) </w:t>
      </w:r>
      <w:r w:rsidRPr="00422360">
        <w:rPr>
          <w:rFonts w:ascii="Times New Roman" w:eastAsiaTheme="minorHAnsi" w:hAnsi="Times New Roman" w:cs="Times New Roman"/>
          <w:i/>
          <w:iCs/>
          <w:color w:val="000000"/>
          <w:sz w:val="20"/>
          <w:szCs w:val="20"/>
          <w:lang w:val="en-US"/>
        </w:rPr>
        <w:t xml:space="preserve">pentru proiectele care prevăd investiţii cu construcţii montaj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0"/>
          <w:szCs w:val="20"/>
          <w:lang w:val="en-US"/>
        </w:rPr>
      </w:pPr>
      <w:r w:rsidRPr="00422360">
        <w:rPr>
          <w:rFonts w:ascii="Times New Roman" w:eastAsiaTheme="minorHAnsi" w:hAnsi="Times New Roman" w:cs="Times New Roman"/>
          <w:color w:val="000000"/>
          <w:sz w:val="20"/>
          <w:szCs w:val="20"/>
          <w:lang w:val="en-US"/>
        </w:rPr>
        <w:t xml:space="preserve"> </w:t>
      </w:r>
      <w:r w:rsidRPr="00422360">
        <w:rPr>
          <w:rFonts w:ascii="Times New Roman" w:eastAsiaTheme="minorHAnsi" w:hAnsi="Times New Roman" w:cs="Times New Roman"/>
          <w:b/>
          <w:bCs/>
          <w:i/>
          <w:iCs/>
          <w:color w:val="000000"/>
          <w:sz w:val="20"/>
          <w:szCs w:val="20"/>
          <w:lang w:val="en-US"/>
        </w:rPr>
        <w:t xml:space="preserve">24 de luni (2 ani) </w:t>
      </w:r>
      <w:r w:rsidRPr="00422360">
        <w:rPr>
          <w:rFonts w:ascii="Times New Roman" w:eastAsiaTheme="minorHAnsi" w:hAnsi="Times New Roman" w:cs="Times New Roman"/>
          <w:i/>
          <w:iCs/>
          <w:color w:val="000000"/>
          <w:sz w:val="20"/>
          <w:szCs w:val="20"/>
          <w:lang w:val="en-US"/>
        </w:rPr>
        <w:t xml:space="preserve">pentru proiectele de investiţii care includ achiziţii simple de bunuri/ utilaje, instalaţii, echipamente și dotări noi, de mijloace de transport specializate. </w:t>
      </w:r>
    </w:p>
    <w:p w:rsidR="00422360" w:rsidRPr="0079058E" w:rsidRDefault="00422360" w:rsidP="0079058E">
      <w:pPr>
        <w:autoSpaceDE w:val="0"/>
        <w:autoSpaceDN w:val="0"/>
        <w:adjustRightInd w:val="0"/>
        <w:spacing w:after="0"/>
        <w:jc w:val="both"/>
        <w:rPr>
          <w:rFonts w:ascii="Times New Roman" w:eastAsiaTheme="minorHAnsi" w:hAnsi="Times New Roman" w:cs="Times New Roman"/>
          <w:color w:val="000000"/>
          <w:sz w:val="23"/>
          <w:szCs w:val="23"/>
        </w:rPr>
      </w:pP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b/>
          <w:bCs/>
          <w:color w:val="000000"/>
          <w:sz w:val="23"/>
          <w:szCs w:val="23"/>
          <w:lang w:val="en-US"/>
        </w:rPr>
        <w:t xml:space="preserve">Duratele de execuție </w:t>
      </w:r>
      <w:r w:rsidRPr="00422360">
        <w:rPr>
          <w:rFonts w:ascii="Times New Roman" w:eastAsiaTheme="minorHAnsi" w:hAnsi="Times New Roman" w:cs="Times New Roman"/>
          <w:color w:val="000000"/>
          <w:sz w:val="23"/>
          <w:szCs w:val="23"/>
          <w:lang w:val="en-US"/>
        </w:rPr>
        <w:t xml:space="preserve">prevăzute mai sus </w:t>
      </w:r>
      <w:r w:rsidRPr="00422360">
        <w:rPr>
          <w:rFonts w:ascii="Times New Roman" w:eastAsiaTheme="minorHAnsi" w:hAnsi="Times New Roman" w:cs="Times New Roman"/>
          <w:b/>
          <w:bCs/>
          <w:color w:val="000000"/>
          <w:sz w:val="23"/>
          <w:szCs w:val="23"/>
          <w:lang w:val="en-US"/>
        </w:rPr>
        <w:t>pot fi prelungite cu maximum 6 luni</w:t>
      </w:r>
      <w:r w:rsidRPr="00422360">
        <w:rPr>
          <w:rFonts w:ascii="Times New Roman" w:eastAsiaTheme="minorHAnsi" w:hAnsi="Times New Roman" w:cs="Times New Roman"/>
          <w:color w:val="000000"/>
          <w:sz w:val="23"/>
          <w:szCs w:val="23"/>
          <w:lang w:val="en-US"/>
        </w:rPr>
        <w:t xml:space="preserve">, cu acordul prealabil al AFIR şi </w:t>
      </w:r>
      <w:r w:rsidRPr="00422360">
        <w:rPr>
          <w:rFonts w:ascii="Times New Roman" w:eastAsiaTheme="minorHAnsi" w:hAnsi="Times New Roman" w:cs="Times New Roman"/>
          <w:b/>
          <w:bCs/>
          <w:color w:val="000000"/>
          <w:sz w:val="23"/>
          <w:szCs w:val="23"/>
          <w:lang w:val="en-US"/>
        </w:rPr>
        <w:t xml:space="preserve">cu aplicarea penalităților specificate </w:t>
      </w:r>
      <w:r w:rsidRPr="00422360">
        <w:rPr>
          <w:rFonts w:ascii="Times New Roman" w:eastAsiaTheme="minorHAnsi" w:hAnsi="Times New Roman" w:cs="Times New Roman"/>
          <w:color w:val="000000"/>
          <w:sz w:val="23"/>
          <w:szCs w:val="23"/>
          <w:lang w:val="en-US"/>
        </w:rPr>
        <w:t xml:space="preserve">în Contractul de Finanțare, la valoarea rămasă, cu excepția investițiilor care prevăd adaptarea la standardele europene, caz în care această prelungire nu poate depăşi termenul de grație legal impus pentru adaptarea la standarde. </w:t>
      </w:r>
    </w:p>
    <w:p w:rsidR="00422360" w:rsidRPr="0079058E"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79058E">
        <w:rPr>
          <w:rFonts w:ascii="Times New Roman" w:eastAsiaTheme="minorHAnsi" w:hAnsi="Times New Roman" w:cs="Times New Roman"/>
          <w:color w:val="000000"/>
          <w:sz w:val="23"/>
          <w:szCs w:val="23"/>
          <w:lang w:val="en-US"/>
        </w:rPr>
        <w:t>Duratele de execuție prevăzute mai sus, se suspendă, în situația în care pe parcursul implementării proiectului se impune obținerea, din motive neimputabile beneficiarului, de avize/ acorduri/ autorizații, după caz, pentru perioada de timp necesară obținerii acestora.</w:t>
      </w:r>
    </w:p>
    <w:p w:rsidR="00422360" w:rsidRPr="0079058E" w:rsidRDefault="000504E3"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0504E3">
        <w:rPr>
          <w:rFonts w:ascii="Times New Roman" w:eastAsiaTheme="minorHAnsi" w:hAnsi="Times New Roman" w:cs="Times New Roman"/>
          <w:b/>
          <w:bCs/>
          <w:i/>
          <w:iCs/>
          <w:noProof/>
          <w:color w:val="000000"/>
          <w:sz w:val="24"/>
          <w:szCs w:val="24"/>
          <w:lang w:val="en-US" w:eastAsia="zh-TW"/>
        </w:rPr>
        <w:pict>
          <v:shape id="_x0000_s1056" type="#_x0000_t202" style="position:absolute;left:0;text-align:left;margin-left:0;margin-top:11.2pt;width:482.85pt;height:54.35pt;z-index:-251627520;mso-position-horizontal:center;mso-width-relative:margin;mso-height-relative:margin" fillcolor="#4bacc6 [3208]" strokecolor="#f2f2f2 [3041]" strokeweight="3pt">
            <v:shadow on="t" type="perspective" color="#205867 [1608]" opacity=".5" offset="1pt" offset2="-1pt"/>
            <v:textbox>
              <w:txbxContent>
                <w:p w:rsidR="00B36352" w:rsidRDefault="00B36352"/>
              </w:txbxContent>
            </v:textbox>
          </v:shape>
        </w:pict>
      </w:r>
    </w:p>
    <w:p w:rsidR="00422360" w:rsidRPr="00422360" w:rsidRDefault="00422360" w:rsidP="0079058E">
      <w:pPr>
        <w:autoSpaceDE w:val="0"/>
        <w:autoSpaceDN w:val="0"/>
        <w:adjustRightInd w:val="0"/>
        <w:spacing w:after="0"/>
        <w:jc w:val="center"/>
        <w:rPr>
          <w:rFonts w:ascii="Times New Roman" w:eastAsiaTheme="minorHAnsi" w:hAnsi="Times New Roman" w:cs="Times New Roman"/>
          <w:color w:val="000000"/>
          <w:sz w:val="24"/>
          <w:szCs w:val="24"/>
          <w:lang w:val="en-US"/>
        </w:rPr>
      </w:pPr>
      <w:r w:rsidRPr="00422360">
        <w:rPr>
          <w:rFonts w:ascii="Times New Roman" w:eastAsiaTheme="minorHAnsi" w:hAnsi="Times New Roman" w:cs="Times New Roman"/>
          <w:b/>
          <w:bCs/>
          <w:i/>
          <w:iCs/>
          <w:color w:val="000000"/>
          <w:sz w:val="24"/>
          <w:szCs w:val="24"/>
          <w:lang w:val="en-US"/>
        </w:rPr>
        <w:t>Durata de valabilitate a Contractului de Finanţare</w:t>
      </w:r>
    </w:p>
    <w:p w:rsidR="00422360" w:rsidRPr="0079058E" w:rsidRDefault="00422360" w:rsidP="0079058E">
      <w:pPr>
        <w:autoSpaceDE w:val="0"/>
        <w:autoSpaceDN w:val="0"/>
        <w:adjustRightInd w:val="0"/>
        <w:spacing w:after="0"/>
        <w:jc w:val="center"/>
        <w:rPr>
          <w:rFonts w:ascii="Times New Roman" w:eastAsiaTheme="minorHAnsi" w:hAnsi="Times New Roman" w:cs="Times New Roman"/>
          <w:i/>
          <w:iCs/>
          <w:color w:val="000000"/>
          <w:sz w:val="24"/>
          <w:szCs w:val="24"/>
          <w:lang w:val="en-US"/>
        </w:rPr>
      </w:pPr>
      <w:r w:rsidRPr="0079058E">
        <w:rPr>
          <w:rFonts w:ascii="Times New Roman" w:eastAsiaTheme="minorHAnsi" w:hAnsi="Times New Roman" w:cs="Times New Roman"/>
          <w:i/>
          <w:iCs/>
          <w:color w:val="000000"/>
          <w:sz w:val="24"/>
          <w:szCs w:val="24"/>
          <w:lang w:val="en-US"/>
        </w:rPr>
        <w:t xml:space="preserve">Cuprinde durata de execuţie a contractului, la care se adaugă </w:t>
      </w:r>
      <w:r w:rsidRPr="0079058E">
        <w:rPr>
          <w:rFonts w:ascii="Times New Roman" w:eastAsiaTheme="minorHAnsi" w:hAnsi="Times New Roman" w:cs="Times New Roman"/>
          <w:b/>
          <w:bCs/>
          <w:i/>
          <w:iCs/>
          <w:color w:val="000000"/>
          <w:sz w:val="24"/>
          <w:szCs w:val="24"/>
          <w:lang w:val="en-US"/>
        </w:rPr>
        <w:t xml:space="preserve">5 ani de monitorizare de la data ultimei plăţi </w:t>
      </w:r>
      <w:r w:rsidRPr="0079058E">
        <w:rPr>
          <w:rFonts w:ascii="Times New Roman" w:eastAsiaTheme="minorHAnsi" w:hAnsi="Times New Roman" w:cs="Times New Roman"/>
          <w:i/>
          <w:iCs/>
          <w:color w:val="000000"/>
          <w:sz w:val="24"/>
          <w:szCs w:val="24"/>
          <w:lang w:val="en-US"/>
        </w:rPr>
        <w:t>efectuată de Autoritatea Contractantă.</w:t>
      </w:r>
    </w:p>
    <w:p w:rsidR="00422360" w:rsidRPr="0079058E" w:rsidRDefault="00422360" w:rsidP="0079058E">
      <w:pPr>
        <w:autoSpaceDE w:val="0"/>
        <w:autoSpaceDN w:val="0"/>
        <w:adjustRightInd w:val="0"/>
        <w:spacing w:after="0"/>
        <w:jc w:val="both"/>
        <w:rPr>
          <w:rFonts w:ascii="Times New Roman" w:eastAsiaTheme="minorHAnsi" w:hAnsi="Times New Roman" w:cs="Times New Roman"/>
          <w:i/>
          <w:iCs/>
          <w:color w:val="000000"/>
          <w:sz w:val="20"/>
          <w:szCs w:val="20"/>
          <w:lang w:val="en-US"/>
        </w:rPr>
      </w:pP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De asemenea, pe o perioadă de 5 ani de la ultima tranşa de plată efectuată de Agenţie, Beneficiarul se obligă să: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 respecte și să mențină criteriile de eligibilitate şi de selecţie;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 să nu modifice obiectivele prevăzute în Studiul de Fezabilitate, parte integrantă din Contractul şi Cererea de finanțare,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 să nu înstrăineze investiţia;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r w:rsidRPr="00422360">
        <w:rPr>
          <w:rFonts w:ascii="Times New Roman" w:eastAsiaTheme="minorHAnsi" w:hAnsi="Times New Roman" w:cs="Times New Roman"/>
          <w:color w:val="000000"/>
          <w:sz w:val="23"/>
          <w:szCs w:val="23"/>
          <w:lang w:val="en-US"/>
        </w:rPr>
        <w:t xml:space="preserve"> să nu îşi înceteze activitatea pentru care va fi finanţat. </w:t>
      </w:r>
    </w:p>
    <w:p w:rsidR="00422360" w:rsidRPr="00422360" w:rsidRDefault="00422360" w:rsidP="0079058E">
      <w:pPr>
        <w:autoSpaceDE w:val="0"/>
        <w:autoSpaceDN w:val="0"/>
        <w:adjustRightInd w:val="0"/>
        <w:spacing w:after="0"/>
        <w:jc w:val="both"/>
        <w:rPr>
          <w:rFonts w:ascii="Times New Roman" w:eastAsiaTheme="minorHAnsi" w:hAnsi="Times New Roman" w:cs="Times New Roman"/>
          <w:color w:val="000000"/>
          <w:sz w:val="23"/>
          <w:szCs w:val="23"/>
          <w:lang w:val="en-US"/>
        </w:rPr>
      </w:pPr>
    </w:p>
    <w:p w:rsidR="00422360" w:rsidRPr="0079058E" w:rsidRDefault="00422360" w:rsidP="0079058E">
      <w:pPr>
        <w:autoSpaceDE w:val="0"/>
        <w:autoSpaceDN w:val="0"/>
        <w:adjustRightInd w:val="0"/>
        <w:spacing w:after="0"/>
        <w:jc w:val="both"/>
        <w:rPr>
          <w:rFonts w:ascii="Times New Roman" w:eastAsiaTheme="minorHAnsi" w:hAnsi="Times New Roman" w:cs="Times New Roman"/>
          <w:color w:val="000000"/>
          <w:sz w:val="23"/>
          <w:szCs w:val="23"/>
        </w:rPr>
      </w:pPr>
      <w:r w:rsidRPr="0079058E">
        <w:rPr>
          <w:rFonts w:ascii="Times New Roman" w:eastAsiaTheme="minorHAnsi" w:hAnsi="Times New Roman" w:cs="Times New Roman"/>
          <w:b/>
          <w:bCs/>
          <w:color w:val="000000"/>
          <w:sz w:val="23"/>
          <w:szCs w:val="23"/>
          <w:lang w:val="en-US"/>
        </w:rPr>
        <w:t>Atenție! În cazul nerespectării acestora, sumele acordate vor fi recuperate integral.</w:t>
      </w:r>
    </w:p>
    <w:p w:rsidR="00F6163F" w:rsidRDefault="00F6163F" w:rsidP="001E4EB3">
      <w:pPr>
        <w:autoSpaceDE w:val="0"/>
        <w:autoSpaceDN w:val="0"/>
        <w:adjustRightInd w:val="0"/>
        <w:spacing w:after="0"/>
        <w:jc w:val="both"/>
        <w:rPr>
          <w:rFonts w:ascii="Times New Roman" w:eastAsiaTheme="minorHAnsi" w:hAnsi="Times New Roman" w:cs="Times New Roman"/>
          <w:sz w:val="24"/>
          <w:szCs w:val="24"/>
        </w:rPr>
      </w:pPr>
    </w:p>
    <w:p w:rsidR="00AE6C65" w:rsidRPr="00663A39" w:rsidRDefault="00AE6C65" w:rsidP="009D5ABE">
      <w:pPr>
        <w:pStyle w:val="Heading1"/>
        <w:shd w:val="clear" w:color="auto" w:fill="D99594" w:themeFill="accent2" w:themeFillTint="99"/>
      </w:pPr>
      <w:r w:rsidRPr="00663A39">
        <w:tab/>
      </w:r>
      <w:bookmarkStart w:id="30" w:name="_Toc497664985"/>
      <w:r w:rsidRPr="00663A39">
        <w:t xml:space="preserve">CAPITOLUL </w:t>
      </w:r>
      <w:r w:rsidR="00035E76" w:rsidRPr="00663A39">
        <w:t>11</w:t>
      </w:r>
      <w:r w:rsidRPr="00663A39">
        <w:t>:</w:t>
      </w:r>
      <w:r w:rsidR="00663A39" w:rsidRPr="00663A39">
        <w:t xml:space="preserve"> </w:t>
      </w:r>
      <w:r w:rsidRPr="00663A39">
        <w:t>Avansurile</w:t>
      </w:r>
      <w:bookmarkEnd w:id="30"/>
    </w:p>
    <w:p w:rsidR="009D5ABE" w:rsidRDefault="009D5ABE"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Pentru Beneficiarul care a optat pentru avans în vederea demarării investiţiei în formularul Cererii de finanțare, AFIR poate să acorde un avans de maxim 50% din valoarea eligibilă nerambursabilă. </w:t>
      </w: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Avansul poate fi solicitat de beneficiar până la depunerea primei Cereri de plată. </w:t>
      </w:r>
    </w:p>
    <w:p w:rsidR="00F6163F" w:rsidRDefault="00F6163F" w:rsidP="00F6163F">
      <w:pPr>
        <w:autoSpaceDE w:val="0"/>
        <w:autoSpaceDN w:val="0"/>
        <w:adjustRightInd w:val="0"/>
        <w:spacing w:after="0"/>
        <w:jc w:val="both"/>
        <w:rPr>
          <w:rFonts w:ascii="Times New Roman" w:eastAsiaTheme="minorHAnsi" w:hAnsi="Times New Roman" w:cs="Times New Roman"/>
          <w:b/>
          <w:bCs/>
          <w:color w:val="000000"/>
          <w:sz w:val="24"/>
          <w:szCs w:val="24"/>
          <w:lang w:val="en-US"/>
        </w:rPr>
      </w:pPr>
    </w:p>
    <w:p w:rsidR="007630E7"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b/>
          <w:bCs/>
          <w:color w:val="000000"/>
          <w:sz w:val="24"/>
          <w:szCs w:val="24"/>
          <w:lang w:val="en-US"/>
        </w:rPr>
        <w:t xml:space="preserve">Beneficiarul </w:t>
      </w:r>
      <w:r w:rsidRPr="00F6163F">
        <w:rPr>
          <w:rFonts w:ascii="Times New Roman" w:eastAsiaTheme="minorHAnsi" w:hAnsi="Times New Roman" w:cs="Times New Roman"/>
          <w:color w:val="000000"/>
          <w:sz w:val="24"/>
          <w:szCs w:val="24"/>
          <w:lang w:val="en-US"/>
        </w:rPr>
        <w:t>poate primi valoarea avansului numai după primirea avizului favorabil din partea AFIR asupra cel puțin a unei proceduri de achiziții şi numai după semnarea contractului de finanţare.</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b/>
          <w:bCs/>
          <w:color w:val="000000"/>
          <w:sz w:val="24"/>
          <w:szCs w:val="24"/>
          <w:lang w:val="en-US"/>
        </w:rPr>
        <w:t xml:space="preserve">Plata avansului </w:t>
      </w:r>
      <w:r w:rsidRPr="00F6163F">
        <w:rPr>
          <w:rFonts w:ascii="Times New Roman" w:eastAsiaTheme="minorHAnsi" w:hAnsi="Times New Roman" w:cs="Times New Roman"/>
          <w:color w:val="000000"/>
          <w:sz w:val="24"/>
          <w:szCs w:val="24"/>
          <w:lang w:val="en-US"/>
        </w:rPr>
        <w:t xml:space="preserve">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b/>
          <w:bCs/>
          <w:color w:val="000000"/>
          <w:sz w:val="24"/>
          <w:szCs w:val="24"/>
          <w:lang w:val="en-US"/>
        </w:rPr>
        <w:t>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w:t>
      </w:r>
      <w:r w:rsidRPr="00F6163F">
        <w:rPr>
          <w:rFonts w:ascii="Times New Roman" w:eastAsiaTheme="minorHAnsi" w:hAnsi="Times New Roman" w:cs="Times New Roman"/>
          <w:color w:val="000000"/>
          <w:sz w:val="24"/>
          <w:szCs w:val="24"/>
          <w:lang w:val="en-US"/>
        </w:rPr>
        <w:t xml:space="preserve">.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b/>
          <w:bCs/>
          <w:color w:val="000000"/>
          <w:sz w:val="24"/>
          <w:szCs w:val="24"/>
          <w:lang w:val="en-US"/>
        </w:rPr>
        <w:t xml:space="preserve">Beneficiarul care a încasat de la Autoritatea Contractantă plata în avans </w:t>
      </w:r>
      <w:r w:rsidRPr="00F6163F">
        <w:rPr>
          <w:rFonts w:ascii="Times New Roman" w:eastAsiaTheme="minorHAnsi" w:hAnsi="Times New Roman" w:cs="Times New Roman"/>
          <w:color w:val="000000"/>
          <w:sz w:val="24"/>
          <w:szCs w:val="24"/>
          <w:lang w:val="en-US"/>
        </w:rPr>
        <w:t xml:space="preserve">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 </w:t>
      </w: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sz w:val="24"/>
          <w:szCs w:val="24"/>
        </w:rPr>
      </w:pPr>
      <w:r w:rsidRPr="00F6163F">
        <w:rPr>
          <w:rFonts w:ascii="Times New Roman" w:eastAsiaTheme="minorHAnsi" w:hAnsi="Times New Roman" w:cs="Times New Roman"/>
          <w:color w:val="000000"/>
          <w:sz w:val="24"/>
          <w:szCs w:val="24"/>
          <w:lang w:val="en-US"/>
        </w:rPr>
        <w:t>AFIR efectuează plata avansului în contul beneficiarilor, deschis la Trezoreria Statului sau la o instituţie bancară</w:t>
      </w:r>
    </w:p>
    <w:p w:rsidR="00F6163F" w:rsidRDefault="00F6163F" w:rsidP="001E4EB3">
      <w:pPr>
        <w:autoSpaceDE w:val="0"/>
        <w:autoSpaceDN w:val="0"/>
        <w:adjustRightInd w:val="0"/>
        <w:spacing w:after="0"/>
        <w:jc w:val="both"/>
        <w:rPr>
          <w:rFonts w:ascii="Times New Roman" w:eastAsiaTheme="minorHAnsi" w:hAnsi="Times New Roman" w:cs="Times New Roman"/>
          <w:sz w:val="24"/>
          <w:szCs w:val="24"/>
        </w:rPr>
      </w:pPr>
    </w:p>
    <w:p w:rsidR="00035E76" w:rsidRPr="00663A39" w:rsidRDefault="00035E76" w:rsidP="003A65B1">
      <w:pPr>
        <w:pStyle w:val="Heading1"/>
        <w:shd w:val="clear" w:color="auto" w:fill="D99594" w:themeFill="accent2" w:themeFillTint="99"/>
      </w:pPr>
      <w:r w:rsidRPr="00663A39">
        <w:tab/>
      </w:r>
      <w:bookmarkStart w:id="31" w:name="_Toc497664986"/>
      <w:r w:rsidRPr="00663A39">
        <w:t>CAPITOLUL 12 :</w:t>
      </w:r>
      <w:r w:rsidR="003A65B1">
        <w:t xml:space="preserve"> </w:t>
      </w:r>
      <w:r w:rsidR="00936EA5" w:rsidRPr="00663A39">
        <w:t>Achizițiile</w:t>
      </w:r>
      <w:bookmarkEnd w:id="31"/>
    </w:p>
    <w:p w:rsidR="003A65B1" w:rsidRDefault="003A65B1"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 </w:t>
      </w: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Întreaga procedură de achiziții servicii, bunuri cu sau fara montaj şi de executie lucrari (constructii, modernizari) în cadrul proiectelor finanţate prin PNDR se va derula on-line pe site-ul www.afir.info, conform prevederilor Manualului de achiziții și instrucțiunilor de publicare disponibile pe site-ul Agentiei (tutoriale), valabile atât pentru beneficiari cât și pentru ofertanți, condiția cerută fiind autentificarea beneficiarului/solicitantului pe site-ul </w:t>
      </w:r>
      <w:hyperlink r:id="rId14" w:history="1">
        <w:r w:rsidRPr="000D66A6">
          <w:rPr>
            <w:rStyle w:val="Hyperlink"/>
            <w:rFonts w:ascii="Times New Roman" w:eastAsiaTheme="minorHAnsi" w:hAnsi="Times New Roman" w:cs="Times New Roman"/>
            <w:sz w:val="24"/>
            <w:szCs w:val="24"/>
            <w:lang w:val="en-US"/>
          </w:rPr>
          <w:t>www.afir.info</w:t>
        </w:r>
      </w:hyperlink>
      <w:r w:rsidRPr="00F6163F">
        <w:rPr>
          <w:rFonts w:ascii="Times New Roman" w:eastAsiaTheme="minorHAnsi" w:hAnsi="Times New Roman" w:cs="Times New Roman"/>
          <w:color w:val="000000"/>
          <w:sz w:val="24"/>
          <w:szCs w:val="24"/>
          <w:lang w:val="en-US"/>
        </w:rPr>
        <w:t xml:space="preserve">.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pStyle w:val="Default"/>
        <w:spacing w:line="276" w:lineRule="auto"/>
        <w:jc w:val="both"/>
        <w:rPr>
          <w:rFonts w:ascii="Times New Roman" w:eastAsiaTheme="minorHAnsi" w:hAnsi="Times New Roman" w:cs="Times New Roman"/>
          <w:lang w:val="en-US"/>
        </w:rPr>
      </w:pPr>
      <w:r w:rsidRPr="00F6163F">
        <w:rPr>
          <w:rFonts w:ascii="Times New Roman" w:eastAsiaTheme="minorHAnsi" w:hAnsi="Times New Roman" w:cs="Times New Roman"/>
          <w:lang w:val="en-US"/>
        </w:rPr>
        <w:t xml:space="preserve">Pentru încheierea </w:t>
      </w:r>
      <w:r w:rsidRPr="00F6163F">
        <w:rPr>
          <w:rFonts w:ascii="Times New Roman" w:eastAsiaTheme="minorHAnsi" w:hAnsi="Times New Roman" w:cs="Times New Roman"/>
          <w:b/>
          <w:bCs/>
          <w:lang w:val="en-US"/>
        </w:rPr>
        <w:t xml:space="preserve">contractelor cu firmele de consultanţă </w:t>
      </w:r>
      <w:r w:rsidRPr="00F6163F">
        <w:rPr>
          <w:rFonts w:ascii="Times New Roman" w:eastAsiaTheme="minorHAnsi" w:hAnsi="Times New Roman" w:cs="Times New Roman"/>
          <w:lang w:val="en-US"/>
        </w:rPr>
        <w:t xml:space="preserve">puteţi consulta Modelul de Contract de Prestări Servicii Profesionale de Specialitate, precum şi Recomandări în vederea încheierii contractelor de prestări servicii de consultanţă şi/sau proiectare, publicate pe pagina oficială AFIR la secţiunea: Informaţii Generale &gt;&gt; Rapoarte şi Liste &gt;&gt; Listă firme de consultanţă. Aceste documente au un caracter orientativ, părţile având libertatea de a include în contractul pe care îl veţi semna, clauzele cele mai potrivite şi adaptate serviciilor vizate de respectivele contracte. </w:t>
      </w:r>
    </w:p>
    <w:p w:rsidR="00F6163F" w:rsidRPr="00F6163F" w:rsidRDefault="00F6163F" w:rsidP="00F6163F">
      <w:pPr>
        <w:pStyle w:val="Default"/>
        <w:spacing w:line="276" w:lineRule="auto"/>
        <w:jc w:val="both"/>
        <w:rPr>
          <w:rFonts w:ascii="Times New Roman" w:eastAsiaTheme="minorHAnsi" w:hAnsi="Times New Roman" w:cs="Times New Roman"/>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În contextul derulării achiziţiilor private, </w:t>
      </w:r>
      <w:r w:rsidRPr="00F6163F">
        <w:rPr>
          <w:rFonts w:ascii="Times New Roman" w:eastAsiaTheme="minorHAnsi" w:hAnsi="Times New Roman" w:cs="Times New Roman"/>
          <w:b/>
          <w:bCs/>
          <w:color w:val="000000"/>
          <w:sz w:val="24"/>
          <w:szCs w:val="24"/>
          <w:lang w:val="en-US"/>
        </w:rPr>
        <w:t xml:space="preserve">conflictul de interese </w:t>
      </w:r>
      <w:r w:rsidRPr="00F6163F">
        <w:rPr>
          <w:rFonts w:ascii="Times New Roman" w:eastAsiaTheme="minorHAnsi" w:hAnsi="Times New Roman" w:cs="Times New Roman"/>
          <w:color w:val="000000"/>
          <w:sz w:val="24"/>
          <w:szCs w:val="24"/>
          <w:lang w:val="en-US"/>
        </w:rPr>
        <w:t xml:space="preserve">se defineşte prin: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b/>
          <w:bCs/>
          <w:color w:val="000000"/>
          <w:sz w:val="24"/>
          <w:szCs w:val="24"/>
          <w:lang w:val="en-US"/>
        </w:rPr>
        <w:t xml:space="preserve">A. Conflictul de interese între beneficiar/ comisiile de evaluare și ofertanţi: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Acţionariatul beneficiarului (până la proprietarii finali), reprezentanţii legali ai acestuia, membrii în structurile de conducere ale beneficiarului (administratori, membri în consilii de administrație etc) și membrii comisiilor de evaluare: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a. dețin acțiuni din capitalul subscris al unuia dintre ofertanți sau subcontractanți;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b. fac parte din structurile de conducere (reprezentanți legali, administratori, membrii ai consiliilor de administraţie etc.) sau de supervizare ale unuia dintre ofertanţi sau subcontractanţi;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c. sunt în relație de rudenie până la gradul IV sau afin cu persoane aflate în situațiile de mai sus.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b/>
          <w:bCs/>
          <w:color w:val="000000"/>
          <w:sz w:val="24"/>
          <w:szCs w:val="24"/>
          <w:lang w:val="en-US"/>
        </w:rPr>
        <w:t xml:space="preserve">B. Conflictul de interese între ofertanţi: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Acționariatului ofertanților (până la proprietarii finali), reprezentanții legali, membrii în structurile de conducere ale beneficiarului (consilii de administrație etc):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a. Dețin pachetul majoritar de acțiuni la celelalte firme participante pentru aceeași achiziție (OUG 66/2011);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b. Fac parte din structurile de conducere (reprezentanți legali, administratori, membri ai consiliilor de administraţie etc.) sau de supervizare ale unui alt ofertant sau subcontractant;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c. Sunt în relație de rudenie până la gradul IV sau afin cu persoane aflate în situațiile de mai sus.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Nerespectarea de către beneficiarii FEADR a Instrucţiunilor privind achiziţiile private - anexă la contractul de finanţare atrage neeligibilitatea cheltuielilor aferente achiziţiei de servicii, lucrări sau bunuri. </w:t>
      </w:r>
    </w:p>
    <w:p w:rsidR="00857EA4" w:rsidRPr="00F6163F" w:rsidRDefault="00857EA4"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Pe parcursul derulării procedurilor de achiziţii, la adoptarea oricărei decizii, trebuie avute în vedere următoarele principii: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d. Nediscriminarea;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e. Tratamentul egal;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f. Recunoaşterea reciprocă;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g. Transparenţa;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h. Proporţionalitatea;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i. Eficienţa utilizării fondurilor; </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j. Asumarea răspunderii. </w:t>
      </w:r>
    </w:p>
    <w:p w:rsidR="00A929E5" w:rsidRPr="00F6163F" w:rsidRDefault="00A929E5" w:rsidP="00F6163F">
      <w:pPr>
        <w:autoSpaceDE w:val="0"/>
        <w:autoSpaceDN w:val="0"/>
        <w:adjustRightInd w:val="0"/>
        <w:spacing w:after="0"/>
        <w:jc w:val="both"/>
        <w:rPr>
          <w:rFonts w:ascii="Times New Roman" w:eastAsiaTheme="minorHAnsi" w:hAnsi="Times New Roman" w:cs="Times New Roman"/>
          <w:i/>
          <w:iCs/>
          <w:color w:val="000000"/>
          <w:sz w:val="24"/>
          <w:szCs w:val="24"/>
        </w:rPr>
      </w:pPr>
    </w:p>
    <w:p w:rsidR="00F6163F" w:rsidRDefault="00F6163F" w:rsidP="00F6163F">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F6163F">
        <w:rPr>
          <w:rFonts w:ascii="Times New Roman" w:eastAsiaTheme="minorHAnsi" w:hAnsi="Times New Roman" w:cs="Times New Roman"/>
          <w:b/>
          <w:bCs/>
          <w:color w:val="000000"/>
          <w:sz w:val="24"/>
          <w:szCs w:val="24"/>
          <w:lang w:val="en-US"/>
        </w:rPr>
        <w:t xml:space="preserve">Beneficiarul va depune la OJFIR/ CRFIR, Declaraţia de eşalonare a depunerii Dosarelor Cererilor de Plată în maxim 30 de zile de la avizarea primului dosar de achiziţie (exceptând dosarele de servicii). </w:t>
      </w:r>
    </w:p>
    <w:p w:rsidR="00857EA4" w:rsidRPr="00F6163F" w:rsidRDefault="00857EA4"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În cazul în care beneficiază de avans, beneficiarul poate de asemenea să depună la OJFIR/CRFIR Declaraţia de eşalonare a depunerii Dosarelor Cererilor de Plată în maxim 30 de zile de la avizarea primului dosar de achiziţie (inclusiv dosarele de servicii). </w:t>
      </w:r>
    </w:p>
    <w:p w:rsidR="00857EA4" w:rsidRPr="00F6163F" w:rsidRDefault="00857EA4"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În cazul proiectelor pentru care se decontează TVA-ul de la bugetul de stat conform prevederilor legale în vigoare, beneficiarii trebuie să depună şi Declaraţia de eşalonare a depunerii Dosarelor Cererilor de Plata distinctă pentru TVA. </w:t>
      </w:r>
    </w:p>
    <w:p w:rsidR="00857EA4" w:rsidRPr="00F6163F" w:rsidRDefault="00857EA4"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p>
    <w:p w:rsidR="00857EA4"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În cazul în care beneficiarul nu depune Declaraţia de eşalonare în termenul prevazut, aceasta se va depune cel târziu o dată cu prima tranşă a Dosarului cererii de plată.</w:t>
      </w:r>
    </w:p>
    <w:p w:rsidR="00F6163F" w:rsidRPr="00F6163F" w:rsidRDefault="00F6163F" w:rsidP="00F6163F">
      <w:pPr>
        <w:autoSpaceDE w:val="0"/>
        <w:autoSpaceDN w:val="0"/>
        <w:adjustRightInd w:val="0"/>
        <w:spacing w:after="0"/>
        <w:jc w:val="both"/>
        <w:rPr>
          <w:rFonts w:ascii="Times New Roman" w:eastAsiaTheme="minorHAnsi" w:hAnsi="Times New Roman" w:cs="Times New Roman"/>
          <w:color w:val="000000"/>
          <w:sz w:val="24"/>
          <w:szCs w:val="24"/>
          <w:lang w:val="en-US"/>
        </w:rPr>
      </w:pPr>
      <w:r w:rsidRPr="00F6163F">
        <w:rPr>
          <w:rFonts w:ascii="Times New Roman" w:eastAsiaTheme="minorHAnsi" w:hAnsi="Times New Roman" w:cs="Times New Roman"/>
          <w:color w:val="000000"/>
          <w:sz w:val="24"/>
          <w:szCs w:val="24"/>
          <w:lang w:val="en-US"/>
        </w:rPr>
        <w:t xml:space="preserve"> </w:t>
      </w:r>
    </w:p>
    <w:p w:rsidR="00F6163F" w:rsidRPr="00F6163F" w:rsidRDefault="00F6163F" w:rsidP="00F6163F">
      <w:pPr>
        <w:autoSpaceDE w:val="0"/>
        <w:autoSpaceDN w:val="0"/>
        <w:adjustRightInd w:val="0"/>
        <w:spacing w:after="0"/>
        <w:jc w:val="both"/>
        <w:rPr>
          <w:rFonts w:ascii="Times New Roman" w:eastAsiaTheme="minorHAnsi" w:hAnsi="Times New Roman" w:cs="Times New Roman"/>
          <w:iCs/>
          <w:color w:val="000000"/>
          <w:sz w:val="24"/>
          <w:szCs w:val="24"/>
        </w:rPr>
      </w:pPr>
      <w:r w:rsidRPr="00F6163F">
        <w:rPr>
          <w:rFonts w:ascii="Times New Roman" w:eastAsiaTheme="minorHAnsi" w:hAnsi="Times New Roman" w:cs="Times New Roman"/>
          <w:b/>
          <w:bCs/>
          <w:color w:val="000000"/>
          <w:sz w:val="24"/>
          <w:szCs w:val="24"/>
          <w:lang w:val="en-US"/>
        </w:rPr>
        <w:t>Atenţie</w:t>
      </w:r>
      <w:r w:rsidRPr="00F6163F">
        <w:rPr>
          <w:rFonts w:ascii="Times New Roman" w:eastAsiaTheme="minorHAnsi" w:hAnsi="Times New Roman" w:cs="Times New Roman"/>
          <w:color w:val="000000"/>
          <w:sz w:val="24"/>
          <w:szCs w:val="24"/>
          <w:lang w:val="en-US"/>
        </w:rPr>
        <w:t>! Solicitanţii care vor derula procedura de achiziţii servicii, cu o valoare mai mare de 15.000 euro înainte de semnarea Contractului de finanţare cu AFIR, vor respecta prevederile procedurii de achiziţii servicii din</w:t>
      </w:r>
      <w:r w:rsidR="00857EA4">
        <w:rPr>
          <w:rFonts w:ascii="Times New Roman" w:eastAsiaTheme="minorHAnsi" w:hAnsi="Times New Roman" w:cs="Times New Roman"/>
          <w:color w:val="000000"/>
          <w:sz w:val="24"/>
          <w:szCs w:val="24"/>
          <w:lang w:val="en-US"/>
        </w:rPr>
        <w:t xml:space="preserve"> </w:t>
      </w:r>
      <w:r w:rsidRPr="00F6163F">
        <w:rPr>
          <w:rFonts w:ascii="Times New Roman" w:eastAsiaTheme="minorHAnsi" w:hAnsi="Times New Roman" w:cs="Times New Roman"/>
          <w:color w:val="000000"/>
          <w:sz w:val="24"/>
          <w:szCs w:val="24"/>
          <w:lang w:val="en-US"/>
        </w:rPr>
        <w:t>Manualul de achiziţii postat pe pagina de web AFIR.</w:t>
      </w:r>
    </w:p>
    <w:p w:rsidR="00A929E5" w:rsidRDefault="00A929E5" w:rsidP="00A929E5">
      <w:pPr>
        <w:autoSpaceDE w:val="0"/>
        <w:autoSpaceDN w:val="0"/>
        <w:adjustRightInd w:val="0"/>
        <w:spacing w:after="0"/>
        <w:jc w:val="both"/>
        <w:rPr>
          <w:rFonts w:ascii="Times New Roman" w:eastAsiaTheme="minorHAnsi" w:hAnsi="Times New Roman" w:cs="Times New Roman"/>
          <w:sz w:val="24"/>
          <w:szCs w:val="24"/>
        </w:rPr>
      </w:pPr>
    </w:p>
    <w:p w:rsidR="00C76381" w:rsidRDefault="00C76381" w:rsidP="00A929E5">
      <w:pPr>
        <w:autoSpaceDE w:val="0"/>
        <w:autoSpaceDN w:val="0"/>
        <w:adjustRightInd w:val="0"/>
        <w:spacing w:after="0"/>
        <w:jc w:val="both"/>
        <w:rPr>
          <w:rFonts w:ascii="Times New Roman" w:eastAsiaTheme="minorHAnsi" w:hAnsi="Times New Roman" w:cs="Times New Roman"/>
          <w:sz w:val="24"/>
          <w:szCs w:val="24"/>
        </w:rPr>
      </w:pPr>
    </w:p>
    <w:p w:rsidR="00857EA4" w:rsidRPr="00A929E5" w:rsidRDefault="00857EA4" w:rsidP="00A929E5">
      <w:pPr>
        <w:autoSpaceDE w:val="0"/>
        <w:autoSpaceDN w:val="0"/>
        <w:adjustRightInd w:val="0"/>
        <w:spacing w:after="0"/>
        <w:jc w:val="both"/>
        <w:rPr>
          <w:rFonts w:ascii="Times New Roman" w:eastAsiaTheme="minorHAnsi" w:hAnsi="Times New Roman" w:cs="Times New Roman"/>
          <w:sz w:val="24"/>
          <w:szCs w:val="24"/>
        </w:rPr>
      </w:pPr>
    </w:p>
    <w:p w:rsidR="00035E76" w:rsidRPr="00663A39" w:rsidRDefault="00035E76" w:rsidP="003A65B1">
      <w:pPr>
        <w:pStyle w:val="Heading1"/>
        <w:shd w:val="clear" w:color="auto" w:fill="D99594" w:themeFill="accent2" w:themeFillTint="99"/>
      </w:pPr>
      <w:r w:rsidRPr="00663A39">
        <w:tab/>
      </w:r>
      <w:bookmarkStart w:id="32" w:name="_Toc497664987"/>
      <w:r w:rsidRPr="00663A39">
        <w:rPr>
          <w:u w:val="single"/>
        </w:rPr>
        <w:t>CAPITOLUL 13 :</w:t>
      </w:r>
      <w:r w:rsidRPr="00663A39">
        <w:t>Termenele limită și condițiile pentru depunerea cererilor de plată a avansului și a celor aferente tranșelor de plata</w:t>
      </w:r>
      <w:bookmarkEnd w:id="32"/>
    </w:p>
    <w:p w:rsidR="003A65B1" w:rsidRDefault="003A65B1" w:rsidP="00DB613B">
      <w:pPr>
        <w:jc w:val="both"/>
        <w:rPr>
          <w:rFonts w:ascii="Times New Roman" w:hAnsi="Times New Roman" w:cs="Times New Roman"/>
          <w:sz w:val="24"/>
          <w:szCs w:val="24"/>
        </w:rPr>
      </w:pPr>
    </w:p>
    <w:p w:rsidR="00035E76" w:rsidRDefault="00DB613B" w:rsidP="00DB613B">
      <w:pPr>
        <w:jc w:val="both"/>
        <w:rPr>
          <w:rFonts w:ascii="Times New Roman" w:hAnsi="Times New Roman" w:cs="Times New Roman"/>
          <w:sz w:val="24"/>
          <w:szCs w:val="24"/>
        </w:rPr>
      </w:pPr>
      <w:r w:rsidRPr="00DB613B">
        <w:rPr>
          <w:rFonts w:ascii="Times New Roman" w:hAnsi="Times New Roman" w:cs="Times New Roman"/>
          <w:sz w:val="24"/>
          <w:szCs w:val="24"/>
        </w:rPr>
        <w:t xml:space="preserve">Dosarul Cererii de Plată trebuie să cuprindă documentele justificative prevăzute în </w:t>
      </w:r>
      <w:r w:rsidRPr="00FD2B06">
        <w:rPr>
          <w:rFonts w:ascii="Times New Roman" w:hAnsi="Times New Roman" w:cs="Times New Roman"/>
          <w:b/>
          <w:sz w:val="24"/>
          <w:szCs w:val="24"/>
        </w:rPr>
        <w:t>Instrucţiunile de plată</w:t>
      </w:r>
      <w:r w:rsidRPr="00DB613B">
        <w:rPr>
          <w:rFonts w:ascii="Times New Roman" w:hAnsi="Times New Roman" w:cs="Times New Roman"/>
          <w:sz w:val="24"/>
          <w:szCs w:val="24"/>
        </w:rPr>
        <w:t xml:space="preserve"> (anexă la Contractul de finanţare), care se regăsesc pe pagina de internet a AFIR </w:t>
      </w:r>
      <w:hyperlink r:id="rId15" w:history="1">
        <w:r w:rsidRPr="0030616A">
          <w:rPr>
            <w:rStyle w:val="Hyperlink"/>
            <w:rFonts w:ascii="Times New Roman" w:hAnsi="Times New Roman" w:cs="Times New Roman"/>
            <w:sz w:val="24"/>
            <w:szCs w:val="24"/>
          </w:rPr>
          <w:t>www.afir.info</w:t>
        </w:r>
      </w:hyperlink>
      <w:r w:rsidRPr="00DB613B">
        <w:rPr>
          <w:rFonts w:ascii="Times New Roman" w:hAnsi="Times New Roman" w:cs="Times New Roman"/>
          <w:sz w:val="24"/>
          <w:szCs w:val="24"/>
        </w:rPr>
        <w:t>.</w:t>
      </w:r>
    </w:p>
    <w:p w:rsidR="00F54E12" w:rsidRDefault="00F54E12" w:rsidP="00DB613B">
      <w:pPr>
        <w:jc w:val="both"/>
        <w:rPr>
          <w:rFonts w:ascii="Times New Roman" w:hAnsi="Times New Roman" w:cs="Times New Roman"/>
          <w:sz w:val="24"/>
          <w:szCs w:val="24"/>
        </w:rPr>
      </w:pPr>
      <w:r w:rsidRPr="005F3AAB">
        <w:rPr>
          <w:rFonts w:ascii="Times New Roman" w:hAnsi="Times New Roman" w:cs="Times New Roman"/>
          <w:sz w:val="24"/>
          <w:szCs w:val="24"/>
        </w:rPr>
        <w:t xml:space="preserve">Beneficiarul va depune la GAL și la AFIR  </w:t>
      </w:r>
      <w:r w:rsidRPr="005F3AAB">
        <w:rPr>
          <w:rFonts w:ascii="Times New Roman" w:hAnsi="Times New Roman" w:cs="Times New Roman"/>
          <w:i/>
          <w:iCs/>
          <w:sz w:val="24"/>
          <w:szCs w:val="24"/>
        </w:rPr>
        <w:t xml:space="preserve">Declaraţia de esalonare a depunerii Dosarelor Cererilor de Plata </w:t>
      </w:r>
      <w:r w:rsidRPr="005F3AAB">
        <w:rPr>
          <w:rFonts w:ascii="Times New Roman" w:hAnsi="Times New Roman" w:cs="Times New Roman"/>
          <w:sz w:val="24"/>
          <w:szCs w:val="24"/>
        </w:rPr>
        <w:t>AP 0.1</w:t>
      </w:r>
      <w:r>
        <w:rPr>
          <w:rFonts w:ascii="Times New Roman" w:hAnsi="Times New Roman" w:cs="Times New Roman"/>
          <w:sz w:val="24"/>
          <w:szCs w:val="24"/>
        </w:rPr>
        <w:t xml:space="preserve"> </w:t>
      </w:r>
      <w:r w:rsidRPr="005F3AAB">
        <w:rPr>
          <w:rFonts w:ascii="Times New Roman" w:hAnsi="Times New Roman" w:cs="Times New Roman"/>
          <w:sz w:val="24"/>
          <w:szCs w:val="24"/>
        </w:rPr>
        <w:t xml:space="preserve"> în maxim 30 de zile de la avizarea primului dosar de achiziţie (exceptând dosarele de servicii).</w:t>
      </w:r>
    </w:p>
    <w:p w:rsidR="00F54E12" w:rsidRDefault="00F54E12"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Pentru investiţiile care prevăd construcţii-montaj, proiectul tehnic se va depune spre avizare la AFIR după încheierea contractului de finanțare, respectiv înainte de depunerea primei tranșe de plată (în original). </w:t>
      </w:r>
    </w:p>
    <w:p w:rsidR="00F54E12" w:rsidRPr="00F54E12" w:rsidRDefault="00F54E12"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p>
    <w:p w:rsidR="00F54E12" w:rsidRPr="00F54E12" w:rsidRDefault="00F54E12" w:rsidP="00F54E12">
      <w:pPr>
        <w:jc w:val="both"/>
        <w:rPr>
          <w:rFonts w:ascii="Times New Roman" w:hAnsi="Times New Roman" w:cs="Times New Roman"/>
          <w:sz w:val="24"/>
        </w:rPr>
      </w:pPr>
      <w:r w:rsidRPr="00F54E12">
        <w:rPr>
          <w:rFonts w:ascii="Times New Roman" w:hAnsi="Times New Roman" w:cs="Times New Roman"/>
          <w:sz w:val="24"/>
        </w:rPr>
        <w:t>Toate cererile de plată trebuie să fie depuse la GAL pentru efectuarea conformității. În urma realizării verificării, în situația în care cererea de plată a fost declarată conformă, beneficiarul depune Dosarul cererii de plată, însoțit de Fișa de verificare a conformității emisă de GAL, la structurile teritoriale ale AFIR (OJFIR/CRFIR) responsabile de derularea contractului de finanțare.</w:t>
      </w:r>
    </w:p>
    <w:p w:rsidR="00F54E12" w:rsidRPr="00F54E12" w:rsidRDefault="00F54E12" w:rsidP="00F54E12">
      <w:pPr>
        <w:spacing w:before="120" w:after="120"/>
        <w:jc w:val="both"/>
        <w:rPr>
          <w:rFonts w:ascii="Times New Roman" w:hAnsi="Times New Roman" w:cs="Times New Roman"/>
          <w:sz w:val="24"/>
        </w:rPr>
      </w:pPr>
      <w:r w:rsidRPr="00F54E12">
        <w:rPr>
          <w:rFonts w:ascii="Times New Roman" w:hAnsi="Times New Roman" w:cs="Times New Roman"/>
          <w:sz w:val="24"/>
        </w:rPr>
        <w:t>În situația în care DCP este declarat neconform, beneficiarul poate să redepună la GAL Dosarul cererii de plată complet, cu respectarea termenelor prevăzute în Contractul de finanțare/ Actul adițional/ Declarațiile de eșalonare a depunerii DCP. Un DCP declarat neconform poate fi redepus o singură dată la GAL.</w:t>
      </w:r>
    </w:p>
    <w:p w:rsidR="00F54E12" w:rsidRPr="00F54E12" w:rsidRDefault="00F54E12" w:rsidP="00F54E12">
      <w:pPr>
        <w:spacing w:before="120" w:after="120"/>
        <w:jc w:val="both"/>
        <w:rPr>
          <w:rFonts w:ascii="Times New Roman" w:hAnsi="Times New Roman" w:cs="Times New Roman"/>
          <w:sz w:val="24"/>
        </w:rPr>
      </w:pPr>
      <w:r w:rsidRPr="00F54E12">
        <w:rPr>
          <w:rFonts w:ascii="Times New Roman" w:hAnsi="Times New Roman" w:cs="Times New Roman"/>
          <w:sz w:val="24"/>
        </w:rPr>
        <w:t xml:space="preserve"> În cazul în care cererea de plată este declarată „neconformă“ de două ori de către GAL, beneficiarul are dreptul de a depune contestație cu încadrarea în termenul maxim de depunere a dosarului cererii de plată la AFIR. În acest caz, contestația va fi analizată de către doi experți din cadrul GAL, alții decât cei care au verificat inițial conformitatea dosarului cerere de plată. Dacă în urma analizării contestației, viza GAL rămâne „neconform“, atunci beneficiarul poate adresa contestația către AFIR. Depunerea contestației se va realiza la structura teritorială a AFIR (OJFIR/CRFIR) responsabilă de derularea contractului de finanțare. Soluționarea contestației de către experții OJFIR/CRFIR și comunicarea deciziei către beneficiar se va realiza cu încadrarea în termenul maxim de depunere a DCP la AFIR.  </w:t>
      </w:r>
    </w:p>
    <w:p w:rsidR="00857EA4" w:rsidRPr="00857EA4" w:rsidRDefault="00857EA4" w:rsidP="00857EA4">
      <w:pPr>
        <w:autoSpaceDE w:val="0"/>
        <w:autoSpaceDN w:val="0"/>
        <w:adjustRightInd w:val="0"/>
        <w:spacing w:after="0" w:line="240" w:lineRule="auto"/>
        <w:rPr>
          <w:rFonts w:eastAsiaTheme="minorHAnsi"/>
          <w:color w:val="000000"/>
          <w:sz w:val="23"/>
          <w:szCs w:val="23"/>
          <w:lang w:val="en-US"/>
        </w:rPr>
      </w:pPr>
    </w:p>
    <w:p w:rsidR="00857EA4" w:rsidRPr="00F54E12"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Beneficiarii prezintă </w:t>
      </w:r>
      <w:r w:rsidRPr="00F54E12">
        <w:rPr>
          <w:rFonts w:ascii="Times New Roman" w:eastAsiaTheme="minorHAnsi" w:hAnsi="Times New Roman" w:cs="Times New Roman"/>
          <w:b/>
          <w:bCs/>
          <w:color w:val="000000"/>
          <w:sz w:val="24"/>
          <w:szCs w:val="24"/>
          <w:lang w:val="en-US"/>
        </w:rPr>
        <w:t>cererea pentru prima tranşă de plată şi documentele justificative în termen de cel mult 6 luni de la data semnării Contractului de finanţare</w:t>
      </w:r>
      <w:r w:rsidRPr="00F54E12">
        <w:rPr>
          <w:rFonts w:ascii="Times New Roman" w:eastAsiaTheme="minorHAnsi" w:hAnsi="Times New Roman" w:cs="Times New Roman"/>
          <w:color w:val="000000"/>
          <w:sz w:val="24"/>
          <w:szCs w:val="24"/>
          <w:lang w:val="en-US"/>
        </w:rPr>
        <w:t xml:space="preserve">, în cazul proiectelor pentru investiţii în achiziţii simple, respectiv </w:t>
      </w:r>
      <w:r w:rsidRPr="00F54E12">
        <w:rPr>
          <w:rFonts w:ascii="Times New Roman" w:eastAsiaTheme="minorHAnsi" w:hAnsi="Times New Roman" w:cs="Times New Roman"/>
          <w:b/>
          <w:bCs/>
          <w:color w:val="000000"/>
          <w:sz w:val="24"/>
          <w:szCs w:val="24"/>
          <w:lang w:val="en-US"/>
        </w:rPr>
        <w:t>în termen de cel mult 12 luni în cazul proiectelor pentru investiţii ce presupun construcţii-monta</w:t>
      </w:r>
      <w:r w:rsidRPr="00F54E12">
        <w:rPr>
          <w:rFonts w:ascii="Times New Roman" w:eastAsiaTheme="minorHAnsi" w:hAnsi="Times New Roman" w:cs="Times New Roman"/>
          <w:color w:val="000000"/>
          <w:sz w:val="24"/>
          <w:szCs w:val="24"/>
          <w:lang w:val="en-US"/>
        </w:rPr>
        <w:t xml:space="preserve">j de la data semnării Contractului de finanţare. Aceste termene se pot prelungi cu cel mult 6 luni, cu plata penalităţilor prevăzute în Contractul de Finanţare. </w:t>
      </w:r>
    </w:p>
    <w:p w:rsidR="00857EA4" w:rsidRDefault="00857EA4" w:rsidP="00857EA4">
      <w:pPr>
        <w:autoSpaceDE w:val="0"/>
        <w:autoSpaceDN w:val="0"/>
        <w:adjustRightInd w:val="0"/>
        <w:spacing w:after="0" w:line="240" w:lineRule="auto"/>
        <w:rPr>
          <w:rFonts w:eastAsiaTheme="minorHAnsi"/>
          <w:b/>
          <w:bCs/>
          <w:color w:val="000000"/>
          <w:sz w:val="23"/>
          <w:szCs w:val="23"/>
          <w:lang w:val="en-US"/>
        </w:rPr>
      </w:pPr>
    </w:p>
    <w:p w:rsidR="00857EA4" w:rsidRPr="00F54E12"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b/>
          <w:bCs/>
          <w:color w:val="000000"/>
          <w:sz w:val="24"/>
          <w:szCs w:val="24"/>
          <w:lang w:val="en-US"/>
        </w:rPr>
        <w:t xml:space="preserve">Nedepunerea </w:t>
      </w:r>
      <w:r w:rsidRPr="00F54E12">
        <w:rPr>
          <w:rFonts w:ascii="Times New Roman" w:eastAsiaTheme="minorHAnsi" w:hAnsi="Times New Roman" w:cs="Times New Roman"/>
          <w:color w:val="000000"/>
          <w:sz w:val="24"/>
          <w:szCs w:val="24"/>
          <w:lang w:val="en-US"/>
        </w:rPr>
        <w:t xml:space="preserve">cererii de plată menţionate la alin. (4) are ca efect </w:t>
      </w:r>
      <w:r w:rsidRPr="00F54E12">
        <w:rPr>
          <w:rFonts w:ascii="Times New Roman" w:eastAsiaTheme="minorHAnsi" w:hAnsi="Times New Roman" w:cs="Times New Roman"/>
          <w:b/>
          <w:bCs/>
          <w:color w:val="000000"/>
          <w:sz w:val="24"/>
          <w:szCs w:val="24"/>
          <w:lang w:val="en-US"/>
        </w:rPr>
        <w:t>rezilierea Contractului de finanţare</w:t>
      </w:r>
      <w:r w:rsidRPr="00F54E12">
        <w:rPr>
          <w:rFonts w:ascii="Times New Roman" w:eastAsiaTheme="minorHAnsi" w:hAnsi="Times New Roman" w:cs="Times New Roman"/>
          <w:color w:val="000000"/>
          <w:sz w:val="24"/>
          <w:szCs w:val="24"/>
          <w:lang w:val="en-US"/>
        </w:rPr>
        <w:t xml:space="preserve">. </w:t>
      </w:r>
    </w:p>
    <w:p w:rsidR="00857EA4" w:rsidRPr="00F54E12"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Dosarul Cererii de Plată se depune în două exemplare, pe suport de hârtie, la care se ataşează pe suport magnetic documentele întocmite de beneficiar, după cum urmează : </w:t>
      </w:r>
    </w:p>
    <w:p w:rsidR="00857EA4" w:rsidRPr="00F54E12"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 </w:t>
      </w:r>
      <w:r w:rsidRPr="00F54E12">
        <w:rPr>
          <w:rFonts w:ascii="Times New Roman" w:eastAsiaTheme="minorHAnsi" w:hAnsi="Times New Roman" w:cs="Times New Roman"/>
          <w:b/>
          <w:bCs/>
          <w:color w:val="000000"/>
          <w:sz w:val="24"/>
          <w:szCs w:val="24"/>
          <w:lang w:val="en-US"/>
        </w:rPr>
        <w:t xml:space="preserve">la OJFIR </w:t>
      </w:r>
      <w:r w:rsidRPr="00F54E12">
        <w:rPr>
          <w:rFonts w:ascii="Times New Roman" w:eastAsiaTheme="minorHAnsi" w:hAnsi="Times New Roman" w:cs="Times New Roman"/>
          <w:color w:val="000000"/>
          <w:sz w:val="24"/>
          <w:szCs w:val="24"/>
          <w:lang w:val="en-US"/>
        </w:rPr>
        <w:t>pentru proiecte fără construcţii-montaj</w:t>
      </w:r>
      <w:r w:rsidR="00E05FD1">
        <w:rPr>
          <w:rFonts w:ascii="Times New Roman" w:eastAsiaTheme="minorHAnsi" w:hAnsi="Times New Roman" w:cs="Times New Roman"/>
          <w:color w:val="000000"/>
          <w:sz w:val="24"/>
          <w:szCs w:val="24"/>
          <w:lang w:val="en-US"/>
        </w:rPr>
        <w:t>;</w:t>
      </w:r>
    </w:p>
    <w:p w:rsidR="00857EA4" w:rsidRPr="00F54E12"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 </w:t>
      </w:r>
      <w:r w:rsidRPr="00F54E12">
        <w:rPr>
          <w:rFonts w:ascii="Times New Roman" w:eastAsiaTheme="minorHAnsi" w:hAnsi="Times New Roman" w:cs="Times New Roman"/>
          <w:b/>
          <w:bCs/>
          <w:color w:val="000000"/>
          <w:sz w:val="24"/>
          <w:szCs w:val="24"/>
          <w:lang w:val="en-US"/>
        </w:rPr>
        <w:t xml:space="preserve">la CRFIR </w:t>
      </w:r>
      <w:r w:rsidRPr="00F54E12">
        <w:rPr>
          <w:rFonts w:ascii="Times New Roman" w:eastAsiaTheme="minorHAnsi" w:hAnsi="Times New Roman" w:cs="Times New Roman"/>
          <w:color w:val="000000"/>
          <w:sz w:val="24"/>
          <w:szCs w:val="24"/>
          <w:lang w:val="en-US"/>
        </w:rPr>
        <w:t>pentru proiecte</w:t>
      </w:r>
      <w:r w:rsidR="00E05FD1">
        <w:rPr>
          <w:rFonts w:ascii="Times New Roman" w:eastAsiaTheme="minorHAnsi" w:hAnsi="Times New Roman" w:cs="Times New Roman"/>
          <w:color w:val="000000"/>
          <w:sz w:val="24"/>
          <w:szCs w:val="24"/>
          <w:lang w:val="en-US"/>
        </w:rPr>
        <w:t xml:space="preserve"> cu construcţii-montaj;</w:t>
      </w:r>
    </w:p>
    <w:p w:rsidR="00857EA4" w:rsidRPr="00F54E12"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p>
    <w:p w:rsidR="00857EA4"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Dosarul Cererii de Plată trebuie să cuprindă documentele justificative prevăzute în INSTRUCŢIUNILE DE PLATĂ (vezi Anexa V la Contractul de finanţare) pe pagina de internet a AFIR www.afir.info. </w:t>
      </w:r>
    </w:p>
    <w:p w:rsidR="00E05FD1" w:rsidRPr="00F54E12" w:rsidRDefault="00E05FD1"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p>
    <w:p w:rsidR="00857EA4" w:rsidRDefault="00857EA4"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color w:val="000000"/>
          <w:sz w:val="24"/>
          <w:szCs w:val="24"/>
          <w:lang w:val="en-US"/>
        </w:rPr>
        <w:t xml:space="preserve">Termenul limită de efectuare a plăţilor către beneficiar este de maxim 90 de zile calendaristice de la data înregistrării cererii de plată conforme. </w:t>
      </w:r>
    </w:p>
    <w:p w:rsidR="00E05FD1" w:rsidRPr="00F54E12" w:rsidRDefault="00E05FD1" w:rsidP="00F54E12">
      <w:pPr>
        <w:autoSpaceDE w:val="0"/>
        <w:autoSpaceDN w:val="0"/>
        <w:adjustRightInd w:val="0"/>
        <w:spacing w:after="0"/>
        <w:jc w:val="both"/>
        <w:rPr>
          <w:rFonts w:ascii="Times New Roman" w:eastAsiaTheme="minorHAnsi" w:hAnsi="Times New Roman" w:cs="Times New Roman"/>
          <w:color w:val="000000"/>
          <w:sz w:val="24"/>
          <w:szCs w:val="24"/>
          <w:lang w:val="en-US"/>
        </w:rPr>
      </w:pPr>
    </w:p>
    <w:p w:rsidR="003A0737" w:rsidRPr="00581362" w:rsidRDefault="00857EA4" w:rsidP="00F54E12">
      <w:pPr>
        <w:jc w:val="both"/>
        <w:rPr>
          <w:rFonts w:ascii="Times New Roman" w:eastAsiaTheme="minorHAnsi" w:hAnsi="Times New Roman" w:cs="Times New Roman"/>
          <w:color w:val="000000"/>
          <w:sz w:val="24"/>
          <w:szCs w:val="24"/>
          <w:lang w:val="en-US"/>
        </w:rPr>
      </w:pPr>
      <w:r w:rsidRPr="00F54E12">
        <w:rPr>
          <w:rFonts w:ascii="Times New Roman" w:eastAsiaTheme="minorHAnsi" w:hAnsi="Times New Roman" w:cs="Times New Roman"/>
          <w:b/>
          <w:bCs/>
          <w:color w:val="000000"/>
          <w:sz w:val="24"/>
          <w:szCs w:val="24"/>
          <w:lang w:val="en-US"/>
        </w:rPr>
        <w:t xml:space="preserve">Atenție! </w:t>
      </w:r>
      <w:r w:rsidRPr="00F54E12">
        <w:rPr>
          <w:rFonts w:ascii="Times New Roman" w:eastAsiaTheme="minorHAnsi" w:hAnsi="Times New Roman" w:cs="Times New Roman"/>
          <w:color w:val="000000"/>
          <w:sz w:val="24"/>
          <w:szCs w:val="24"/>
          <w:lang w:val="en-US"/>
        </w:rPr>
        <w:t xml:space="preserve">Beneficiarul este obligat </w:t>
      </w:r>
      <w:r w:rsidRPr="00F54E12">
        <w:rPr>
          <w:rFonts w:ascii="Times New Roman" w:eastAsiaTheme="minorHAnsi" w:hAnsi="Times New Roman" w:cs="Times New Roman"/>
          <w:b/>
          <w:bCs/>
          <w:color w:val="000000"/>
          <w:sz w:val="24"/>
          <w:szCs w:val="24"/>
          <w:lang w:val="en-US"/>
        </w:rPr>
        <w:t xml:space="preserve">să nu înstrăineze şi/sau să nu modifice substanțial investiția realizată </w:t>
      </w:r>
      <w:r w:rsidRPr="00F54E12">
        <w:rPr>
          <w:rFonts w:ascii="Times New Roman" w:eastAsiaTheme="minorHAnsi" w:hAnsi="Times New Roman" w:cs="Times New Roman"/>
          <w:color w:val="000000"/>
          <w:sz w:val="24"/>
          <w:szCs w:val="24"/>
          <w:lang w:val="en-US"/>
        </w:rPr>
        <w:t xml:space="preserve">prin proiect pe o perioadă de </w:t>
      </w:r>
      <w:r w:rsidRPr="00F54E12">
        <w:rPr>
          <w:rFonts w:ascii="Times New Roman" w:eastAsiaTheme="minorHAnsi" w:hAnsi="Times New Roman" w:cs="Times New Roman"/>
          <w:b/>
          <w:bCs/>
          <w:color w:val="000000"/>
          <w:sz w:val="24"/>
          <w:szCs w:val="24"/>
          <w:lang w:val="en-US"/>
        </w:rPr>
        <w:t xml:space="preserve">5 ani de la ultima plată </w:t>
      </w:r>
      <w:r w:rsidRPr="00F54E12">
        <w:rPr>
          <w:rFonts w:ascii="Times New Roman" w:eastAsiaTheme="minorHAnsi" w:hAnsi="Times New Roman" w:cs="Times New Roman"/>
          <w:color w:val="000000"/>
          <w:sz w:val="24"/>
          <w:szCs w:val="24"/>
          <w:lang w:val="en-US"/>
        </w:rPr>
        <w:t>efectuată de Agenţie.</w:t>
      </w:r>
    </w:p>
    <w:p w:rsidR="00035E76" w:rsidRPr="00663A39" w:rsidRDefault="00035E76" w:rsidP="003A65B1">
      <w:pPr>
        <w:pStyle w:val="Heading1"/>
        <w:shd w:val="clear" w:color="auto" w:fill="D99594" w:themeFill="accent2" w:themeFillTint="99"/>
      </w:pPr>
      <w:r w:rsidRPr="00663A39">
        <w:tab/>
      </w:r>
      <w:bookmarkStart w:id="33" w:name="_Toc497664988"/>
      <w:r w:rsidRPr="00663A39">
        <w:rPr>
          <w:u w:val="single"/>
        </w:rPr>
        <w:t>CAPITOLUL 14 :</w:t>
      </w:r>
      <w:r w:rsidR="00500666">
        <w:rPr>
          <w:u w:val="single"/>
        </w:rPr>
        <w:t xml:space="preserve"> </w:t>
      </w:r>
      <w:r w:rsidR="00CD4755" w:rsidRPr="00663A39">
        <w:t>Monitorizarea proiectului</w:t>
      </w:r>
      <w:bookmarkEnd w:id="33"/>
    </w:p>
    <w:p w:rsidR="003A65B1" w:rsidRDefault="003A65B1" w:rsidP="001E4EB3">
      <w:pPr>
        <w:autoSpaceDE w:val="0"/>
        <w:autoSpaceDN w:val="0"/>
        <w:adjustRightInd w:val="0"/>
        <w:spacing w:after="0"/>
        <w:jc w:val="both"/>
        <w:rPr>
          <w:rFonts w:ascii="Times New Roman" w:hAnsi="Times New Roman" w:cs="Times New Roman"/>
          <w:b/>
          <w:bCs/>
          <w:sz w:val="24"/>
          <w:szCs w:val="24"/>
        </w:rPr>
      </w:pPr>
    </w:p>
    <w:p w:rsidR="00035E76" w:rsidRDefault="00CD4755" w:rsidP="001E4EB3">
      <w:pPr>
        <w:autoSpaceDE w:val="0"/>
        <w:autoSpaceDN w:val="0"/>
        <w:adjustRightInd w:val="0"/>
        <w:spacing w:after="0"/>
        <w:jc w:val="both"/>
        <w:rPr>
          <w:rFonts w:ascii="Times New Roman" w:hAnsi="Times New Roman" w:cs="Times New Roman"/>
          <w:sz w:val="24"/>
          <w:szCs w:val="24"/>
        </w:rPr>
      </w:pPr>
      <w:r w:rsidRPr="006E3F85">
        <w:rPr>
          <w:rFonts w:ascii="Times New Roman" w:hAnsi="Times New Roman" w:cs="Times New Roman"/>
          <w:b/>
          <w:bCs/>
          <w:sz w:val="24"/>
          <w:szCs w:val="24"/>
        </w:rPr>
        <w:t xml:space="preserve">Durata de valabilitate a contractului de finanţare </w:t>
      </w:r>
      <w:r w:rsidRPr="006E3F85">
        <w:rPr>
          <w:rFonts w:ascii="Times New Roman" w:hAnsi="Times New Roman" w:cs="Times New Roman"/>
          <w:sz w:val="24"/>
          <w:szCs w:val="24"/>
        </w:rPr>
        <w:t xml:space="preserve">cuprinde durata de execuţie a contractului, la care se adaugă </w:t>
      </w:r>
      <w:r w:rsidRPr="006E3F85">
        <w:rPr>
          <w:rFonts w:ascii="Times New Roman" w:hAnsi="Times New Roman" w:cs="Times New Roman"/>
          <w:b/>
          <w:bCs/>
          <w:sz w:val="24"/>
          <w:szCs w:val="24"/>
          <w:u w:val="single"/>
        </w:rPr>
        <w:t>5 ani de monitorizare de la data ultimei plăţi</w:t>
      </w:r>
      <w:r w:rsidR="00E670C3">
        <w:rPr>
          <w:rFonts w:ascii="Times New Roman" w:hAnsi="Times New Roman" w:cs="Times New Roman"/>
          <w:b/>
          <w:bCs/>
          <w:sz w:val="24"/>
          <w:szCs w:val="24"/>
          <w:u w:val="single"/>
        </w:rPr>
        <w:t xml:space="preserve"> </w:t>
      </w:r>
      <w:r w:rsidRPr="006E3F85">
        <w:rPr>
          <w:rFonts w:ascii="Times New Roman" w:hAnsi="Times New Roman" w:cs="Times New Roman"/>
          <w:sz w:val="24"/>
          <w:szCs w:val="24"/>
        </w:rPr>
        <w:t>efectuată de Autoritatea Contractantă.</w:t>
      </w:r>
    </w:p>
    <w:p w:rsidR="00E670C3" w:rsidRPr="006E3F85" w:rsidRDefault="00E670C3" w:rsidP="001E4EB3">
      <w:pPr>
        <w:autoSpaceDE w:val="0"/>
        <w:autoSpaceDN w:val="0"/>
        <w:adjustRightInd w:val="0"/>
        <w:spacing w:after="0"/>
        <w:jc w:val="both"/>
        <w:rPr>
          <w:rFonts w:ascii="Times New Roman" w:hAnsi="Times New Roman" w:cs="Times New Roman"/>
          <w:sz w:val="24"/>
          <w:szCs w:val="24"/>
        </w:rPr>
      </w:pP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rPr>
      </w:pPr>
      <w:r w:rsidRPr="00CF35B5">
        <w:rPr>
          <w:rFonts w:ascii="Times New Roman" w:eastAsiaTheme="minorHAnsi" w:hAnsi="Times New Roman" w:cs="Times New Roman"/>
          <w:b/>
          <w:bCs/>
          <w:color w:val="000000"/>
          <w:sz w:val="24"/>
          <w:szCs w:val="24"/>
        </w:rPr>
        <w:t xml:space="preserve">În cazul unei operaţiuni constând în investiţii în infrastructură sau producţie, contribuţia publica se recuperează dacă, în termen de 10 ani de la efectuarea plăţii finale către beneficiar, </w:t>
      </w:r>
      <w:r w:rsidRPr="00936EA5">
        <w:rPr>
          <w:rFonts w:ascii="Times New Roman" w:eastAsiaTheme="minorHAnsi" w:hAnsi="Times New Roman" w:cs="Times New Roman"/>
          <w:b/>
          <w:bCs/>
          <w:color w:val="000000"/>
          <w:sz w:val="24"/>
          <w:szCs w:val="24"/>
        </w:rPr>
        <w:t>activitatea de producţie în cauză este delocalizată în afara Uniunii Europene</w:t>
      </w:r>
      <w:r w:rsidRPr="00CF35B5">
        <w:rPr>
          <w:rFonts w:ascii="Times New Roman" w:eastAsiaTheme="minorHAnsi" w:hAnsi="Times New Roman" w:cs="Times New Roman"/>
          <w:b/>
          <w:bCs/>
          <w:color w:val="000000"/>
          <w:sz w:val="24"/>
          <w:szCs w:val="24"/>
          <w:highlight w:val="yellow"/>
        </w:rPr>
        <w:t>,</w:t>
      </w:r>
      <w:r w:rsidRPr="00CF35B5">
        <w:rPr>
          <w:rFonts w:ascii="Times New Roman" w:eastAsiaTheme="minorHAnsi" w:hAnsi="Times New Roman" w:cs="Times New Roman"/>
          <w:b/>
          <w:bCs/>
          <w:color w:val="000000"/>
          <w:sz w:val="24"/>
          <w:szCs w:val="24"/>
        </w:rPr>
        <w:t xml:space="preserve"> cu excepţia situaţiei în care beneficiarul este un IMM, pentru care termenul de recuperare este de 7 ani.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1E4EB3">
        <w:rPr>
          <w:rFonts w:ascii="Times New Roman" w:eastAsiaTheme="minorHAnsi" w:hAnsi="Times New Roman" w:cs="Times New Roman"/>
          <w:b/>
          <w:bCs/>
          <w:color w:val="000000"/>
          <w:sz w:val="24"/>
          <w:szCs w:val="24"/>
        </w:rPr>
        <w:t xml:space="preserve">Activele corporale şi necorporale rezultate din implementarea proiectelor finanţate potrivit măsurilorPNDR 2014-2020, </w:t>
      </w:r>
      <w:r w:rsidRPr="001E4EB3">
        <w:rPr>
          <w:rFonts w:ascii="Times New Roman" w:eastAsiaTheme="minorHAnsi" w:hAnsi="Times New Roman" w:cs="Times New Roman"/>
          <w:b/>
          <w:bCs/>
          <w:color w:val="000000"/>
          <w:sz w:val="24"/>
          <w:szCs w:val="24"/>
          <w:u w:val="single"/>
        </w:rPr>
        <w:t>trebuie să fie incluse în categoria activelor proprii ale beneficiarului şi să fie utilizate pentru activitatea care a beneficiat de finanţare nerambursabilă pentru minimum 5 ani de la data efectuării ultimei plăţi.</w:t>
      </w:r>
    </w:p>
    <w:p w:rsidR="006E3F85" w:rsidRPr="001E4EB3" w:rsidRDefault="006E3F85" w:rsidP="006E3F85">
      <w:pPr>
        <w:autoSpaceDE w:val="0"/>
        <w:autoSpaceDN w:val="0"/>
        <w:adjustRightInd w:val="0"/>
        <w:spacing w:after="0"/>
        <w:jc w:val="both"/>
        <w:rPr>
          <w:rFonts w:ascii="Times New Roman" w:eastAsiaTheme="minorHAnsi" w:hAnsi="Times New Roman" w:cs="Times New Roman"/>
          <w:b/>
          <w:bCs/>
          <w:color w:val="000000"/>
          <w:sz w:val="24"/>
          <w:szCs w:val="24"/>
        </w:rPr>
      </w:pP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b/>
          <w:bCs/>
          <w:color w:val="000000"/>
          <w:sz w:val="24"/>
          <w:szCs w:val="24"/>
        </w:rPr>
        <w:t xml:space="preserve">Contribuţia publică se recuperează </w:t>
      </w:r>
      <w:r w:rsidRPr="00CF35B5">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a) încetarea sau delocalizarea unei activităţi productive în </w:t>
      </w:r>
      <w:r w:rsidRPr="00936EA5">
        <w:rPr>
          <w:rFonts w:ascii="Times New Roman" w:eastAsiaTheme="minorHAnsi" w:hAnsi="Times New Roman" w:cs="Times New Roman"/>
          <w:color w:val="000000"/>
          <w:sz w:val="24"/>
          <w:szCs w:val="24"/>
        </w:rPr>
        <w:t>afara zonei vizate de PNDR 2014 - 2020</w:t>
      </w:r>
      <w:r w:rsidRPr="00CF35B5">
        <w:rPr>
          <w:rFonts w:ascii="Times New Roman" w:eastAsiaTheme="minorHAnsi" w:hAnsi="Times New Roman" w:cs="Times New Roman"/>
          <w:color w:val="000000"/>
          <w:sz w:val="24"/>
          <w:szCs w:val="24"/>
        </w:rPr>
        <w:t xml:space="preserve">, sau nerespectarea criteriilor în baza cărora proiectul a fost declarat eligibil și selectat;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d) realizarea unei activități neeligibile în cadrul investiției finanțată din fonduri nerambursabile. </w:t>
      </w:r>
    </w:p>
    <w:p w:rsidR="006E3F85" w:rsidRPr="00CF35B5"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p>
    <w:p w:rsidR="006E3F85" w:rsidRPr="00294060" w:rsidRDefault="006E3F85" w:rsidP="006E3F85">
      <w:pPr>
        <w:autoSpaceDE w:val="0"/>
        <w:autoSpaceDN w:val="0"/>
        <w:adjustRightInd w:val="0"/>
        <w:spacing w:after="0"/>
        <w:jc w:val="both"/>
        <w:rPr>
          <w:rFonts w:ascii="Times New Roman" w:eastAsiaTheme="minorHAnsi" w:hAnsi="Times New Roman" w:cs="Times New Roman"/>
          <w:color w:val="000000"/>
          <w:sz w:val="24"/>
          <w:szCs w:val="24"/>
        </w:rPr>
      </w:pPr>
      <w:r w:rsidRPr="001E4EB3">
        <w:rPr>
          <w:rFonts w:ascii="Times New Roman" w:eastAsiaTheme="minorHAnsi" w:hAnsi="Times New Roman" w:cs="Times New Roman"/>
          <w:b/>
          <w:bCs/>
          <w:color w:val="000000"/>
          <w:sz w:val="24"/>
          <w:szCs w:val="24"/>
        </w:rPr>
        <w:t xml:space="preserve">Atenţie! </w:t>
      </w:r>
      <w:r w:rsidRPr="001E4EB3">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6E3F85" w:rsidRDefault="006E3F85" w:rsidP="006E3F85">
      <w:pPr>
        <w:autoSpaceDE w:val="0"/>
        <w:autoSpaceDN w:val="0"/>
        <w:adjustRightInd w:val="0"/>
        <w:spacing w:after="0"/>
        <w:jc w:val="both"/>
        <w:rPr>
          <w:rFonts w:ascii="Times New Roman" w:eastAsiaTheme="minorHAnsi" w:hAnsi="Times New Roman" w:cs="Times New Roman"/>
          <w:sz w:val="24"/>
          <w:szCs w:val="24"/>
        </w:rPr>
      </w:pPr>
    </w:p>
    <w:p w:rsidR="003A0737" w:rsidRDefault="006E3F85" w:rsidP="001E4EB3">
      <w:pPr>
        <w:autoSpaceDE w:val="0"/>
        <w:autoSpaceDN w:val="0"/>
        <w:adjustRightInd w:val="0"/>
        <w:spacing w:after="0"/>
        <w:jc w:val="both"/>
        <w:rPr>
          <w:rFonts w:ascii="Times New Roman" w:hAnsi="Times New Roman" w:cs="Times New Roman"/>
          <w:sz w:val="24"/>
          <w:szCs w:val="24"/>
        </w:rPr>
      </w:pPr>
      <w:r w:rsidRPr="00F44B72">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p>
    <w:p w:rsidR="000924F8" w:rsidRPr="003A0737" w:rsidRDefault="000924F8" w:rsidP="001E4EB3">
      <w:pPr>
        <w:autoSpaceDE w:val="0"/>
        <w:autoSpaceDN w:val="0"/>
        <w:adjustRightInd w:val="0"/>
        <w:spacing w:after="0"/>
        <w:jc w:val="both"/>
        <w:rPr>
          <w:rFonts w:ascii="Times New Roman" w:hAnsi="Times New Roman" w:cs="Times New Roman"/>
          <w:sz w:val="24"/>
          <w:szCs w:val="24"/>
        </w:rPr>
      </w:pPr>
    </w:p>
    <w:p w:rsidR="000924F8" w:rsidRPr="000924F8" w:rsidRDefault="000504E3" w:rsidP="000924F8">
      <w:pPr>
        <w:rPr>
          <w:rFonts w:ascii="Times New Roman" w:eastAsiaTheme="minorHAnsi" w:hAnsi="Times New Roman" w:cs="Times New Roman"/>
          <w:sz w:val="24"/>
          <w:szCs w:val="24"/>
        </w:rPr>
      </w:pPr>
      <w:r w:rsidRPr="000504E3">
        <w:rPr>
          <w:rFonts w:ascii="Times New Roman" w:eastAsiaTheme="minorHAnsi" w:hAnsi="Times New Roman" w:cs="Times New Roman"/>
          <w:noProof/>
          <w:sz w:val="24"/>
          <w:szCs w:val="24"/>
          <w:lang w:eastAsia="ro-RO"/>
        </w:rPr>
        <w:pict>
          <v:roundrect id="Rounded Rectangle 8" o:spid="_x0000_s1029" style="position:absolute;margin-left:1.9pt;margin-top:7.2pt;width:482.25pt;height:60.55pt;z-index:2516613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" fillcolor="#4f81bd [3204]" strokecolor="#f79646 [3209]" strokeweight="2pt">
            <v:textbox>
              <w:txbxContent>
                <w:p w:rsidR="00B36352" w:rsidRPr="00E102F1" w:rsidRDefault="00B36352" w:rsidP="00B5670D">
                  <w:pPr>
                    <w:jc w:val="center"/>
                  </w:pPr>
                  <w:r w:rsidRPr="00E102F1">
                    <w:rPr>
                      <w:rFonts w:ascii="Times New Roman" w:hAnsi="Times New Roman" w:cs="Times New Roman"/>
                      <w:b/>
                      <w:bCs/>
                      <w:sz w:val="24"/>
                      <w:szCs w:val="24"/>
                    </w:rPr>
                    <w:t xml:space="preserve">Atenție! </w:t>
                  </w:r>
                  <w:r w:rsidRPr="00E102F1">
                    <w:rPr>
                      <w:rFonts w:ascii="Times New Roman" w:hAnsi="Times New Roman" w:cs="Times New Roman"/>
                      <w:sz w:val="24"/>
                      <w:szCs w:val="24"/>
                    </w:rPr>
                    <w:t>Pe durata de valabilitate și monitorizare a contractului de finanțare beneficiarul va furniza GAL-ului și AFIR-ului orice document sau informaţie în măsură să ajute la colectarea datelor referitoare la indicatorii de monitorizare aferenți proiectului.</w:t>
                  </w:r>
                </w:p>
              </w:txbxContent>
            </v:textbox>
          </v:roundrect>
        </w:pict>
      </w:r>
    </w:p>
    <w:p w:rsidR="000924F8" w:rsidRPr="000924F8" w:rsidRDefault="000924F8" w:rsidP="000924F8">
      <w:pPr>
        <w:rPr>
          <w:rFonts w:ascii="Times New Roman" w:eastAsiaTheme="minorHAnsi" w:hAnsi="Times New Roman" w:cs="Times New Roman"/>
          <w:sz w:val="24"/>
          <w:szCs w:val="24"/>
        </w:rPr>
      </w:pPr>
    </w:p>
    <w:p w:rsidR="00490221" w:rsidRDefault="00490221" w:rsidP="000924F8">
      <w:pPr>
        <w:tabs>
          <w:tab w:val="left" w:pos="2405"/>
        </w:tabs>
        <w:rPr>
          <w:rFonts w:ascii="Times New Roman" w:eastAsiaTheme="minorHAnsi" w:hAnsi="Times New Roman" w:cs="Times New Roman"/>
          <w:sz w:val="24"/>
          <w:szCs w:val="24"/>
        </w:rPr>
      </w:pPr>
    </w:p>
    <w:p w:rsidR="000924F8" w:rsidRPr="00663A39" w:rsidRDefault="000924F8" w:rsidP="003A65B1">
      <w:pPr>
        <w:pStyle w:val="Heading1"/>
        <w:shd w:val="clear" w:color="auto" w:fill="D99594" w:themeFill="accent2" w:themeFillTint="99"/>
      </w:pPr>
      <w:r w:rsidRPr="00663A39">
        <w:tab/>
      </w:r>
      <w:bookmarkStart w:id="34" w:name="_Toc497664989"/>
      <w:r w:rsidRPr="00663A39">
        <w:rPr>
          <w:u w:val="single"/>
        </w:rPr>
        <w:t>CAPITOLUL 1</w:t>
      </w:r>
      <w:r w:rsidR="001B1EF9">
        <w:rPr>
          <w:u w:val="single"/>
        </w:rPr>
        <w:t>5</w:t>
      </w:r>
      <w:r w:rsidRPr="00663A39">
        <w:rPr>
          <w:u w:val="single"/>
        </w:rPr>
        <w:t xml:space="preserve"> :</w:t>
      </w:r>
      <w:r>
        <w:rPr>
          <w:u w:val="single"/>
        </w:rPr>
        <w:t xml:space="preserve"> </w:t>
      </w:r>
      <w:r w:rsidR="001B1EF9">
        <w:t>Anexe la Ghidul solicitantului</w:t>
      </w:r>
      <w:bookmarkEnd w:id="34"/>
    </w:p>
    <w:p w:rsidR="000924F8" w:rsidRDefault="000924F8" w:rsidP="000924F8">
      <w:pPr>
        <w:tabs>
          <w:tab w:val="left" w:pos="2405"/>
        </w:tabs>
        <w:rPr>
          <w:rFonts w:ascii="Times New Roman" w:eastAsiaTheme="minorHAnsi" w:hAnsi="Times New Roman" w:cs="Times New Roman"/>
          <w:sz w:val="24"/>
          <w:szCs w:val="24"/>
        </w:rPr>
      </w:pPr>
    </w:p>
    <w:p w:rsidR="00490221" w:rsidRDefault="00490221" w:rsidP="000924F8">
      <w:pPr>
        <w:tabs>
          <w:tab w:val="left" w:pos="2405"/>
        </w:tabs>
        <w:rPr>
          <w:rFonts w:ascii="Times New Roman" w:eastAsiaTheme="minorHAnsi" w:hAnsi="Times New Roman" w:cs="Times New Roman"/>
          <w:sz w:val="24"/>
          <w:szCs w:val="24"/>
        </w:rPr>
      </w:pPr>
      <w:r>
        <w:rPr>
          <w:rFonts w:ascii="Times New Roman" w:eastAsiaTheme="minorHAnsi" w:hAnsi="Times New Roman" w:cs="Times New Roman"/>
          <w:sz w:val="24"/>
          <w:szCs w:val="24"/>
        </w:rPr>
        <w:t>Urmatoarele documente se găsesc pe site-ul www.gal-valea-trotusului.ro</w:t>
      </w:r>
    </w:p>
    <w:p w:rsidR="009F460F"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1 – Cererea de finanțare M5;</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2 – STUDIU DE FEZABILITATE HG 28;</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2 – STUDIU DE FEZABILITATE HG 907;</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2 - STUDIU DE FEZABILITATE  Anexe B</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2 - STUDIU DE FEZABILITATE  Anexe C</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2.1 – STUDIU DE FEZABILITATE – Proiectii financiare și indicatori financiari</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3 -  MEMORIU JUSTIFICATIV</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6.1 – Declarație încadrare în categoria micro întreprindere și întreprindere mică</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6.2 – Declarație privind respectarea regulii de cumul (minimis)</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6.3 - Declarație neîncadrare firmă în dificultate</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6.4 – Declarație că solicitantul nu a beneficiat de servicii de consultanță pe M02</w:t>
      </w:r>
    </w:p>
    <w:p w:rsidR="00ED1A31" w:rsidRDefault="00ED1A3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8 – Lista codurilor CAEN eligibile numai pentru dotarea cladirilor</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9 – Lista zonelor cu potențial turistic ridicat</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Anexa 11 – Lista ariilor naturale protejate</w:t>
      </w:r>
    </w:p>
    <w:p w:rsidR="005C1B21" w:rsidRDefault="005C1B21"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Instrucțiuni evitare condiții artificiale</w:t>
      </w:r>
    </w:p>
    <w:p w:rsidR="003A0737" w:rsidRDefault="003A0737" w:rsidP="000B0B73">
      <w:pPr>
        <w:tabs>
          <w:tab w:val="left" w:pos="2405"/>
        </w:tabs>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DECLARAȚIE RAPORTARE GAL</w:t>
      </w:r>
    </w:p>
    <w:p w:rsidR="00C76381" w:rsidRDefault="00C76381" w:rsidP="000B0B73">
      <w:pPr>
        <w:tabs>
          <w:tab w:val="left" w:pos="2405"/>
        </w:tabs>
        <w:spacing w:after="0"/>
        <w:rPr>
          <w:rFonts w:ascii="Times New Roman" w:eastAsiaTheme="minorHAnsi" w:hAnsi="Times New Roman" w:cs="Times New Roman"/>
          <w:sz w:val="24"/>
          <w:szCs w:val="24"/>
        </w:rPr>
      </w:pPr>
      <w:r w:rsidRPr="00C76381">
        <w:rPr>
          <w:rFonts w:ascii="Times New Roman" w:eastAsiaTheme="minorHAnsi" w:hAnsi="Times New Roman" w:cs="Times New Roman"/>
          <w:sz w:val="24"/>
          <w:szCs w:val="24"/>
        </w:rPr>
        <w:t>Declaratie_privind_prelucrarea_datelor_cu_caracter_personal</w:t>
      </w:r>
    </w:p>
    <w:p w:rsidR="005C1B21" w:rsidRDefault="005C1B21" w:rsidP="000B0B73">
      <w:pPr>
        <w:tabs>
          <w:tab w:val="left" w:pos="2405"/>
        </w:tabs>
        <w:spacing w:after="0"/>
        <w:rPr>
          <w:rFonts w:ascii="Times New Roman" w:eastAsiaTheme="minorHAnsi" w:hAnsi="Times New Roman" w:cs="Times New Roman"/>
          <w:sz w:val="24"/>
          <w:szCs w:val="24"/>
        </w:rPr>
      </w:pPr>
    </w:p>
    <w:p w:rsidR="005C1B21" w:rsidRPr="000924F8" w:rsidRDefault="005C1B21" w:rsidP="000924F8">
      <w:pPr>
        <w:tabs>
          <w:tab w:val="left" w:pos="2405"/>
        </w:tabs>
        <w:rPr>
          <w:rFonts w:ascii="Times New Roman" w:eastAsiaTheme="minorHAnsi" w:hAnsi="Times New Roman" w:cs="Times New Roman"/>
          <w:sz w:val="24"/>
          <w:szCs w:val="24"/>
        </w:rPr>
      </w:pPr>
    </w:p>
    <w:sectPr w:rsidR="005C1B21" w:rsidRPr="000924F8" w:rsidSect="00C54FB9">
      <w:headerReference w:type="even" r:id="rId16"/>
      <w:headerReference w:type="default" r:id="rId17"/>
      <w:footerReference w:type="even" r:id="rId18"/>
      <w:footerReference w:type="default" r:id="rId19"/>
      <w:headerReference w:type="first" r:id="rId20"/>
      <w:footerReference w:type="first" r:id="rId21"/>
      <w:pgSz w:w="11907" w:h="16839" w:code="9"/>
      <w:pgMar w:top="851" w:right="851" w:bottom="851" w:left="1361" w:header="567"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5869" w:rsidRDefault="00E85869" w:rsidP="00551325">
      <w:pPr>
        <w:spacing w:after="0" w:line="240" w:lineRule="auto"/>
      </w:pPr>
      <w:r>
        <w:separator/>
      </w:r>
    </w:p>
  </w:endnote>
  <w:endnote w:type="continuationSeparator" w:id="1">
    <w:p w:rsidR="00E85869" w:rsidRDefault="00E85869" w:rsidP="00551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Liberation Mono">
    <w:altName w:val="Courier New"/>
    <w:charset w:val="EE"/>
    <w:family w:val="modern"/>
    <w:pitch w:val="fixed"/>
    <w:sig w:usb0="00000000" w:usb1="400078FF" w:usb2="00000001"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5D" w:rsidRDefault="000B48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352" w:rsidRDefault="00B36352">
    <w:pPr>
      <w:pStyle w:val="Footer"/>
      <w:jc w:val="right"/>
    </w:pPr>
  </w:p>
  <w:p w:rsidR="00B36352" w:rsidRPr="000B0097" w:rsidRDefault="00B36352" w:rsidP="00C00107">
    <w:pPr>
      <w:pStyle w:val="yiv4462104471msonormal"/>
      <w:pBdr>
        <w:top w:val="single" w:sz="4" w:space="1" w:color="auto"/>
      </w:pBdr>
      <w:shd w:val="clear" w:color="auto" w:fill="FFFFFF"/>
      <w:spacing w:before="0" w:beforeAutospacing="0" w:after="0" w:afterAutospacing="0"/>
      <w:jc w:val="both"/>
      <w:rPr>
        <w:rFonts w:ascii="Liberation Mono" w:hAnsi="Liberation Mono" w:cs="Liberation Mono"/>
        <w:iCs/>
        <w:color w:val="000000"/>
        <w:sz w:val="16"/>
        <w:szCs w:val="16"/>
        <w:lang w:val="en-US"/>
      </w:rPr>
    </w:pPr>
    <w:r>
      <w:rPr>
        <w:rFonts w:ascii="Liberation Mono" w:hAnsi="Liberation Mono" w:cs="Liberation Mono"/>
        <w:iCs/>
        <w:color w:val="000000"/>
        <w:sz w:val="16"/>
        <w:szCs w:val="16"/>
        <w:lang w:val="en-US"/>
      </w:rPr>
      <w:t>Ghidul solicitantului – Masura 5</w:t>
    </w:r>
  </w:p>
  <w:p w:rsidR="00B36352" w:rsidRPr="001861C5" w:rsidRDefault="00B36352" w:rsidP="00C00107">
    <w:pPr>
      <w:pStyle w:val="yiv4462104471msonormal"/>
      <w:pBdr>
        <w:top w:val="single" w:sz="4" w:space="1" w:color="auto"/>
      </w:pBdr>
      <w:shd w:val="clear" w:color="auto" w:fill="FFFFFF"/>
      <w:spacing w:before="0" w:beforeAutospacing="0" w:after="0" w:afterAutospacing="0"/>
      <w:jc w:val="both"/>
      <w:rPr>
        <w:color w:val="000000"/>
        <w:sz w:val="16"/>
        <w:szCs w:val="16"/>
      </w:rPr>
    </w:pPr>
    <w:r w:rsidRPr="001861C5">
      <w:rPr>
        <w:i/>
        <w:iCs/>
        <w:color w:val="000000"/>
        <w:sz w:val="16"/>
        <w:szCs w:val="16"/>
        <w:lang w:val="en-US"/>
      </w:rPr>
      <w:t>Proiect finanţat cu fonduri europene nerambursabile prin Programul Naţional de Dezvoltare Rurală (PNDR).</w:t>
    </w:r>
    <w:r w:rsidRPr="001861C5">
      <w:rPr>
        <w:i/>
        <w:iCs/>
        <w:sz w:val="16"/>
        <w:szCs w:val="16"/>
      </w:rPr>
      <w:t xml:space="preserve"> Programul Naţional de Dezvoltare Rurală este implementat de Agenția pentru Finanțarea Investițiilor Rurale, din subordinea Ministerului Agriculturii și Dezvoltării Rurale. PNDR este finanţat de Uniunea Europeană şi Guvernul României prin Fondul European Agricol pentru Dezvoltare Rurală.</w:t>
    </w:r>
  </w:p>
  <w:p w:rsidR="00B36352" w:rsidRDefault="000504E3">
    <w:pPr>
      <w:pStyle w:val="Footer"/>
      <w:jc w:val="right"/>
    </w:pPr>
    <w:sdt>
      <w:sdtPr>
        <w:id w:val="-2140638513"/>
        <w:docPartObj>
          <w:docPartGallery w:val="Page Numbers (Bottom of Page)"/>
          <w:docPartUnique/>
        </w:docPartObj>
      </w:sdtPr>
      <w:sdtEndPr>
        <w:rPr>
          <w:noProof/>
        </w:rPr>
      </w:sdtEndPr>
      <w:sdtContent>
        <w:fldSimple w:instr=" PAGE   \* MERGEFORMAT ">
          <w:r w:rsidR="000B485D">
            <w:rPr>
              <w:noProof/>
            </w:rPr>
            <w:t>10</w:t>
          </w:r>
        </w:fldSimple>
      </w:sdtContent>
    </w:sdt>
  </w:p>
  <w:p w:rsidR="00B36352" w:rsidRPr="00D22EC3" w:rsidRDefault="00B36352" w:rsidP="00D22E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5D" w:rsidRDefault="000B48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5869" w:rsidRDefault="00E85869" w:rsidP="00551325">
      <w:pPr>
        <w:spacing w:after="0" w:line="240" w:lineRule="auto"/>
      </w:pPr>
      <w:r>
        <w:separator/>
      </w:r>
    </w:p>
  </w:footnote>
  <w:footnote w:type="continuationSeparator" w:id="1">
    <w:p w:rsidR="00E85869" w:rsidRDefault="00E85869" w:rsidP="005513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5D" w:rsidRDefault="000B48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3745" o:spid="_x0000_s2050" type="#_x0000_t136" style="position:absolute;margin-left:0;margin-top:0;width:536.95pt;height:146.45pt;rotation:315;z-index:-251621888;mso-position-horizontal:center;mso-position-horizontal-relative:margin;mso-position-vertical:center;mso-position-vertical-relative:margin" o:allowincell="f" fillcolor="silver" stroked="f">
          <v:fill opacity=".5"/>
          <v:textpath style="font-family:&quot;Calibri&quot;;font-size:1pt" string="CONSULTATIV"/>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352" w:rsidRDefault="000B48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3746" o:spid="_x0000_s2051" type="#_x0000_t136" style="position:absolute;margin-left:0;margin-top:0;width:536.95pt;height:146.45pt;rotation:315;z-index:-251619840;mso-position-horizontal:center;mso-position-horizontal-relative:margin;mso-position-vertical:center;mso-position-vertical-relative:margin" o:allowincell="f" fillcolor="silver" stroked="f">
          <v:fill opacity=".5"/>
          <v:textpath style="font-family:&quot;Calibri&quot;;font-size:1pt" string="CONSULTATIV"/>
        </v:shape>
      </w:pict>
    </w:r>
    <w:r w:rsidR="00B36352">
      <w:rPr>
        <w:noProof/>
      </w:rPr>
      <w:drawing>
        <wp:anchor distT="0" distB="0" distL="114300" distR="114300" simplePos="0" relativeHeight="251635200" behindDoc="1" locked="0" layoutInCell="1" allowOverlap="1">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3"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sidR="00B36352">
      <w:rPr>
        <w:rFonts w:ascii="Times New Roman" w:hAnsi="Times New Roman" w:cs="Times New Roman"/>
        <w:b/>
        <w:noProof/>
        <w:sz w:val="24"/>
        <w:szCs w:val="24"/>
      </w:rPr>
      <w:drawing>
        <wp:anchor distT="0" distB="0" distL="114300" distR="114300" simplePos="0" relativeHeight="251685376" behindDoc="0" locked="0" layoutInCell="1" allowOverlap="1">
          <wp:simplePos x="0" y="0"/>
          <wp:positionH relativeFrom="column">
            <wp:posOffset>4352925</wp:posOffset>
          </wp:positionH>
          <wp:positionV relativeFrom="paragraph">
            <wp:posOffset>-28575</wp:posOffset>
          </wp:positionV>
          <wp:extent cx="1095375" cy="723900"/>
          <wp:effectExtent l="0" t="0" r="9525" b="0"/>
          <wp:wrapSquare wrapText="bothSides"/>
          <wp:docPr id="5"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95375" cy="723900"/>
                  </a:xfrm>
                  <a:prstGeom prst="rect">
                    <a:avLst/>
                  </a:prstGeom>
                  <a:noFill/>
                  <a:ln>
                    <a:noFill/>
                  </a:ln>
                </pic:spPr>
              </pic:pic>
            </a:graphicData>
          </a:graphic>
        </wp:anchor>
      </w:drawing>
    </w:r>
    <w:r w:rsidR="00B36352">
      <w:rPr>
        <w:noProof/>
      </w:rPr>
      <w:drawing>
        <wp:anchor distT="0" distB="0" distL="114300" distR="114300" simplePos="0" relativeHeight="251647488" behindDoc="0" locked="0" layoutInCell="1" allowOverlap="1">
          <wp:simplePos x="0" y="0"/>
          <wp:positionH relativeFrom="column">
            <wp:posOffset>3438525</wp:posOffset>
          </wp:positionH>
          <wp:positionV relativeFrom="paragraph">
            <wp:posOffset>-28575</wp:posOffset>
          </wp:positionV>
          <wp:extent cx="703580" cy="628650"/>
          <wp:effectExtent l="0" t="0" r="1270" b="0"/>
          <wp:wrapSquare wrapText="bothSides"/>
          <wp:docPr id="2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sidR="00B36352">
      <w:rPr>
        <w:noProof/>
      </w:rPr>
      <w:drawing>
        <wp:anchor distT="0" distB="0" distL="114300" distR="114300" simplePos="0" relativeHeight="251661312" behindDoc="0" locked="0" layoutInCell="1" allowOverlap="1">
          <wp:simplePos x="0" y="0"/>
          <wp:positionH relativeFrom="column">
            <wp:posOffset>2438400</wp:posOffset>
          </wp:positionH>
          <wp:positionV relativeFrom="paragraph">
            <wp:posOffset>-28575</wp:posOffset>
          </wp:positionV>
          <wp:extent cx="772795" cy="676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772795" cy="676275"/>
                  </a:xfrm>
                  <a:prstGeom prst="rect">
                    <a:avLst/>
                  </a:prstGeom>
                  <a:noFill/>
                </pic:spPr>
              </pic:pic>
            </a:graphicData>
          </a:graphic>
        </wp:anchor>
      </w:drawing>
    </w:r>
    <w:r w:rsidR="00B36352">
      <w:rPr>
        <w:rFonts w:ascii="Times New Roman" w:hAnsi="Times New Roman" w:cs="Times New Roman"/>
        <w:b/>
        <w:noProof/>
        <w:sz w:val="24"/>
        <w:szCs w:val="24"/>
      </w:rPr>
      <w:drawing>
        <wp:anchor distT="0" distB="0" distL="114300" distR="114300" simplePos="0" relativeHeight="251690496" behindDoc="0" locked="0" layoutInCell="1" allowOverlap="1">
          <wp:simplePos x="0" y="0"/>
          <wp:positionH relativeFrom="column">
            <wp:posOffset>600075</wp:posOffset>
          </wp:positionH>
          <wp:positionV relativeFrom="paragraph">
            <wp:posOffset>0</wp:posOffset>
          </wp:positionV>
          <wp:extent cx="1764030" cy="6000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764030" cy="600075"/>
                  </a:xfrm>
                  <a:prstGeom prst="rect">
                    <a:avLst/>
                  </a:prstGeom>
                  <a:noFill/>
                </pic:spPr>
              </pic:pic>
            </a:graphicData>
          </a:graphic>
        </wp:anchor>
      </w:drawing>
    </w:r>
    <w:r w:rsidR="00B36352">
      <w:rPr>
        <w:noProof/>
      </w:rPr>
      <w:drawing>
        <wp:anchor distT="0" distB="0" distL="114300" distR="114300" simplePos="0" relativeHeight="251689472" behindDoc="0" locked="0" layoutInCell="1" allowOverlap="1">
          <wp:simplePos x="0" y="0"/>
          <wp:positionH relativeFrom="column">
            <wp:posOffset>-523875</wp:posOffset>
          </wp:positionH>
          <wp:positionV relativeFrom="paragraph">
            <wp:posOffset>0</wp:posOffset>
          </wp:positionV>
          <wp:extent cx="1000760" cy="857250"/>
          <wp:effectExtent l="0" t="0" r="0" b="0"/>
          <wp:wrapSquare wrapText="bothSides"/>
          <wp:docPr id="6"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00760" cy="857250"/>
                  </a:xfrm>
                  <a:prstGeom prst="rect">
                    <a:avLst/>
                  </a:prstGeom>
                  <a:noFill/>
                  <a:ln>
                    <a:noFill/>
                  </a:ln>
                </pic:spPr>
              </pic:pic>
            </a:graphicData>
          </a:graphic>
        </wp:anchor>
      </w:drawing>
    </w:r>
  </w:p>
  <w:p w:rsidR="00B36352" w:rsidRDefault="00B36352">
    <w:pPr>
      <w:pStyle w:val="Header"/>
    </w:pPr>
  </w:p>
  <w:p w:rsidR="00B36352" w:rsidRDefault="00B36352" w:rsidP="00551325">
    <w:pPr>
      <w:pStyle w:val="NoSpacing"/>
      <w:jc w:val="center"/>
      <w:rPr>
        <w:rFonts w:ascii="Times New Roman" w:hAnsi="Times New Roman" w:cs="Times New Roman"/>
        <w:b/>
        <w:sz w:val="24"/>
        <w:szCs w:val="24"/>
        <w:lang w:val="pt-BR"/>
      </w:rPr>
    </w:pPr>
  </w:p>
  <w:p w:rsidR="00B36352" w:rsidRDefault="00B36352" w:rsidP="00551325">
    <w:pPr>
      <w:pStyle w:val="NoSpacing"/>
      <w:jc w:val="center"/>
      <w:rPr>
        <w:rFonts w:ascii="Times New Roman" w:hAnsi="Times New Roman" w:cs="Times New Roman"/>
        <w:b/>
        <w:sz w:val="24"/>
        <w:szCs w:val="24"/>
        <w:lang w:val="pt-BR"/>
      </w:rPr>
    </w:pPr>
  </w:p>
  <w:p w:rsidR="00B36352" w:rsidRDefault="00B36352" w:rsidP="00C24101">
    <w:pPr>
      <w:pStyle w:val="NoSpacing"/>
      <w:pBdr>
        <w:bottom w:val="single" w:sz="4" w:space="1" w:color="auto"/>
      </w:pBdr>
      <w:rPr>
        <w:rFonts w:ascii="Times New Roman" w:hAnsi="Times New Roman" w:cs="Times New Roman"/>
        <w:b/>
        <w:sz w:val="24"/>
        <w:szCs w:val="24"/>
        <w:lang w:val="it-I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85D" w:rsidRDefault="000B48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93744" o:spid="_x0000_s2049" type="#_x0000_t136" style="position:absolute;margin-left:0;margin-top:0;width:536.95pt;height:146.45pt;rotation:315;z-index:-251623936;mso-position-horizontal:center;mso-position-horizontal-relative:margin;mso-position-vertical:center;mso-position-vertical-relative:margin" o:allowincell="f" fillcolor="silver" stroked="f">
          <v:fill opacity=".5"/>
          <v:textpath style="font-family:&quot;Calibri&quot;;font-size:1pt" string="CONSULTATIV"/>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BA30"/>
      </v:shape>
    </w:pict>
  </w:numPicBullet>
  <w:abstractNum w:abstractNumId="0">
    <w:nsid w:val="00CF3760"/>
    <w:multiLevelType w:val="hybridMultilevel"/>
    <w:tmpl w:val="01207DC8"/>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660B9"/>
    <w:multiLevelType w:val="hybridMultilevel"/>
    <w:tmpl w:val="ABFA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4369C"/>
    <w:multiLevelType w:val="hybridMultilevel"/>
    <w:tmpl w:val="8E76ACD4"/>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
    <w:nsid w:val="10704EA6"/>
    <w:multiLevelType w:val="hybridMultilevel"/>
    <w:tmpl w:val="874ACB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1465044"/>
    <w:multiLevelType w:val="multilevel"/>
    <w:tmpl w:val="56B6E4E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51029C5"/>
    <w:multiLevelType w:val="hybridMultilevel"/>
    <w:tmpl w:val="F08CACBE"/>
    <w:lvl w:ilvl="0" w:tplc="F71EE0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907BB"/>
    <w:multiLevelType w:val="hybridMultilevel"/>
    <w:tmpl w:val="F2066AFC"/>
    <w:lvl w:ilvl="0" w:tplc="528AFB00">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3ED38B7"/>
    <w:multiLevelType w:val="hybridMultilevel"/>
    <w:tmpl w:val="31CCD2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A56331"/>
    <w:multiLevelType w:val="hybridMultilevel"/>
    <w:tmpl w:val="BEC2B7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5543C8"/>
    <w:multiLevelType w:val="hybridMultilevel"/>
    <w:tmpl w:val="B11C12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7C5FA5"/>
    <w:multiLevelType w:val="hybridMultilevel"/>
    <w:tmpl w:val="D9E49E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2D7F2F"/>
    <w:multiLevelType w:val="hybridMultilevel"/>
    <w:tmpl w:val="293A06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465D2334"/>
    <w:multiLevelType w:val="hybridMultilevel"/>
    <w:tmpl w:val="4D1CB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A048AA"/>
    <w:multiLevelType w:val="hybridMultilevel"/>
    <w:tmpl w:val="BB96F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0D1461"/>
    <w:multiLevelType w:val="hybridMultilevel"/>
    <w:tmpl w:val="16EE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1A3ED6"/>
    <w:multiLevelType w:val="multilevel"/>
    <w:tmpl w:val="6D409BA4"/>
    <w:lvl w:ilvl="0">
      <w:start w:val="4"/>
      <w:numFmt w:val="decimal"/>
      <w:lvlText w:val="%1."/>
      <w:lvlJc w:val="left"/>
      <w:pPr>
        <w:ind w:left="720" w:hanging="360"/>
      </w:pPr>
      <w:rPr>
        <w:rFonts w:hint="default"/>
        <w:b/>
      </w:rPr>
    </w:lvl>
    <w:lvl w:ilvl="1">
      <w:start w:val="2"/>
      <w:numFmt w:val="decimal"/>
      <w:isLgl/>
      <w:lvlText w:val="%1.%2"/>
      <w:lvlJc w:val="left"/>
      <w:pPr>
        <w:ind w:left="720" w:hanging="360"/>
      </w:pPr>
      <w:rPr>
        <w:rFonts w:ascii="Times New Roman" w:eastAsia="Arial" w:hAnsi="Times New Roman" w:cs="Times New Roman" w:hint="default"/>
        <w:b/>
        <w:color w:val="auto"/>
        <w:sz w:val="24"/>
        <w:szCs w:val="24"/>
      </w:rPr>
    </w:lvl>
    <w:lvl w:ilvl="2">
      <w:start w:val="1"/>
      <w:numFmt w:val="decimal"/>
      <w:isLgl/>
      <w:lvlText w:val="%1.%2.%3"/>
      <w:lvlJc w:val="left"/>
      <w:pPr>
        <w:ind w:left="1080" w:hanging="720"/>
      </w:pPr>
      <w:rPr>
        <w:rFonts w:ascii="Arial" w:eastAsia="Arial" w:hAnsi="Arial" w:cs="Arial" w:hint="default"/>
        <w:b/>
        <w:color w:val="008080"/>
        <w:sz w:val="18"/>
      </w:rPr>
    </w:lvl>
    <w:lvl w:ilvl="3">
      <w:start w:val="1"/>
      <w:numFmt w:val="decimal"/>
      <w:isLgl/>
      <w:lvlText w:val="%1.%2.%3.%4"/>
      <w:lvlJc w:val="left"/>
      <w:pPr>
        <w:ind w:left="1080" w:hanging="720"/>
      </w:pPr>
      <w:rPr>
        <w:rFonts w:ascii="Arial" w:eastAsia="Arial" w:hAnsi="Arial" w:cs="Arial" w:hint="default"/>
        <w:b/>
        <w:color w:val="008080"/>
        <w:sz w:val="18"/>
      </w:rPr>
    </w:lvl>
    <w:lvl w:ilvl="4">
      <w:start w:val="1"/>
      <w:numFmt w:val="decimal"/>
      <w:isLgl/>
      <w:lvlText w:val="%1.%2.%3.%4.%5"/>
      <w:lvlJc w:val="left"/>
      <w:pPr>
        <w:ind w:left="1440" w:hanging="1080"/>
      </w:pPr>
      <w:rPr>
        <w:rFonts w:ascii="Arial" w:eastAsia="Arial" w:hAnsi="Arial" w:cs="Arial" w:hint="default"/>
        <w:b/>
        <w:color w:val="008080"/>
        <w:sz w:val="18"/>
      </w:rPr>
    </w:lvl>
    <w:lvl w:ilvl="5">
      <w:start w:val="1"/>
      <w:numFmt w:val="decimal"/>
      <w:isLgl/>
      <w:lvlText w:val="%1.%2.%3.%4.%5.%6"/>
      <w:lvlJc w:val="left"/>
      <w:pPr>
        <w:ind w:left="1440" w:hanging="1080"/>
      </w:pPr>
      <w:rPr>
        <w:rFonts w:ascii="Arial" w:eastAsia="Arial" w:hAnsi="Arial" w:cs="Arial" w:hint="default"/>
        <w:b/>
        <w:color w:val="008080"/>
        <w:sz w:val="18"/>
      </w:rPr>
    </w:lvl>
    <w:lvl w:ilvl="6">
      <w:start w:val="1"/>
      <w:numFmt w:val="decimal"/>
      <w:isLgl/>
      <w:lvlText w:val="%1.%2.%3.%4.%5.%6.%7"/>
      <w:lvlJc w:val="left"/>
      <w:pPr>
        <w:ind w:left="1800" w:hanging="1440"/>
      </w:pPr>
      <w:rPr>
        <w:rFonts w:ascii="Arial" w:eastAsia="Arial" w:hAnsi="Arial" w:cs="Arial" w:hint="default"/>
        <w:b/>
        <w:color w:val="008080"/>
        <w:sz w:val="18"/>
      </w:rPr>
    </w:lvl>
    <w:lvl w:ilvl="7">
      <w:start w:val="1"/>
      <w:numFmt w:val="decimal"/>
      <w:isLgl/>
      <w:lvlText w:val="%1.%2.%3.%4.%5.%6.%7.%8"/>
      <w:lvlJc w:val="left"/>
      <w:pPr>
        <w:ind w:left="1800" w:hanging="1440"/>
      </w:pPr>
      <w:rPr>
        <w:rFonts w:ascii="Arial" w:eastAsia="Arial" w:hAnsi="Arial" w:cs="Arial" w:hint="default"/>
        <w:b/>
        <w:color w:val="008080"/>
        <w:sz w:val="18"/>
      </w:rPr>
    </w:lvl>
    <w:lvl w:ilvl="8">
      <w:start w:val="1"/>
      <w:numFmt w:val="decimal"/>
      <w:isLgl/>
      <w:lvlText w:val="%1.%2.%3.%4.%5.%6.%7.%8.%9"/>
      <w:lvlJc w:val="left"/>
      <w:pPr>
        <w:ind w:left="2160" w:hanging="1800"/>
      </w:pPr>
      <w:rPr>
        <w:rFonts w:ascii="Arial" w:eastAsia="Arial" w:hAnsi="Arial" w:cs="Arial" w:hint="default"/>
        <w:b/>
        <w:color w:val="008080"/>
        <w:sz w:val="18"/>
      </w:rPr>
    </w:lvl>
  </w:abstractNum>
  <w:abstractNum w:abstractNumId="17">
    <w:nsid w:val="4EAA13E5"/>
    <w:multiLevelType w:val="hybridMultilevel"/>
    <w:tmpl w:val="F7B8F6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9812AA"/>
    <w:multiLevelType w:val="multilevel"/>
    <w:tmpl w:val="546879C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52752507"/>
    <w:multiLevelType w:val="hybridMultilevel"/>
    <w:tmpl w:val="52AAD9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2A973A2"/>
    <w:multiLevelType w:val="hybridMultilevel"/>
    <w:tmpl w:val="C390F0D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3E70CBE"/>
    <w:multiLevelType w:val="hybridMultilevel"/>
    <w:tmpl w:val="FE0A61EC"/>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nsid w:val="57801F3B"/>
    <w:multiLevelType w:val="multilevel"/>
    <w:tmpl w:val="8EE688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7EB1312"/>
    <w:multiLevelType w:val="hybridMultilevel"/>
    <w:tmpl w:val="A2B8E9F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68C347C8"/>
    <w:multiLevelType w:val="multilevel"/>
    <w:tmpl w:val="21CCE772"/>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BE4AFF"/>
    <w:multiLevelType w:val="hybridMultilevel"/>
    <w:tmpl w:val="DC9C04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
  </w:num>
  <w:num w:numId="3">
    <w:abstractNumId w:val="21"/>
  </w:num>
  <w:num w:numId="4">
    <w:abstractNumId w:val="4"/>
  </w:num>
  <w:num w:numId="5">
    <w:abstractNumId w:val="22"/>
  </w:num>
  <w:num w:numId="6">
    <w:abstractNumId w:val="18"/>
  </w:num>
  <w:num w:numId="7">
    <w:abstractNumId w:val="12"/>
  </w:num>
  <w:num w:numId="8">
    <w:abstractNumId w:val="16"/>
  </w:num>
  <w:num w:numId="9">
    <w:abstractNumId w:val="24"/>
  </w:num>
  <w:num w:numId="10">
    <w:abstractNumId w:val="19"/>
  </w:num>
  <w:num w:numId="11">
    <w:abstractNumId w:val="6"/>
  </w:num>
  <w:num w:numId="12">
    <w:abstractNumId w:val="0"/>
  </w:num>
  <w:num w:numId="13">
    <w:abstractNumId w:val="13"/>
  </w:num>
  <w:num w:numId="14">
    <w:abstractNumId w:val="20"/>
  </w:num>
  <w:num w:numId="15">
    <w:abstractNumId w:val="10"/>
  </w:num>
  <w:num w:numId="16">
    <w:abstractNumId w:val="26"/>
  </w:num>
  <w:num w:numId="17">
    <w:abstractNumId w:val="9"/>
  </w:num>
  <w:num w:numId="18">
    <w:abstractNumId w:val="1"/>
  </w:num>
  <w:num w:numId="19">
    <w:abstractNumId w:val="15"/>
  </w:num>
  <w:num w:numId="20">
    <w:abstractNumId w:val="8"/>
  </w:num>
  <w:num w:numId="21">
    <w:abstractNumId w:val="11"/>
  </w:num>
  <w:num w:numId="22">
    <w:abstractNumId w:val="5"/>
  </w:num>
  <w:num w:numId="23">
    <w:abstractNumId w:val="25"/>
  </w:num>
  <w:num w:numId="24">
    <w:abstractNumId w:val="7"/>
  </w:num>
  <w:num w:numId="25">
    <w:abstractNumId w:val="17"/>
  </w:num>
  <w:num w:numId="26">
    <w:abstractNumId w:val="3"/>
  </w:num>
  <w:num w:numId="27">
    <w:abstractNumId w:val="1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attachedTemplate r:id="rId1"/>
  <w:defaultTabStop w:val="720"/>
  <w:hyphenationZone w:val="425"/>
  <w:characterSpacingControl w:val="doNotCompress"/>
  <w:hdrShapeDefaults>
    <o:shapedefaults v:ext="edit" spidmax="2052">
      <o:colormenu v:ext="edit" fillcolor="none [1311]" strokecolor="none [671]"/>
    </o:shapedefaults>
    <o:shapelayout v:ext="edit">
      <o:idmap v:ext="edit" data="2"/>
    </o:shapelayout>
  </w:hdrShapeDefaults>
  <w:footnotePr>
    <w:footnote w:id="0"/>
    <w:footnote w:id="1"/>
  </w:footnotePr>
  <w:endnotePr>
    <w:endnote w:id="0"/>
    <w:endnote w:id="1"/>
  </w:endnotePr>
  <w:compat/>
  <w:rsids>
    <w:rsidRoot w:val="00107292"/>
    <w:rsid w:val="00000D63"/>
    <w:rsid w:val="00001300"/>
    <w:rsid w:val="0000746B"/>
    <w:rsid w:val="00012F5E"/>
    <w:rsid w:val="00015501"/>
    <w:rsid w:val="00021530"/>
    <w:rsid w:val="000217D1"/>
    <w:rsid w:val="00021993"/>
    <w:rsid w:val="000236D6"/>
    <w:rsid w:val="00026552"/>
    <w:rsid w:val="00035E76"/>
    <w:rsid w:val="00043479"/>
    <w:rsid w:val="00047B3C"/>
    <w:rsid w:val="000504E3"/>
    <w:rsid w:val="00053704"/>
    <w:rsid w:val="00053889"/>
    <w:rsid w:val="00056B6A"/>
    <w:rsid w:val="000602FF"/>
    <w:rsid w:val="00062DD1"/>
    <w:rsid w:val="00065470"/>
    <w:rsid w:val="00071133"/>
    <w:rsid w:val="0007262D"/>
    <w:rsid w:val="00074407"/>
    <w:rsid w:val="0007494C"/>
    <w:rsid w:val="00075357"/>
    <w:rsid w:val="00076B8A"/>
    <w:rsid w:val="0008010C"/>
    <w:rsid w:val="000802CF"/>
    <w:rsid w:val="00086C6F"/>
    <w:rsid w:val="00090BC9"/>
    <w:rsid w:val="00092399"/>
    <w:rsid w:val="000924F8"/>
    <w:rsid w:val="000969D5"/>
    <w:rsid w:val="00096E95"/>
    <w:rsid w:val="000A0867"/>
    <w:rsid w:val="000A1E9D"/>
    <w:rsid w:val="000A3B49"/>
    <w:rsid w:val="000B0097"/>
    <w:rsid w:val="000B0B73"/>
    <w:rsid w:val="000B0D27"/>
    <w:rsid w:val="000B1AA4"/>
    <w:rsid w:val="000B332F"/>
    <w:rsid w:val="000B485D"/>
    <w:rsid w:val="000C77D9"/>
    <w:rsid w:val="000D08C3"/>
    <w:rsid w:val="000E00EA"/>
    <w:rsid w:val="000E2F70"/>
    <w:rsid w:val="000E5842"/>
    <w:rsid w:val="000E6ACF"/>
    <w:rsid w:val="000F2CB1"/>
    <w:rsid w:val="000F4C1F"/>
    <w:rsid w:val="000F6E04"/>
    <w:rsid w:val="000F7CD4"/>
    <w:rsid w:val="00103F4B"/>
    <w:rsid w:val="00107292"/>
    <w:rsid w:val="00123601"/>
    <w:rsid w:val="001267E5"/>
    <w:rsid w:val="0012715C"/>
    <w:rsid w:val="00130F03"/>
    <w:rsid w:val="0013162A"/>
    <w:rsid w:val="00132E2F"/>
    <w:rsid w:val="00137BDF"/>
    <w:rsid w:val="00140832"/>
    <w:rsid w:val="001424D7"/>
    <w:rsid w:val="00153075"/>
    <w:rsid w:val="001571C2"/>
    <w:rsid w:val="00157B12"/>
    <w:rsid w:val="00160B59"/>
    <w:rsid w:val="0016672A"/>
    <w:rsid w:val="001709A7"/>
    <w:rsid w:val="00180691"/>
    <w:rsid w:val="001932EC"/>
    <w:rsid w:val="0019376A"/>
    <w:rsid w:val="001A14FB"/>
    <w:rsid w:val="001A244D"/>
    <w:rsid w:val="001A2BA8"/>
    <w:rsid w:val="001B1EF9"/>
    <w:rsid w:val="001B234A"/>
    <w:rsid w:val="001B2E9E"/>
    <w:rsid w:val="001B4859"/>
    <w:rsid w:val="001B4B00"/>
    <w:rsid w:val="001C01E9"/>
    <w:rsid w:val="001C1939"/>
    <w:rsid w:val="001D5AE8"/>
    <w:rsid w:val="001D6307"/>
    <w:rsid w:val="001E3670"/>
    <w:rsid w:val="001E4EB3"/>
    <w:rsid w:val="001F02C5"/>
    <w:rsid w:val="001F086F"/>
    <w:rsid w:val="001F1577"/>
    <w:rsid w:val="001F49C6"/>
    <w:rsid w:val="0020198B"/>
    <w:rsid w:val="00201D91"/>
    <w:rsid w:val="00202A76"/>
    <w:rsid w:val="002042B2"/>
    <w:rsid w:val="0021301E"/>
    <w:rsid w:val="00227482"/>
    <w:rsid w:val="00227872"/>
    <w:rsid w:val="00231ABD"/>
    <w:rsid w:val="00232973"/>
    <w:rsid w:val="00234CA2"/>
    <w:rsid w:val="00235387"/>
    <w:rsid w:val="002370A2"/>
    <w:rsid w:val="00237219"/>
    <w:rsid w:val="002454FE"/>
    <w:rsid w:val="00245518"/>
    <w:rsid w:val="0024725C"/>
    <w:rsid w:val="00250D44"/>
    <w:rsid w:val="0025384D"/>
    <w:rsid w:val="002641B2"/>
    <w:rsid w:val="00265E1F"/>
    <w:rsid w:val="00266B24"/>
    <w:rsid w:val="00276393"/>
    <w:rsid w:val="00280D65"/>
    <w:rsid w:val="0028179F"/>
    <w:rsid w:val="002819F2"/>
    <w:rsid w:val="002838BB"/>
    <w:rsid w:val="0028582E"/>
    <w:rsid w:val="0028648F"/>
    <w:rsid w:val="00294060"/>
    <w:rsid w:val="0029585F"/>
    <w:rsid w:val="0029616C"/>
    <w:rsid w:val="002A6B38"/>
    <w:rsid w:val="002B0F64"/>
    <w:rsid w:val="002B6AD0"/>
    <w:rsid w:val="002B6F42"/>
    <w:rsid w:val="002B7BFC"/>
    <w:rsid w:val="002C179B"/>
    <w:rsid w:val="002C47F9"/>
    <w:rsid w:val="002C5795"/>
    <w:rsid w:val="002D1437"/>
    <w:rsid w:val="002D3641"/>
    <w:rsid w:val="002D4435"/>
    <w:rsid w:val="002E0275"/>
    <w:rsid w:val="002E6D1E"/>
    <w:rsid w:val="002F149C"/>
    <w:rsid w:val="002F477C"/>
    <w:rsid w:val="002F48D3"/>
    <w:rsid w:val="002F5841"/>
    <w:rsid w:val="002F6542"/>
    <w:rsid w:val="002F6C59"/>
    <w:rsid w:val="00300433"/>
    <w:rsid w:val="00302665"/>
    <w:rsid w:val="003110FA"/>
    <w:rsid w:val="003134D1"/>
    <w:rsid w:val="003145C5"/>
    <w:rsid w:val="0031509F"/>
    <w:rsid w:val="00321DCA"/>
    <w:rsid w:val="0032242F"/>
    <w:rsid w:val="003266CA"/>
    <w:rsid w:val="00327C6B"/>
    <w:rsid w:val="003304DA"/>
    <w:rsid w:val="00331FC7"/>
    <w:rsid w:val="00333F61"/>
    <w:rsid w:val="00336832"/>
    <w:rsid w:val="003368FC"/>
    <w:rsid w:val="0034484E"/>
    <w:rsid w:val="003454F5"/>
    <w:rsid w:val="00345624"/>
    <w:rsid w:val="003476E6"/>
    <w:rsid w:val="00350013"/>
    <w:rsid w:val="00351189"/>
    <w:rsid w:val="0035345B"/>
    <w:rsid w:val="0036115F"/>
    <w:rsid w:val="003628A6"/>
    <w:rsid w:val="00365790"/>
    <w:rsid w:val="00365AE1"/>
    <w:rsid w:val="00370968"/>
    <w:rsid w:val="00371DA6"/>
    <w:rsid w:val="003720C3"/>
    <w:rsid w:val="00375C1F"/>
    <w:rsid w:val="003804B8"/>
    <w:rsid w:val="0038509F"/>
    <w:rsid w:val="00390EF2"/>
    <w:rsid w:val="0039211F"/>
    <w:rsid w:val="00394253"/>
    <w:rsid w:val="003942AE"/>
    <w:rsid w:val="00395183"/>
    <w:rsid w:val="00396568"/>
    <w:rsid w:val="00396570"/>
    <w:rsid w:val="003968F3"/>
    <w:rsid w:val="003A04FD"/>
    <w:rsid w:val="003A0737"/>
    <w:rsid w:val="003A41B6"/>
    <w:rsid w:val="003A5BE5"/>
    <w:rsid w:val="003A65B1"/>
    <w:rsid w:val="003B0650"/>
    <w:rsid w:val="003B1F72"/>
    <w:rsid w:val="003C0B19"/>
    <w:rsid w:val="003C3270"/>
    <w:rsid w:val="003C551F"/>
    <w:rsid w:val="003C62F6"/>
    <w:rsid w:val="003D737D"/>
    <w:rsid w:val="003E243B"/>
    <w:rsid w:val="003E6AB7"/>
    <w:rsid w:val="003F216F"/>
    <w:rsid w:val="00401BC9"/>
    <w:rsid w:val="00403D10"/>
    <w:rsid w:val="004056D0"/>
    <w:rsid w:val="00406DD2"/>
    <w:rsid w:val="004073C1"/>
    <w:rsid w:val="0041187F"/>
    <w:rsid w:val="00412251"/>
    <w:rsid w:val="004141B9"/>
    <w:rsid w:val="00415DFB"/>
    <w:rsid w:val="0042012F"/>
    <w:rsid w:val="00422360"/>
    <w:rsid w:val="004226E1"/>
    <w:rsid w:val="00425EC2"/>
    <w:rsid w:val="00427593"/>
    <w:rsid w:val="0043669F"/>
    <w:rsid w:val="004438BB"/>
    <w:rsid w:val="004463BF"/>
    <w:rsid w:val="004479A3"/>
    <w:rsid w:val="004506B3"/>
    <w:rsid w:val="00464F3A"/>
    <w:rsid w:val="004666F7"/>
    <w:rsid w:val="0047018C"/>
    <w:rsid w:val="00471C10"/>
    <w:rsid w:val="004724C9"/>
    <w:rsid w:val="0047289A"/>
    <w:rsid w:val="00484E0C"/>
    <w:rsid w:val="004873C2"/>
    <w:rsid w:val="0048781C"/>
    <w:rsid w:val="00487AF5"/>
    <w:rsid w:val="00490221"/>
    <w:rsid w:val="004911AC"/>
    <w:rsid w:val="00492420"/>
    <w:rsid w:val="0049670F"/>
    <w:rsid w:val="004A1B6E"/>
    <w:rsid w:val="004A2F47"/>
    <w:rsid w:val="004A4734"/>
    <w:rsid w:val="004A4B37"/>
    <w:rsid w:val="004B183C"/>
    <w:rsid w:val="004B36FC"/>
    <w:rsid w:val="004B7E1E"/>
    <w:rsid w:val="004C03BD"/>
    <w:rsid w:val="004C1B9E"/>
    <w:rsid w:val="004C5192"/>
    <w:rsid w:val="004C728D"/>
    <w:rsid w:val="004D2180"/>
    <w:rsid w:val="004D264B"/>
    <w:rsid w:val="004D54E7"/>
    <w:rsid w:val="004E4109"/>
    <w:rsid w:val="004F0C54"/>
    <w:rsid w:val="004F4C5B"/>
    <w:rsid w:val="004F5997"/>
    <w:rsid w:val="004F775A"/>
    <w:rsid w:val="00500666"/>
    <w:rsid w:val="0050192F"/>
    <w:rsid w:val="00501EE5"/>
    <w:rsid w:val="00503F06"/>
    <w:rsid w:val="00520A0D"/>
    <w:rsid w:val="00522662"/>
    <w:rsid w:val="00522A21"/>
    <w:rsid w:val="0052319E"/>
    <w:rsid w:val="0052541C"/>
    <w:rsid w:val="005301E5"/>
    <w:rsid w:val="00531188"/>
    <w:rsid w:val="005330BF"/>
    <w:rsid w:val="00536253"/>
    <w:rsid w:val="00540ACD"/>
    <w:rsid w:val="005421FB"/>
    <w:rsid w:val="00544344"/>
    <w:rsid w:val="005452E7"/>
    <w:rsid w:val="00551325"/>
    <w:rsid w:val="005530F7"/>
    <w:rsid w:val="00560C54"/>
    <w:rsid w:val="00564580"/>
    <w:rsid w:val="0057288A"/>
    <w:rsid w:val="005754D0"/>
    <w:rsid w:val="00575C48"/>
    <w:rsid w:val="00575FDD"/>
    <w:rsid w:val="00576923"/>
    <w:rsid w:val="005809FF"/>
    <w:rsid w:val="00581362"/>
    <w:rsid w:val="0059022E"/>
    <w:rsid w:val="0059303C"/>
    <w:rsid w:val="00597D1B"/>
    <w:rsid w:val="005A55B4"/>
    <w:rsid w:val="005A6210"/>
    <w:rsid w:val="005A639F"/>
    <w:rsid w:val="005B0090"/>
    <w:rsid w:val="005B2300"/>
    <w:rsid w:val="005B40CD"/>
    <w:rsid w:val="005C09F9"/>
    <w:rsid w:val="005C1B21"/>
    <w:rsid w:val="005C5CFF"/>
    <w:rsid w:val="005C646E"/>
    <w:rsid w:val="005C7FC4"/>
    <w:rsid w:val="005D47D4"/>
    <w:rsid w:val="005E6164"/>
    <w:rsid w:val="005E76B2"/>
    <w:rsid w:val="005F3AAB"/>
    <w:rsid w:val="005F4C32"/>
    <w:rsid w:val="005F60F0"/>
    <w:rsid w:val="005F6DC1"/>
    <w:rsid w:val="00602C55"/>
    <w:rsid w:val="00604A33"/>
    <w:rsid w:val="006051FF"/>
    <w:rsid w:val="00606218"/>
    <w:rsid w:val="0061612D"/>
    <w:rsid w:val="00616B59"/>
    <w:rsid w:val="00631751"/>
    <w:rsid w:val="00637787"/>
    <w:rsid w:val="00652439"/>
    <w:rsid w:val="00653528"/>
    <w:rsid w:val="006558D9"/>
    <w:rsid w:val="00663532"/>
    <w:rsid w:val="00663A39"/>
    <w:rsid w:val="00664DBD"/>
    <w:rsid w:val="006654E9"/>
    <w:rsid w:val="00675507"/>
    <w:rsid w:val="00675B2F"/>
    <w:rsid w:val="00676324"/>
    <w:rsid w:val="00684B57"/>
    <w:rsid w:val="00693483"/>
    <w:rsid w:val="00693D70"/>
    <w:rsid w:val="00695CF4"/>
    <w:rsid w:val="006A575D"/>
    <w:rsid w:val="006A7B0B"/>
    <w:rsid w:val="006B245E"/>
    <w:rsid w:val="006B53F2"/>
    <w:rsid w:val="006B7DF8"/>
    <w:rsid w:val="006C03F7"/>
    <w:rsid w:val="006C0E6F"/>
    <w:rsid w:val="006C1273"/>
    <w:rsid w:val="006C1AFE"/>
    <w:rsid w:val="006C2A6B"/>
    <w:rsid w:val="006C2CBC"/>
    <w:rsid w:val="006C3342"/>
    <w:rsid w:val="006C4F5B"/>
    <w:rsid w:val="006C5078"/>
    <w:rsid w:val="006C6FAC"/>
    <w:rsid w:val="006D1184"/>
    <w:rsid w:val="006D521E"/>
    <w:rsid w:val="006E3514"/>
    <w:rsid w:val="006E3F85"/>
    <w:rsid w:val="006F2A85"/>
    <w:rsid w:val="006F2F51"/>
    <w:rsid w:val="006F4884"/>
    <w:rsid w:val="006F4936"/>
    <w:rsid w:val="006F4FE5"/>
    <w:rsid w:val="006F5CBA"/>
    <w:rsid w:val="006F6C6B"/>
    <w:rsid w:val="00701A8D"/>
    <w:rsid w:val="0070560C"/>
    <w:rsid w:val="00706E09"/>
    <w:rsid w:val="00710C99"/>
    <w:rsid w:val="00714D76"/>
    <w:rsid w:val="00714D98"/>
    <w:rsid w:val="007168CF"/>
    <w:rsid w:val="007176BC"/>
    <w:rsid w:val="007229D8"/>
    <w:rsid w:val="00723A24"/>
    <w:rsid w:val="00724418"/>
    <w:rsid w:val="00725BA0"/>
    <w:rsid w:val="0073102F"/>
    <w:rsid w:val="00731D9F"/>
    <w:rsid w:val="00741EBB"/>
    <w:rsid w:val="0075446D"/>
    <w:rsid w:val="007630E7"/>
    <w:rsid w:val="007631AF"/>
    <w:rsid w:val="0077066D"/>
    <w:rsid w:val="0077150D"/>
    <w:rsid w:val="00777880"/>
    <w:rsid w:val="0079058E"/>
    <w:rsid w:val="00792195"/>
    <w:rsid w:val="00794B9C"/>
    <w:rsid w:val="007A038F"/>
    <w:rsid w:val="007A0AC3"/>
    <w:rsid w:val="007A7074"/>
    <w:rsid w:val="007A7EDA"/>
    <w:rsid w:val="007B20E3"/>
    <w:rsid w:val="007B44C5"/>
    <w:rsid w:val="007B5828"/>
    <w:rsid w:val="007B6777"/>
    <w:rsid w:val="007B7745"/>
    <w:rsid w:val="007C1D48"/>
    <w:rsid w:val="007C4435"/>
    <w:rsid w:val="007C4796"/>
    <w:rsid w:val="007D3324"/>
    <w:rsid w:val="007D732C"/>
    <w:rsid w:val="007F3468"/>
    <w:rsid w:val="007F360D"/>
    <w:rsid w:val="007F39E2"/>
    <w:rsid w:val="00800EEF"/>
    <w:rsid w:val="00804A48"/>
    <w:rsid w:val="00811D58"/>
    <w:rsid w:val="00825628"/>
    <w:rsid w:val="00831959"/>
    <w:rsid w:val="0083246A"/>
    <w:rsid w:val="008329C4"/>
    <w:rsid w:val="008353D2"/>
    <w:rsid w:val="0083544D"/>
    <w:rsid w:val="00836058"/>
    <w:rsid w:val="008374E4"/>
    <w:rsid w:val="008409B3"/>
    <w:rsid w:val="0084599A"/>
    <w:rsid w:val="00845A71"/>
    <w:rsid w:val="00854C43"/>
    <w:rsid w:val="00857EA4"/>
    <w:rsid w:val="008614A2"/>
    <w:rsid w:val="0087188E"/>
    <w:rsid w:val="00872999"/>
    <w:rsid w:val="008752BC"/>
    <w:rsid w:val="00875956"/>
    <w:rsid w:val="00877B9C"/>
    <w:rsid w:val="0088033E"/>
    <w:rsid w:val="00880576"/>
    <w:rsid w:val="008852B1"/>
    <w:rsid w:val="008908A8"/>
    <w:rsid w:val="0089211B"/>
    <w:rsid w:val="0089498F"/>
    <w:rsid w:val="008972ED"/>
    <w:rsid w:val="008A3E31"/>
    <w:rsid w:val="008B2ED3"/>
    <w:rsid w:val="008B7A1D"/>
    <w:rsid w:val="008D5C62"/>
    <w:rsid w:val="008D5E23"/>
    <w:rsid w:val="008E72A8"/>
    <w:rsid w:val="008F0A9B"/>
    <w:rsid w:val="008F4AC3"/>
    <w:rsid w:val="008F7C77"/>
    <w:rsid w:val="009005EA"/>
    <w:rsid w:val="009018D9"/>
    <w:rsid w:val="0090252E"/>
    <w:rsid w:val="0090483F"/>
    <w:rsid w:val="00907603"/>
    <w:rsid w:val="009077FE"/>
    <w:rsid w:val="009172B5"/>
    <w:rsid w:val="00921A2D"/>
    <w:rsid w:val="0092229C"/>
    <w:rsid w:val="00925819"/>
    <w:rsid w:val="009261A0"/>
    <w:rsid w:val="009364C9"/>
    <w:rsid w:val="00936EA5"/>
    <w:rsid w:val="00940CD8"/>
    <w:rsid w:val="00941200"/>
    <w:rsid w:val="009439D6"/>
    <w:rsid w:val="00962850"/>
    <w:rsid w:val="00972B61"/>
    <w:rsid w:val="00973247"/>
    <w:rsid w:val="0099220C"/>
    <w:rsid w:val="009979AB"/>
    <w:rsid w:val="009A0A1D"/>
    <w:rsid w:val="009A70A9"/>
    <w:rsid w:val="009A712F"/>
    <w:rsid w:val="009B097C"/>
    <w:rsid w:val="009B79B9"/>
    <w:rsid w:val="009C3293"/>
    <w:rsid w:val="009C7CBE"/>
    <w:rsid w:val="009D05EB"/>
    <w:rsid w:val="009D2941"/>
    <w:rsid w:val="009D2CA1"/>
    <w:rsid w:val="009D410A"/>
    <w:rsid w:val="009D4610"/>
    <w:rsid w:val="009D5ABE"/>
    <w:rsid w:val="009D6882"/>
    <w:rsid w:val="009E14F8"/>
    <w:rsid w:val="009E214C"/>
    <w:rsid w:val="009E2AA6"/>
    <w:rsid w:val="009E4130"/>
    <w:rsid w:val="009E4139"/>
    <w:rsid w:val="009E6036"/>
    <w:rsid w:val="009E64AA"/>
    <w:rsid w:val="009E7206"/>
    <w:rsid w:val="009E7610"/>
    <w:rsid w:val="009F0644"/>
    <w:rsid w:val="009F460F"/>
    <w:rsid w:val="009F6448"/>
    <w:rsid w:val="00A007AF"/>
    <w:rsid w:val="00A03755"/>
    <w:rsid w:val="00A042F9"/>
    <w:rsid w:val="00A04D59"/>
    <w:rsid w:val="00A05294"/>
    <w:rsid w:val="00A06E43"/>
    <w:rsid w:val="00A117F9"/>
    <w:rsid w:val="00A11AC0"/>
    <w:rsid w:val="00A11ECB"/>
    <w:rsid w:val="00A24767"/>
    <w:rsid w:val="00A27D31"/>
    <w:rsid w:val="00A33669"/>
    <w:rsid w:val="00A36918"/>
    <w:rsid w:val="00A374C7"/>
    <w:rsid w:val="00A5008B"/>
    <w:rsid w:val="00A51A21"/>
    <w:rsid w:val="00A62BD6"/>
    <w:rsid w:val="00A639CC"/>
    <w:rsid w:val="00A64967"/>
    <w:rsid w:val="00A66424"/>
    <w:rsid w:val="00A746CC"/>
    <w:rsid w:val="00A821A1"/>
    <w:rsid w:val="00A83FF7"/>
    <w:rsid w:val="00A851BA"/>
    <w:rsid w:val="00A86F65"/>
    <w:rsid w:val="00A871F0"/>
    <w:rsid w:val="00A8777D"/>
    <w:rsid w:val="00A878AA"/>
    <w:rsid w:val="00A929E5"/>
    <w:rsid w:val="00A9320C"/>
    <w:rsid w:val="00A952B4"/>
    <w:rsid w:val="00A97DF5"/>
    <w:rsid w:val="00AA2287"/>
    <w:rsid w:val="00AA4A18"/>
    <w:rsid w:val="00AB01DB"/>
    <w:rsid w:val="00AB1C1D"/>
    <w:rsid w:val="00AB1C26"/>
    <w:rsid w:val="00AE1536"/>
    <w:rsid w:val="00AE6C65"/>
    <w:rsid w:val="00AF08E5"/>
    <w:rsid w:val="00AF35C0"/>
    <w:rsid w:val="00AF5213"/>
    <w:rsid w:val="00AF6713"/>
    <w:rsid w:val="00B0184E"/>
    <w:rsid w:val="00B140F4"/>
    <w:rsid w:val="00B147D8"/>
    <w:rsid w:val="00B15FFE"/>
    <w:rsid w:val="00B17977"/>
    <w:rsid w:val="00B21A69"/>
    <w:rsid w:val="00B258A3"/>
    <w:rsid w:val="00B25D15"/>
    <w:rsid w:val="00B26063"/>
    <w:rsid w:val="00B26618"/>
    <w:rsid w:val="00B2770C"/>
    <w:rsid w:val="00B3219E"/>
    <w:rsid w:val="00B34BBB"/>
    <w:rsid w:val="00B3566F"/>
    <w:rsid w:val="00B36352"/>
    <w:rsid w:val="00B402B8"/>
    <w:rsid w:val="00B414AA"/>
    <w:rsid w:val="00B42D72"/>
    <w:rsid w:val="00B456D1"/>
    <w:rsid w:val="00B5670D"/>
    <w:rsid w:val="00B56C1D"/>
    <w:rsid w:val="00B57356"/>
    <w:rsid w:val="00B61A0D"/>
    <w:rsid w:val="00B6439A"/>
    <w:rsid w:val="00B643B8"/>
    <w:rsid w:val="00B6463A"/>
    <w:rsid w:val="00B77572"/>
    <w:rsid w:val="00B81033"/>
    <w:rsid w:val="00B81A6A"/>
    <w:rsid w:val="00B8352D"/>
    <w:rsid w:val="00B904C9"/>
    <w:rsid w:val="00B9111F"/>
    <w:rsid w:val="00BA0AAD"/>
    <w:rsid w:val="00BA5458"/>
    <w:rsid w:val="00BB1743"/>
    <w:rsid w:val="00BB1B8E"/>
    <w:rsid w:val="00BB1F45"/>
    <w:rsid w:val="00BC135D"/>
    <w:rsid w:val="00BC4625"/>
    <w:rsid w:val="00BC5DE9"/>
    <w:rsid w:val="00BD06D1"/>
    <w:rsid w:val="00BD5FDC"/>
    <w:rsid w:val="00BE37DE"/>
    <w:rsid w:val="00BE7412"/>
    <w:rsid w:val="00BE7E56"/>
    <w:rsid w:val="00BF4820"/>
    <w:rsid w:val="00BF4C0D"/>
    <w:rsid w:val="00BF521C"/>
    <w:rsid w:val="00C00107"/>
    <w:rsid w:val="00C063A7"/>
    <w:rsid w:val="00C06B32"/>
    <w:rsid w:val="00C12AE1"/>
    <w:rsid w:val="00C13147"/>
    <w:rsid w:val="00C15867"/>
    <w:rsid w:val="00C15E41"/>
    <w:rsid w:val="00C15ECA"/>
    <w:rsid w:val="00C17B3D"/>
    <w:rsid w:val="00C21775"/>
    <w:rsid w:val="00C24101"/>
    <w:rsid w:val="00C24F76"/>
    <w:rsid w:val="00C35355"/>
    <w:rsid w:val="00C356F9"/>
    <w:rsid w:val="00C43092"/>
    <w:rsid w:val="00C4331B"/>
    <w:rsid w:val="00C45F7D"/>
    <w:rsid w:val="00C50D28"/>
    <w:rsid w:val="00C51347"/>
    <w:rsid w:val="00C54FB9"/>
    <w:rsid w:val="00C55AA7"/>
    <w:rsid w:val="00C618C6"/>
    <w:rsid w:val="00C61C69"/>
    <w:rsid w:val="00C659AB"/>
    <w:rsid w:val="00C6739D"/>
    <w:rsid w:val="00C72C89"/>
    <w:rsid w:val="00C76381"/>
    <w:rsid w:val="00C764E4"/>
    <w:rsid w:val="00C80565"/>
    <w:rsid w:val="00C80981"/>
    <w:rsid w:val="00C9257A"/>
    <w:rsid w:val="00C945FF"/>
    <w:rsid w:val="00C96C8E"/>
    <w:rsid w:val="00CA0B8B"/>
    <w:rsid w:val="00CA24E2"/>
    <w:rsid w:val="00CA7124"/>
    <w:rsid w:val="00CB1F74"/>
    <w:rsid w:val="00CB6A3C"/>
    <w:rsid w:val="00CC00A6"/>
    <w:rsid w:val="00CD1E4C"/>
    <w:rsid w:val="00CD2721"/>
    <w:rsid w:val="00CD4755"/>
    <w:rsid w:val="00CD6D36"/>
    <w:rsid w:val="00CD7AC8"/>
    <w:rsid w:val="00CE06E7"/>
    <w:rsid w:val="00CE5109"/>
    <w:rsid w:val="00CE538D"/>
    <w:rsid w:val="00CE5F94"/>
    <w:rsid w:val="00CF2467"/>
    <w:rsid w:val="00CF35B5"/>
    <w:rsid w:val="00CF48CE"/>
    <w:rsid w:val="00CF49ED"/>
    <w:rsid w:val="00D03DCA"/>
    <w:rsid w:val="00D05341"/>
    <w:rsid w:val="00D06563"/>
    <w:rsid w:val="00D109DF"/>
    <w:rsid w:val="00D14581"/>
    <w:rsid w:val="00D163D4"/>
    <w:rsid w:val="00D22EC3"/>
    <w:rsid w:val="00D24DD7"/>
    <w:rsid w:val="00D2606F"/>
    <w:rsid w:val="00D32774"/>
    <w:rsid w:val="00D33479"/>
    <w:rsid w:val="00D340EB"/>
    <w:rsid w:val="00D34C19"/>
    <w:rsid w:val="00D35EF0"/>
    <w:rsid w:val="00D377D3"/>
    <w:rsid w:val="00D37B25"/>
    <w:rsid w:val="00D40ACF"/>
    <w:rsid w:val="00D439AF"/>
    <w:rsid w:val="00D43EC2"/>
    <w:rsid w:val="00D45123"/>
    <w:rsid w:val="00D45D5D"/>
    <w:rsid w:val="00D45E71"/>
    <w:rsid w:val="00D52549"/>
    <w:rsid w:val="00D55B72"/>
    <w:rsid w:val="00D55DAF"/>
    <w:rsid w:val="00D62079"/>
    <w:rsid w:val="00D66305"/>
    <w:rsid w:val="00D676D1"/>
    <w:rsid w:val="00D713FD"/>
    <w:rsid w:val="00D76252"/>
    <w:rsid w:val="00D8142C"/>
    <w:rsid w:val="00D8557D"/>
    <w:rsid w:val="00D8673E"/>
    <w:rsid w:val="00D90AE4"/>
    <w:rsid w:val="00D95231"/>
    <w:rsid w:val="00DA39EB"/>
    <w:rsid w:val="00DA56A8"/>
    <w:rsid w:val="00DA7414"/>
    <w:rsid w:val="00DB0481"/>
    <w:rsid w:val="00DB0EC2"/>
    <w:rsid w:val="00DB0EE7"/>
    <w:rsid w:val="00DB108D"/>
    <w:rsid w:val="00DB2CD6"/>
    <w:rsid w:val="00DB4D7B"/>
    <w:rsid w:val="00DB613B"/>
    <w:rsid w:val="00DB6464"/>
    <w:rsid w:val="00DB6548"/>
    <w:rsid w:val="00DB734C"/>
    <w:rsid w:val="00DB7CBA"/>
    <w:rsid w:val="00DC169D"/>
    <w:rsid w:val="00DC1BC1"/>
    <w:rsid w:val="00DC2CF6"/>
    <w:rsid w:val="00DC4588"/>
    <w:rsid w:val="00DC45A7"/>
    <w:rsid w:val="00DC4612"/>
    <w:rsid w:val="00DE2603"/>
    <w:rsid w:val="00DE3AFD"/>
    <w:rsid w:val="00DE72BA"/>
    <w:rsid w:val="00DF16CB"/>
    <w:rsid w:val="00DF3359"/>
    <w:rsid w:val="00DF5E35"/>
    <w:rsid w:val="00DF76C6"/>
    <w:rsid w:val="00E01ED4"/>
    <w:rsid w:val="00E021B3"/>
    <w:rsid w:val="00E05CC0"/>
    <w:rsid w:val="00E05FD1"/>
    <w:rsid w:val="00E102F1"/>
    <w:rsid w:val="00E11CFF"/>
    <w:rsid w:val="00E170DA"/>
    <w:rsid w:val="00E22B19"/>
    <w:rsid w:val="00E23C31"/>
    <w:rsid w:val="00E34785"/>
    <w:rsid w:val="00E349EA"/>
    <w:rsid w:val="00E34F03"/>
    <w:rsid w:val="00E40589"/>
    <w:rsid w:val="00E40BB8"/>
    <w:rsid w:val="00E40C96"/>
    <w:rsid w:val="00E43CB0"/>
    <w:rsid w:val="00E56C8B"/>
    <w:rsid w:val="00E629CF"/>
    <w:rsid w:val="00E66B9C"/>
    <w:rsid w:val="00E670C3"/>
    <w:rsid w:val="00E706E6"/>
    <w:rsid w:val="00E7086A"/>
    <w:rsid w:val="00E71344"/>
    <w:rsid w:val="00E722F8"/>
    <w:rsid w:val="00E72855"/>
    <w:rsid w:val="00E77031"/>
    <w:rsid w:val="00E84C72"/>
    <w:rsid w:val="00E85869"/>
    <w:rsid w:val="00E91D55"/>
    <w:rsid w:val="00E92AF0"/>
    <w:rsid w:val="00E972D8"/>
    <w:rsid w:val="00EA2138"/>
    <w:rsid w:val="00EA554B"/>
    <w:rsid w:val="00EA5AE1"/>
    <w:rsid w:val="00EB03DB"/>
    <w:rsid w:val="00EB1E69"/>
    <w:rsid w:val="00EB253F"/>
    <w:rsid w:val="00EB2EF5"/>
    <w:rsid w:val="00EB3B69"/>
    <w:rsid w:val="00EB3D43"/>
    <w:rsid w:val="00EB686F"/>
    <w:rsid w:val="00EC1D4D"/>
    <w:rsid w:val="00EC278B"/>
    <w:rsid w:val="00EC5CF6"/>
    <w:rsid w:val="00EC72C3"/>
    <w:rsid w:val="00ED0839"/>
    <w:rsid w:val="00ED12DA"/>
    <w:rsid w:val="00ED1A0A"/>
    <w:rsid w:val="00ED1A31"/>
    <w:rsid w:val="00ED3990"/>
    <w:rsid w:val="00ED5412"/>
    <w:rsid w:val="00EE3152"/>
    <w:rsid w:val="00EE42FA"/>
    <w:rsid w:val="00EE5191"/>
    <w:rsid w:val="00EE59D4"/>
    <w:rsid w:val="00EE78F0"/>
    <w:rsid w:val="00EF21C0"/>
    <w:rsid w:val="00EF2F4D"/>
    <w:rsid w:val="00EF6373"/>
    <w:rsid w:val="00F112E3"/>
    <w:rsid w:val="00F13404"/>
    <w:rsid w:val="00F14669"/>
    <w:rsid w:val="00F1554C"/>
    <w:rsid w:val="00F22327"/>
    <w:rsid w:val="00F30181"/>
    <w:rsid w:val="00F303AF"/>
    <w:rsid w:val="00F30C11"/>
    <w:rsid w:val="00F32C53"/>
    <w:rsid w:val="00F35C2D"/>
    <w:rsid w:val="00F41F6E"/>
    <w:rsid w:val="00F430C3"/>
    <w:rsid w:val="00F44B72"/>
    <w:rsid w:val="00F463E2"/>
    <w:rsid w:val="00F4691F"/>
    <w:rsid w:val="00F54E12"/>
    <w:rsid w:val="00F5503C"/>
    <w:rsid w:val="00F55FB5"/>
    <w:rsid w:val="00F60506"/>
    <w:rsid w:val="00F6163F"/>
    <w:rsid w:val="00F64839"/>
    <w:rsid w:val="00F65547"/>
    <w:rsid w:val="00F65948"/>
    <w:rsid w:val="00F75059"/>
    <w:rsid w:val="00F7509F"/>
    <w:rsid w:val="00F759D9"/>
    <w:rsid w:val="00F76E34"/>
    <w:rsid w:val="00F80EDD"/>
    <w:rsid w:val="00F81EA1"/>
    <w:rsid w:val="00F841E2"/>
    <w:rsid w:val="00F85F0A"/>
    <w:rsid w:val="00F8677A"/>
    <w:rsid w:val="00F86C41"/>
    <w:rsid w:val="00F900E8"/>
    <w:rsid w:val="00F90CAA"/>
    <w:rsid w:val="00F932FC"/>
    <w:rsid w:val="00F966BC"/>
    <w:rsid w:val="00FA0E42"/>
    <w:rsid w:val="00FA27B8"/>
    <w:rsid w:val="00FA2E92"/>
    <w:rsid w:val="00FA357A"/>
    <w:rsid w:val="00FA7DEE"/>
    <w:rsid w:val="00FB0DB9"/>
    <w:rsid w:val="00FB5DC7"/>
    <w:rsid w:val="00FB6267"/>
    <w:rsid w:val="00FB6646"/>
    <w:rsid w:val="00FC04F6"/>
    <w:rsid w:val="00FC12B0"/>
    <w:rsid w:val="00FC29C3"/>
    <w:rsid w:val="00FC37B4"/>
    <w:rsid w:val="00FD12BE"/>
    <w:rsid w:val="00FD2B06"/>
    <w:rsid w:val="00FD3604"/>
    <w:rsid w:val="00FD4515"/>
    <w:rsid w:val="00FD56F0"/>
    <w:rsid w:val="00FD76FB"/>
    <w:rsid w:val="00FE232D"/>
    <w:rsid w:val="00FE2DE1"/>
    <w:rsid w:val="00FE3FD0"/>
    <w:rsid w:val="00FF14F8"/>
    <w:rsid w:val="00FF18A9"/>
    <w:rsid w:val="00FF34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1311]" stroke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8F7C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7C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link w:val="NoSpacingChar"/>
    <w:uiPriority w:val="1"/>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styleId="ListParagraph">
    <w:name w:val="List Paragraph"/>
    <w:aliases w:val="Antes de enumeración,body 2,List Paragraph1,Normal bullet 2,List Paragraph11,Listă colorată - Accentuare 11,Bullet,Citation List,lp1,Heading x1"/>
    <w:basedOn w:val="Normal"/>
    <w:link w:val="ListParagraphChar"/>
    <w:uiPriority w:val="34"/>
    <w:qFormat/>
    <w:rsid w:val="005E76B2"/>
    <w:pPr>
      <w:tabs>
        <w:tab w:val="left" w:pos="5970"/>
      </w:tabs>
      <w:spacing w:after="0" w:line="240" w:lineRule="auto"/>
      <w:ind w:left="720"/>
      <w:contextualSpacing/>
      <w:jc w:val="both"/>
    </w:pPr>
    <w:rPr>
      <w:rFonts w:ascii="Trebuchet MS" w:eastAsia="Times New Roman" w:hAnsi="Trebuchet MS" w:cs="Times New Roman"/>
      <w:sz w:val="20"/>
      <w:szCs w:val="20"/>
      <w:lang w:val="en-US"/>
    </w:rPr>
  </w:style>
  <w:style w:type="character" w:customStyle="1" w:styleId="ListParagraphChar">
    <w:name w:val="List Paragraph Char"/>
    <w:aliases w:val="Antes de enumeración Char,body 2 Char,List Paragraph1 Char,Normal bullet 2 Char,List Paragraph11 Char,Listă colorată - Accentuare 11 Char,Bullet Char,Citation List Char,lp1 Char,Heading x1 Char"/>
    <w:link w:val="ListParagraph"/>
    <w:uiPriority w:val="34"/>
    <w:locked/>
    <w:rsid w:val="005E76B2"/>
    <w:rPr>
      <w:rFonts w:ascii="Trebuchet MS" w:eastAsia="Times New Roman" w:hAnsi="Trebuchet MS" w:cs="Times New Roman"/>
      <w:sz w:val="20"/>
      <w:szCs w:val="20"/>
    </w:rPr>
  </w:style>
  <w:style w:type="paragraph" w:customStyle="1" w:styleId="Default">
    <w:name w:val="Default"/>
    <w:rsid w:val="005E76B2"/>
    <w:pPr>
      <w:autoSpaceDE w:val="0"/>
      <w:autoSpaceDN w:val="0"/>
      <w:adjustRightInd w:val="0"/>
      <w:spacing w:after="0" w:line="240" w:lineRule="auto"/>
    </w:pPr>
    <w:rPr>
      <w:rFonts w:ascii="Calibri" w:eastAsia="Calibri" w:hAnsi="Calibri" w:cs="Calibri"/>
      <w:color w:val="000000"/>
      <w:sz w:val="24"/>
      <w:szCs w:val="24"/>
      <w:lang w:val="ro-RO"/>
    </w:rPr>
  </w:style>
  <w:style w:type="paragraph" w:styleId="FootnoteText">
    <w:name w:val="footnote text"/>
    <w:basedOn w:val="Normal"/>
    <w:link w:val="FootnoteTextChar"/>
    <w:uiPriority w:val="99"/>
    <w:semiHidden/>
    <w:unhideWhenUsed/>
    <w:rsid w:val="005E76B2"/>
    <w:pPr>
      <w:tabs>
        <w:tab w:val="left" w:pos="5970"/>
      </w:tabs>
      <w:spacing w:after="0" w:line="240" w:lineRule="auto"/>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5E76B2"/>
    <w:rPr>
      <w:rFonts w:ascii="Trebuchet MS" w:eastAsia="Times New Roman" w:hAnsi="Trebuchet MS" w:cs="Times New Roman"/>
      <w:sz w:val="20"/>
      <w:szCs w:val="20"/>
    </w:rPr>
  </w:style>
  <w:style w:type="character" w:styleId="FootnoteReference">
    <w:name w:val="footnote reference"/>
    <w:uiPriority w:val="99"/>
    <w:semiHidden/>
    <w:unhideWhenUsed/>
    <w:rsid w:val="005E76B2"/>
    <w:rPr>
      <w:vertAlign w:val="superscript"/>
    </w:rPr>
  </w:style>
  <w:style w:type="table" w:styleId="TableGrid">
    <w:name w:val="Table Grid"/>
    <w:basedOn w:val="TableNormal"/>
    <w:uiPriority w:val="59"/>
    <w:rsid w:val="005E76B2"/>
    <w:pPr>
      <w:spacing w:after="0" w:line="240" w:lineRule="auto"/>
    </w:pPr>
    <w:rPr>
      <w:rFonts w:ascii="Calibri" w:eastAsia="Calibri" w:hAnsi="Calibri" w:cs="Times New Roman"/>
      <w:lang w:val="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uiPriority w:val="1"/>
    <w:rsid w:val="005E76B2"/>
    <w:rPr>
      <w:rFonts w:ascii="Calibri" w:eastAsia="Calibri" w:hAnsi="Calibri" w:cs="Calibri"/>
      <w:lang w:val="ro-RO"/>
    </w:rPr>
  </w:style>
  <w:style w:type="character" w:styleId="CommentReference">
    <w:name w:val="annotation reference"/>
    <w:uiPriority w:val="99"/>
    <w:unhideWhenUsed/>
    <w:rsid w:val="005E76B2"/>
    <w:rPr>
      <w:sz w:val="16"/>
      <w:szCs w:val="16"/>
    </w:rPr>
  </w:style>
  <w:style w:type="paragraph" w:styleId="CommentText">
    <w:name w:val="annotation text"/>
    <w:basedOn w:val="Normal"/>
    <w:link w:val="CommentTextChar"/>
    <w:uiPriority w:val="99"/>
    <w:unhideWhenUsed/>
    <w:rsid w:val="005E76B2"/>
    <w:rPr>
      <w:rFonts w:cs="Times New Roman"/>
      <w:sz w:val="20"/>
      <w:szCs w:val="20"/>
    </w:rPr>
  </w:style>
  <w:style w:type="character" w:customStyle="1" w:styleId="CommentTextChar">
    <w:name w:val="Comment Text Char"/>
    <w:basedOn w:val="DefaultParagraphFont"/>
    <w:link w:val="CommentText"/>
    <w:uiPriority w:val="99"/>
    <w:rsid w:val="005E76B2"/>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E76B2"/>
    <w:rPr>
      <w:b/>
      <w:bCs/>
    </w:rPr>
  </w:style>
  <w:style w:type="character" w:customStyle="1" w:styleId="CommentSubjectChar">
    <w:name w:val="Comment Subject Char"/>
    <w:basedOn w:val="CommentTextChar"/>
    <w:link w:val="CommentSubject"/>
    <w:uiPriority w:val="99"/>
    <w:semiHidden/>
    <w:rsid w:val="005E76B2"/>
    <w:rPr>
      <w:rFonts w:ascii="Calibri" w:eastAsia="Calibri" w:hAnsi="Calibri" w:cs="Times New Roman"/>
      <w:b/>
      <w:bCs/>
      <w:sz w:val="20"/>
      <w:szCs w:val="20"/>
      <w:lang w:val="ro-RO"/>
    </w:rPr>
  </w:style>
  <w:style w:type="paragraph" w:customStyle="1" w:styleId="yiv4462104471msonormal">
    <w:name w:val="yiv4462104471msonormal"/>
    <w:basedOn w:val="Normal"/>
    <w:rsid w:val="00D22EC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CD2721"/>
    <w:rPr>
      <w:b/>
      <w:bCs/>
    </w:rPr>
  </w:style>
  <w:style w:type="character" w:customStyle="1" w:styleId="apple-converted-space">
    <w:name w:val="apple-converted-space"/>
    <w:basedOn w:val="DefaultParagraphFont"/>
    <w:rsid w:val="00CD2721"/>
  </w:style>
  <w:style w:type="character" w:customStyle="1" w:styleId="FontStyle135">
    <w:name w:val="Font Style135"/>
    <w:basedOn w:val="DefaultParagraphFont"/>
    <w:uiPriority w:val="99"/>
    <w:rsid w:val="00390EF2"/>
    <w:rPr>
      <w:rFonts w:ascii="Arial" w:hAnsi="Arial" w:cs="Arial"/>
      <w:sz w:val="22"/>
      <w:szCs w:val="22"/>
    </w:rPr>
  </w:style>
  <w:style w:type="paragraph" w:styleId="NormalWeb">
    <w:name w:val="Normal (Web)"/>
    <w:aliases w:val="Normal (Web) Char Char,Normal (Web) Char"/>
    <w:basedOn w:val="Normal"/>
    <w:uiPriority w:val="1"/>
    <w:qFormat/>
    <w:rsid w:val="00714D76"/>
    <w:pPr>
      <w:spacing w:before="30" w:after="0"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8F7C77"/>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8F7C77"/>
    <w:rPr>
      <w:rFonts w:asciiTheme="majorHAnsi" w:eastAsiaTheme="majorEastAsia" w:hAnsiTheme="majorHAnsi" w:cstheme="majorBidi"/>
      <w:b/>
      <w:bCs/>
      <w:color w:val="4F81BD" w:themeColor="accent1"/>
      <w:sz w:val="26"/>
      <w:szCs w:val="26"/>
      <w:lang w:val="ro-RO"/>
    </w:rPr>
  </w:style>
  <w:style w:type="paragraph" w:styleId="TOCHeading">
    <w:name w:val="TOC Heading"/>
    <w:basedOn w:val="Heading1"/>
    <w:next w:val="Normal"/>
    <w:uiPriority w:val="39"/>
    <w:semiHidden/>
    <w:unhideWhenUsed/>
    <w:qFormat/>
    <w:rsid w:val="00140832"/>
    <w:pPr>
      <w:outlineLvl w:val="9"/>
    </w:pPr>
    <w:rPr>
      <w:lang w:val="en-US"/>
    </w:rPr>
  </w:style>
  <w:style w:type="paragraph" w:styleId="TOC1">
    <w:name w:val="toc 1"/>
    <w:basedOn w:val="Normal"/>
    <w:next w:val="Normal"/>
    <w:autoRedefine/>
    <w:uiPriority w:val="39"/>
    <w:unhideWhenUsed/>
    <w:rsid w:val="00140832"/>
    <w:pPr>
      <w:spacing w:after="100"/>
    </w:pPr>
  </w:style>
  <w:style w:type="paragraph" w:styleId="TOC2">
    <w:name w:val="toc 2"/>
    <w:basedOn w:val="Normal"/>
    <w:next w:val="Normal"/>
    <w:autoRedefine/>
    <w:uiPriority w:val="39"/>
    <w:unhideWhenUsed/>
    <w:rsid w:val="00140832"/>
    <w:pPr>
      <w:spacing w:after="100"/>
      <w:ind w:left="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valea-trotusului.ro" TargetMode="External"/><Relationship Id="rId13" Type="http://schemas.openxmlformats.org/officeDocument/2006/relationships/hyperlink" Target="http://www.afir.inf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afir.inf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valea-trotusului.ro" TargetMode="External"/><Relationship Id="rId5" Type="http://schemas.openxmlformats.org/officeDocument/2006/relationships/webSettings" Target="webSettings.xml"/><Relationship Id="rId15" Type="http://schemas.openxmlformats.org/officeDocument/2006/relationships/hyperlink" Target="http://www.afir.info" TargetMode="External"/><Relationship Id="rId23" Type="http://schemas.openxmlformats.org/officeDocument/2006/relationships/theme" Target="theme/theme1.xml"/><Relationship Id="rId10" Type="http://schemas.openxmlformats.org/officeDocument/2006/relationships/hyperlink" Target="http://www.gal-valea-trotusului.r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fir.info"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GHID%20LUCRU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3B12A-DAC6-4447-A104-7CF71FE8C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GHID LUCRU_2</Template>
  <TotalTime>6772</TotalTime>
  <Pages>51</Pages>
  <Words>18094</Words>
  <Characters>103142</Characters>
  <Application>Microsoft Office Word</Application>
  <DocSecurity>0</DocSecurity>
  <Lines>859</Lines>
  <Paragraphs>241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PERSONALDOC</cp:lastModifiedBy>
  <cp:revision>51</cp:revision>
  <cp:lastPrinted>2018-07-12T09:41:00Z</cp:lastPrinted>
  <dcterms:created xsi:type="dcterms:W3CDTF">2017-03-25T10:04:00Z</dcterms:created>
  <dcterms:modified xsi:type="dcterms:W3CDTF">2018-07-19T12:37:00Z</dcterms:modified>
</cp:coreProperties>
</file>