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6B2" w:rsidRPr="00695B8E" w:rsidRDefault="005E76B2" w:rsidP="00E22B19">
      <w:pPr>
        <w:tabs>
          <w:tab w:val="left" w:pos="9072"/>
        </w:tabs>
        <w:jc w:val="center"/>
        <w:rPr>
          <w:rFonts w:ascii="Times New Roman" w:eastAsia="Trebuchet MS" w:hAnsi="Times New Roman"/>
          <w:sz w:val="28"/>
          <w:szCs w:val="28"/>
        </w:rPr>
      </w:pPr>
      <w:r w:rsidRPr="00695B8E">
        <w:rPr>
          <w:rFonts w:ascii="Times New Roman" w:eastAsia="Trebuchet MS" w:hAnsi="Times New Roman"/>
          <w:sz w:val="28"/>
          <w:szCs w:val="28"/>
        </w:rPr>
        <w:t>ASOCIATIA GRUPUL DE ACTIUNE LOCALA VALEA TROTUSULUI BACAU</w:t>
      </w:r>
    </w:p>
    <w:p w:rsidR="005E76B2" w:rsidRPr="00695B8E" w:rsidRDefault="005E76B2" w:rsidP="005E76B2">
      <w:pPr>
        <w:jc w:val="center"/>
        <w:rPr>
          <w:rFonts w:ascii="Times New Roman" w:hAnsi="Times New Roman"/>
          <w:sz w:val="28"/>
          <w:szCs w:val="28"/>
        </w:rPr>
      </w:pPr>
    </w:p>
    <w:p w:rsidR="005E76B2" w:rsidRPr="00695B8E" w:rsidRDefault="005E76B2" w:rsidP="005E76B2">
      <w:pPr>
        <w:jc w:val="center"/>
        <w:rPr>
          <w:rFonts w:ascii="Times New Roman" w:eastAsia="Trebuchet MS" w:hAnsi="Times New Roman"/>
          <w:sz w:val="28"/>
          <w:szCs w:val="28"/>
        </w:rPr>
      </w:pPr>
      <w:r w:rsidRPr="00695B8E">
        <w:rPr>
          <w:rFonts w:ascii="Times New Roman" w:eastAsia="Trebuchet MS" w:hAnsi="Times New Roman"/>
          <w:sz w:val="28"/>
          <w:szCs w:val="28"/>
        </w:rPr>
        <w:t>2014–</w:t>
      </w:r>
      <w:r w:rsidRPr="00695B8E">
        <w:rPr>
          <w:rFonts w:ascii="Times New Roman" w:eastAsia="Trebuchet MS" w:hAnsi="Times New Roman"/>
          <w:w w:val="103"/>
          <w:sz w:val="28"/>
          <w:szCs w:val="28"/>
        </w:rPr>
        <w:t>2</w:t>
      </w:r>
      <w:r w:rsidRPr="00695B8E">
        <w:rPr>
          <w:rFonts w:ascii="Times New Roman" w:eastAsia="Trebuchet MS" w:hAnsi="Times New Roman"/>
          <w:spacing w:val="1"/>
          <w:w w:val="103"/>
          <w:sz w:val="28"/>
          <w:szCs w:val="28"/>
        </w:rPr>
        <w:t>0</w:t>
      </w:r>
      <w:r w:rsidRPr="00695B8E">
        <w:rPr>
          <w:rFonts w:ascii="Times New Roman" w:eastAsia="Trebuchet MS" w:hAnsi="Times New Roman"/>
          <w:w w:val="103"/>
          <w:sz w:val="28"/>
          <w:szCs w:val="28"/>
        </w:rPr>
        <w:t>20</w:t>
      </w:r>
    </w:p>
    <w:p w:rsidR="00B54511" w:rsidRDefault="00B54511" w:rsidP="00B54511">
      <w:pPr>
        <w:rPr>
          <w:rFonts w:ascii="Times New Roman" w:hAnsi="Times New Roman"/>
          <w:sz w:val="28"/>
          <w:szCs w:val="28"/>
        </w:rPr>
      </w:pPr>
    </w:p>
    <w:p w:rsidR="00B54511" w:rsidRDefault="00B54511" w:rsidP="00B54511">
      <w:pPr>
        <w:rPr>
          <w:rFonts w:ascii="Times New Roman" w:hAnsi="Times New Roman"/>
          <w:sz w:val="28"/>
          <w:szCs w:val="28"/>
        </w:rPr>
      </w:pPr>
    </w:p>
    <w:p w:rsidR="00B54511" w:rsidRPr="00695B8E" w:rsidRDefault="00B54511" w:rsidP="00B54511">
      <w:pPr>
        <w:rPr>
          <w:rFonts w:ascii="Times New Roman" w:hAnsi="Times New Roman"/>
          <w:sz w:val="28"/>
          <w:szCs w:val="28"/>
        </w:rPr>
      </w:pPr>
    </w:p>
    <w:p w:rsidR="00B54511" w:rsidRPr="00695B8E" w:rsidRDefault="00B54511" w:rsidP="00B54511">
      <w:pPr>
        <w:jc w:val="center"/>
        <w:rPr>
          <w:rFonts w:ascii="Times New Roman" w:hAnsi="Times New Roman"/>
          <w:sz w:val="28"/>
          <w:szCs w:val="28"/>
        </w:rPr>
      </w:pPr>
    </w:p>
    <w:p w:rsidR="00B54511" w:rsidRPr="00695B8E" w:rsidRDefault="008E12DF" w:rsidP="00B54511">
      <w:pPr>
        <w:jc w:val="center"/>
        <w:rPr>
          <w:rFonts w:ascii="Times New Roman" w:hAnsi="Times New Roman"/>
          <w:sz w:val="28"/>
          <w:szCs w:val="28"/>
        </w:rPr>
      </w:pPr>
      <w:r>
        <w:rPr>
          <w:rFonts w:ascii="Times New Roman" w:hAnsi="Times New Roman"/>
          <w:noProof/>
          <w:sz w:val="28"/>
          <w:szCs w:val="28"/>
          <w:lang w:val="en-US"/>
        </w:rPr>
        <w:pict>
          <v:rect id="_x0000_s1043" style="position:absolute;left:0;text-align:left;margin-left:-9.55pt;margin-top:2.3pt;width:498.75pt;height:133.5pt;z-index:-251640832" fillcolor="#c6d9f1 [671]" strokecolor="#0070c0">
            <v:shadow on="t" opacity=".5" offset="-6pt,-6pt"/>
          </v:rect>
        </w:pict>
      </w:r>
    </w:p>
    <w:p w:rsidR="00B54511" w:rsidRPr="00695B8E" w:rsidRDefault="00B54511" w:rsidP="00B54511">
      <w:pPr>
        <w:jc w:val="center"/>
        <w:rPr>
          <w:rFonts w:ascii="Times New Roman" w:eastAsia="Trebuchet MS" w:hAnsi="Times New Roman"/>
          <w:sz w:val="28"/>
          <w:szCs w:val="28"/>
        </w:rPr>
      </w:pPr>
      <w:r w:rsidRPr="00695B8E">
        <w:rPr>
          <w:rFonts w:ascii="Times New Roman" w:eastAsia="Trebuchet MS" w:hAnsi="Times New Roman"/>
          <w:spacing w:val="-2"/>
          <w:sz w:val="28"/>
          <w:szCs w:val="28"/>
        </w:rPr>
        <w:t>G</w:t>
      </w:r>
      <w:r w:rsidRPr="00695B8E">
        <w:rPr>
          <w:rFonts w:ascii="Times New Roman" w:eastAsia="Trebuchet MS" w:hAnsi="Times New Roman"/>
          <w:sz w:val="28"/>
          <w:szCs w:val="28"/>
        </w:rPr>
        <w:t>HID</w:t>
      </w:r>
      <w:r w:rsidRPr="00695B8E">
        <w:rPr>
          <w:rFonts w:ascii="Times New Roman" w:eastAsia="Trebuchet MS" w:hAnsi="Times New Roman"/>
          <w:spacing w:val="2"/>
          <w:sz w:val="28"/>
          <w:szCs w:val="28"/>
        </w:rPr>
        <w:t>U</w:t>
      </w:r>
      <w:r w:rsidRPr="00695B8E">
        <w:rPr>
          <w:rFonts w:ascii="Times New Roman" w:eastAsia="Trebuchet MS" w:hAnsi="Times New Roman"/>
          <w:sz w:val="28"/>
          <w:szCs w:val="28"/>
        </w:rPr>
        <w:t>L</w:t>
      </w:r>
      <w:r w:rsidRPr="00695B8E">
        <w:rPr>
          <w:rFonts w:ascii="Times New Roman" w:eastAsia="Trebuchet MS" w:hAnsi="Times New Roman"/>
          <w:spacing w:val="22"/>
          <w:sz w:val="28"/>
          <w:szCs w:val="28"/>
        </w:rPr>
        <w:t xml:space="preserve"> </w:t>
      </w:r>
      <w:r w:rsidRPr="00695B8E">
        <w:rPr>
          <w:rFonts w:ascii="Times New Roman" w:eastAsia="Trebuchet MS" w:hAnsi="Times New Roman"/>
          <w:spacing w:val="1"/>
          <w:w w:val="103"/>
          <w:sz w:val="28"/>
          <w:szCs w:val="28"/>
        </w:rPr>
        <w:t>S</w:t>
      </w:r>
      <w:r w:rsidRPr="00695B8E">
        <w:rPr>
          <w:rFonts w:ascii="Times New Roman" w:eastAsia="Trebuchet MS" w:hAnsi="Times New Roman"/>
          <w:w w:val="103"/>
          <w:sz w:val="28"/>
          <w:szCs w:val="28"/>
        </w:rPr>
        <w:t>OLICITANT</w:t>
      </w:r>
      <w:r w:rsidRPr="00695B8E">
        <w:rPr>
          <w:rFonts w:ascii="Times New Roman" w:eastAsia="Trebuchet MS" w:hAnsi="Times New Roman"/>
          <w:spacing w:val="1"/>
          <w:w w:val="103"/>
          <w:sz w:val="28"/>
          <w:szCs w:val="28"/>
        </w:rPr>
        <w:t>UL</w:t>
      </w:r>
      <w:r w:rsidRPr="00695B8E">
        <w:rPr>
          <w:rFonts w:ascii="Times New Roman" w:eastAsia="Trebuchet MS" w:hAnsi="Times New Roman"/>
          <w:w w:val="103"/>
          <w:sz w:val="28"/>
          <w:szCs w:val="28"/>
        </w:rPr>
        <w:t>UI</w:t>
      </w:r>
    </w:p>
    <w:p w:rsidR="00B54511" w:rsidRPr="00695B8E" w:rsidRDefault="00B54511" w:rsidP="00B54511">
      <w:pPr>
        <w:jc w:val="center"/>
        <w:rPr>
          <w:rFonts w:ascii="Times New Roman" w:eastAsia="Trebuchet MS" w:hAnsi="Times New Roman"/>
          <w:sz w:val="28"/>
          <w:szCs w:val="28"/>
        </w:rPr>
      </w:pPr>
    </w:p>
    <w:p w:rsidR="00B54511" w:rsidRPr="00EF3CD8" w:rsidRDefault="00B54511" w:rsidP="00B54511">
      <w:pPr>
        <w:jc w:val="center"/>
        <w:rPr>
          <w:rFonts w:ascii="Times New Roman" w:eastAsia="Trebuchet MS" w:hAnsi="Times New Roman" w:cs="Times New Roman"/>
          <w:sz w:val="28"/>
          <w:szCs w:val="28"/>
        </w:rPr>
      </w:pPr>
      <w:r w:rsidRPr="00EF3CD8">
        <w:rPr>
          <w:rFonts w:ascii="Times New Roman" w:eastAsia="Trebuchet MS" w:hAnsi="Times New Roman" w:cs="Times New Roman"/>
          <w:sz w:val="28"/>
          <w:szCs w:val="28"/>
        </w:rPr>
        <w:t>M</w:t>
      </w:r>
      <w:r w:rsidRPr="00EF3CD8">
        <w:rPr>
          <w:rFonts w:ascii="Times New Roman" w:eastAsia="Trebuchet MS" w:hAnsi="Times New Roman" w:cs="Times New Roman"/>
          <w:spacing w:val="1"/>
          <w:sz w:val="28"/>
          <w:szCs w:val="28"/>
        </w:rPr>
        <w:t>Ă</w:t>
      </w:r>
      <w:r w:rsidRPr="00EF3CD8">
        <w:rPr>
          <w:rFonts w:ascii="Times New Roman" w:eastAsia="Trebuchet MS" w:hAnsi="Times New Roman" w:cs="Times New Roman"/>
          <w:sz w:val="28"/>
          <w:szCs w:val="28"/>
        </w:rPr>
        <w:t>SUR</w:t>
      </w:r>
      <w:r w:rsidR="007F2B9A" w:rsidRPr="00EF3CD8">
        <w:rPr>
          <w:rFonts w:ascii="Times New Roman" w:eastAsia="Trebuchet MS" w:hAnsi="Times New Roman" w:cs="Times New Roman"/>
          <w:sz w:val="28"/>
          <w:szCs w:val="28"/>
        </w:rPr>
        <w:t>A</w:t>
      </w:r>
      <w:r w:rsidRPr="00EF3CD8">
        <w:rPr>
          <w:rFonts w:ascii="Times New Roman" w:eastAsia="Trebuchet MS" w:hAnsi="Times New Roman" w:cs="Times New Roman"/>
          <w:spacing w:val="24"/>
          <w:sz w:val="28"/>
          <w:szCs w:val="28"/>
        </w:rPr>
        <w:t xml:space="preserve"> </w:t>
      </w:r>
      <w:r w:rsidR="00EF3CD8" w:rsidRPr="00EF3CD8">
        <w:rPr>
          <w:rFonts w:ascii="Times New Roman" w:eastAsia="Trebuchet MS" w:hAnsi="Times New Roman" w:cs="Times New Roman"/>
          <w:sz w:val="28"/>
          <w:szCs w:val="28"/>
        </w:rPr>
        <w:t>1</w:t>
      </w:r>
      <w:r w:rsidRPr="00EF3CD8">
        <w:rPr>
          <w:rFonts w:ascii="Times New Roman" w:eastAsia="Trebuchet MS" w:hAnsi="Times New Roman" w:cs="Times New Roman"/>
          <w:spacing w:val="5"/>
          <w:sz w:val="28"/>
          <w:szCs w:val="28"/>
        </w:rPr>
        <w:t>/</w:t>
      </w:r>
      <w:r w:rsidR="00EF3CD8" w:rsidRPr="00EF3CD8">
        <w:rPr>
          <w:rFonts w:ascii="Times New Roman" w:eastAsia="Trebuchet MS" w:hAnsi="Times New Roman" w:cs="Times New Roman"/>
          <w:spacing w:val="5"/>
          <w:sz w:val="28"/>
          <w:szCs w:val="28"/>
        </w:rPr>
        <w:t>1</w:t>
      </w:r>
      <w:r w:rsidRPr="00EF3CD8">
        <w:rPr>
          <w:rFonts w:ascii="Times New Roman" w:eastAsia="Trebuchet MS" w:hAnsi="Times New Roman" w:cs="Times New Roman"/>
          <w:spacing w:val="5"/>
          <w:sz w:val="28"/>
          <w:szCs w:val="28"/>
        </w:rPr>
        <w:t xml:space="preserve">A </w:t>
      </w:r>
      <w:r w:rsidRPr="00EF3CD8">
        <w:rPr>
          <w:rFonts w:ascii="Times New Roman" w:eastAsia="Trebuchet MS" w:hAnsi="Times New Roman" w:cs="Times New Roman"/>
          <w:sz w:val="28"/>
          <w:szCs w:val="28"/>
        </w:rPr>
        <w:t>– “Spr</w:t>
      </w:r>
      <w:r w:rsidR="000A22F6">
        <w:rPr>
          <w:rFonts w:ascii="Times New Roman" w:eastAsia="Trebuchet MS" w:hAnsi="Times New Roman" w:cs="Times New Roman"/>
          <w:sz w:val="28"/>
          <w:szCs w:val="28"/>
        </w:rPr>
        <w:t>ijinirea î</w:t>
      </w:r>
      <w:r w:rsidR="007F2B9A" w:rsidRPr="00EF3CD8">
        <w:rPr>
          <w:rFonts w:ascii="Times New Roman" w:eastAsia="Trebuchet MS" w:hAnsi="Times New Roman" w:cs="Times New Roman"/>
          <w:sz w:val="28"/>
          <w:szCs w:val="28"/>
        </w:rPr>
        <w:t>nființă</w:t>
      </w:r>
      <w:r w:rsidRPr="00EF3CD8">
        <w:rPr>
          <w:rFonts w:ascii="Times New Roman" w:eastAsia="Trebuchet MS" w:hAnsi="Times New Roman" w:cs="Times New Roman"/>
          <w:sz w:val="28"/>
          <w:szCs w:val="28"/>
        </w:rPr>
        <w:t>rii de forme asociative de cooperare“</w:t>
      </w:r>
    </w:p>
    <w:p w:rsidR="005E76B2" w:rsidRPr="00EF3CD8" w:rsidRDefault="005E76B2" w:rsidP="005E76B2">
      <w:pPr>
        <w:rPr>
          <w:rFonts w:ascii="Times New Roman" w:hAnsi="Times New Roman" w:cs="Times New Roman"/>
          <w:sz w:val="28"/>
          <w:szCs w:val="28"/>
        </w:rP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B54511" w:rsidRDefault="00B54511" w:rsidP="005E76B2">
      <w:pPr>
        <w:jc w:val="center"/>
      </w:pPr>
    </w:p>
    <w:p w:rsidR="00B54511" w:rsidRDefault="00B54511" w:rsidP="005E76B2">
      <w:pPr>
        <w:jc w:val="center"/>
      </w:pPr>
    </w:p>
    <w:p w:rsidR="00B54511" w:rsidRDefault="00B54511" w:rsidP="005E76B2">
      <w:pPr>
        <w:jc w:val="center"/>
      </w:pPr>
    </w:p>
    <w:p w:rsidR="00B54511" w:rsidRDefault="00B54511" w:rsidP="005E76B2">
      <w:pPr>
        <w:jc w:val="center"/>
      </w:pPr>
    </w:p>
    <w:p w:rsidR="00B54511" w:rsidRDefault="00B54511" w:rsidP="005E76B2">
      <w:pPr>
        <w:jc w:val="center"/>
      </w:pPr>
    </w:p>
    <w:p w:rsidR="005E76B2" w:rsidRPr="007F2B9A" w:rsidRDefault="005E76B2" w:rsidP="00B54511">
      <w:pPr>
        <w:rPr>
          <w:rFonts w:ascii="Times New Roman" w:hAnsi="Times New Roman" w:cs="Times New Roman"/>
        </w:rPr>
      </w:pPr>
    </w:p>
    <w:p w:rsidR="005E76B2" w:rsidRPr="007F2B9A" w:rsidRDefault="00B94BFE" w:rsidP="007F2B9A">
      <w:pPr>
        <w:rPr>
          <w:rFonts w:ascii="Times New Roman" w:hAnsi="Times New Roman" w:cs="Times New Roman"/>
        </w:rPr>
      </w:pPr>
      <w:r>
        <w:rPr>
          <w:rFonts w:ascii="Times New Roman" w:hAnsi="Times New Roman" w:cs="Times New Roman"/>
        </w:rPr>
        <w:t>VARIANTA  0</w:t>
      </w:r>
      <w:r w:rsidR="003C0CBD">
        <w:rPr>
          <w:rFonts w:ascii="Times New Roman" w:hAnsi="Times New Roman" w:cs="Times New Roman"/>
        </w:rPr>
        <w:t>3</w:t>
      </w:r>
      <w:r>
        <w:rPr>
          <w:rFonts w:ascii="Times New Roman" w:hAnsi="Times New Roman" w:cs="Times New Roman"/>
        </w:rPr>
        <w:t>_</w:t>
      </w:r>
      <w:r w:rsidR="003C0CBD">
        <w:rPr>
          <w:rFonts w:ascii="Times New Roman" w:hAnsi="Times New Roman" w:cs="Times New Roman"/>
        </w:rPr>
        <w:t>august 2018</w:t>
      </w:r>
    </w:p>
    <w:p w:rsidR="005E76B2" w:rsidRDefault="005E76B2" w:rsidP="005E76B2">
      <w:pPr>
        <w:rPr>
          <w:rFonts w:ascii="Times New Roman" w:hAnsi="Times New Roman"/>
          <w:sz w:val="24"/>
          <w:szCs w:val="24"/>
        </w:rPr>
      </w:pPr>
    </w:p>
    <w:p w:rsidR="00B54511" w:rsidRDefault="00B54511" w:rsidP="00B54511">
      <w:r>
        <w:rPr>
          <w:rFonts w:ascii="Times New Roman" w:hAnsi="Times New Roman"/>
          <w:sz w:val="24"/>
          <w:szCs w:val="24"/>
        </w:rPr>
        <w:t xml:space="preserve">Ghidul solicitantului Masura </w:t>
      </w:r>
      <w:r w:rsidRPr="0057215A">
        <w:rPr>
          <w:rFonts w:ascii="Times New Roman" w:hAnsi="Times New Roman"/>
          <w:sz w:val="24"/>
          <w:szCs w:val="24"/>
        </w:rPr>
        <w:t xml:space="preserve">1 </w:t>
      </w:r>
      <w:r>
        <w:rPr>
          <w:rFonts w:ascii="Times New Roman" w:hAnsi="Times New Roman"/>
          <w:sz w:val="24"/>
          <w:szCs w:val="24"/>
        </w:rPr>
        <w:t>/1A</w:t>
      </w:r>
      <w:r w:rsidR="00EF3CD8">
        <w:rPr>
          <w:rFonts w:ascii="Times New Roman" w:hAnsi="Times New Roman"/>
          <w:sz w:val="24"/>
          <w:szCs w:val="24"/>
        </w:rPr>
        <w:t>– “Sprijinirea inființă</w:t>
      </w:r>
      <w:r w:rsidRPr="0057215A">
        <w:rPr>
          <w:rFonts w:ascii="Times New Roman" w:hAnsi="Times New Roman"/>
          <w:sz w:val="24"/>
          <w:szCs w:val="24"/>
        </w:rPr>
        <w:t>rii de forme asociative de cooperare”</w:t>
      </w:r>
    </w:p>
    <w:p w:rsidR="00B54511" w:rsidRDefault="00B54511" w:rsidP="00B54511">
      <w:pPr>
        <w:autoSpaceDE w:val="0"/>
        <w:autoSpaceDN w:val="0"/>
        <w:adjustRightInd w:val="0"/>
        <w:ind w:left="3540"/>
        <w:rPr>
          <w:rFonts w:ascii="Times New Roman" w:hAnsi="Times New Roman"/>
          <w:i/>
          <w:iCs/>
          <w:color w:val="000000"/>
          <w:sz w:val="24"/>
          <w:szCs w:val="24"/>
        </w:rPr>
      </w:pPr>
      <w:r w:rsidRPr="008610B5">
        <w:rPr>
          <w:rFonts w:ascii="Times New Roman" w:hAnsi="Times New Roman"/>
          <w:i/>
          <w:iCs/>
          <w:color w:val="000000"/>
          <w:sz w:val="24"/>
          <w:szCs w:val="24"/>
        </w:rPr>
        <w:t xml:space="preserve">Ghidul Solicitantului este un material de informare tehnică a potenţialilor beneficiari ai </w:t>
      </w:r>
      <w:r>
        <w:rPr>
          <w:rFonts w:ascii="Times New Roman" w:hAnsi="Times New Roman"/>
          <w:i/>
          <w:iCs/>
          <w:color w:val="000000"/>
          <w:sz w:val="24"/>
          <w:szCs w:val="24"/>
        </w:rPr>
        <w:t>Asociatiei GAL Valea Trotusului Bacau</w:t>
      </w:r>
      <w:r w:rsidRPr="008610B5">
        <w:rPr>
          <w:rFonts w:ascii="Times New Roman" w:hAnsi="Times New Roman"/>
          <w:i/>
          <w:iCs/>
          <w:color w:val="000000"/>
          <w:sz w:val="24"/>
          <w:szCs w:val="24"/>
        </w:rPr>
        <w:t xml:space="preserve"> şi constituie un suport informativ complex pentru întocmirea proiectului conform cerinţelor specifice ale PNDR 2014-2020. </w:t>
      </w:r>
    </w:p>
    <w:p w:rsidR="00B54511" w:rsidRPr="008610B5" w:rsidRDefault="00B54511" w:rsidP="00B54511">
      <w:pPr>
        <w:autoSpaceDE w:val="0"/>
        <w:autoSpaceDN w:val="0"/>
        <w:adjustRightInd w:val="0"/>
        <w:ind w:left="3540"/>
        <w:rPr>
          <w:rFonts w:ascii="Times New Roman" w:hAnsi="Times New Roman"/>
          <w:i/>
          <w:iCs/>
          <w:color w:val="000000"/>
          <w:sz w:val="24"/>
          <w:szCs w:val="24"/>
        </w:rPr>
      </w:pPr>
    </w:p>
    <w:p w:rsidR="00B54511" w:rsidRPr="008610B5" w:rsidRDefault="00B54511" w:rsidP="00B54511">
      <w:pPr>
        <w:autoSpaceDE w:val="0"/>
        <w:autoSpaceDN w:val="0"/>
        <w:adjustRightInd w:val="0"/>
        <w:ind w:left="3540"/>
        <w:rPr>
          <w:rFonts w:ascii="Times New Roman" w:hAnsi="Times New Roman"/>
          <w:color w:val="000000"/>
          <w:sz w:val="24"/>
          <w:szCs w:val="24"/>
        </w:rPr>
      </w:pPr>
      <w:r w:rsidRPr="008610B5">
        <w:rPr>
          <w:rFonts w:ascii="Times New Roman" w:hAnsi="Times New Roman"/>
          <w:i/>
          <w:iCs/>
          <w:color w:val="000000"/>
          <w:sz w:val="24"/>
          <w:szCs w:val="24"/>
        </w:rPr>
        <w:t xml:space="preserve">Ghidul Solicitantului prezintă regulile pentru pregătirea, întocmirea și depunerea proiectului de investiţii, precum și modalitatea de selecţie, aprobare şi derulare a proiectului dumneavoastră. De asemenea, conţine lista indicativă a tipurilor de investiţii pentru care se acordă fonduri nerambursabile, documentele, avizele şi acordurile pe care trebuie să le prezentaţi, modelul Cererii de Finanţare, ale Contractului de Finanţare, precum și alte informaţii utile realizării proiectului şi completării corecte a documentelor. </w:t>
      </w:r>
    </w:p>
    <w:p w:rsidR="00B54511" w:rsidRPr="008610B5" w:rsidRDefault="00B54511" w:rsidP="00B54511">
      <w:pPr>
        <w:autoSpaceDE w:val="0"/>
        <w:autoSpaceDN w:val="0"/>
        <w:adjustRightInd w:val="0"/>
        <w:ind w:left="3540"/>
        <w:rPr>
          <w:rFonts w:ascii="Times New Roman" w:hAnsi="Times New Roman"/>
          <w:i/>
          <w:iCs/>
          <w:color w:val="000000"/>
          <w:sz w:val="24"/>
          <w:szCs w:val="24"/>
        </w:rPr>
      </w:pPr>
    </w:p>
    <w:p w:rsidR="00B54511" w:rsidRDefault="00B54511" w:rsidP="00B54511">
      <w:pPr>
        <w:autoSpaceDE w:val="0"/>
        <w:autoSpaceDN w:val="0"/>
        <w:adjustRightInd w:val="0"/>
        <w:ind w:left="3540"/>
        <w:rPr>
          <w:rFonts w:ascii="Times New Roman" w:hAnsi="Times New Roman"/>
          <w:i/>
          <w:iCs/>
          <w:sz w:val="24"/>
          <w:szCs w:val="24"/>
        </w:rPr>
      </w:pPr>
      <w:r w:rsidRPr="008610B5">
        <w:rPr>
          <w:rFonts w:ascii="Times New Roman" w:hAnsi="Times New Roman"/>
          <w:i/>
          <w:iCs/>
          <w:color w:val="000000"/>
          <w:sz w:val="24"/>
          <w:szCs w:val="24"/>
        </w:rPr>
        <w:t xml:space="preserve">Ghidul Solicitantului, precum şi documentele anexate pot suferi rectificări din cauza modificărilor legislative naţionale şi europene sau procedurale – varianta actualizată este publicată pe pagina de internet </w:t>
      </w:r>
      <w:hyperlink r:id="rId8" w:history="1">
        <w:r w:rsidRPr="00F4385A">
          <w:rPr>
            <w:rStyle w:val="Hyperlink"/>
            <w:rFonts w:ascii="Times New Roman" w:hAnsi="Times New Roman"/>
            <w:i/>
            <w:iCs/>
            <w:sz w:val="24"/>
            <w:szCs w:val="24"/>
          </w:rPr>
          <w:t>www.gal-valea-trotusului.ro</w:t>
        </w:r>
      </w:hyperlink>
    </w:p>
    <w:p w:rsidR="00B54511" w:rsidRPr="008610B5" w:rsidRDefault="00B54511" w:rsidP="00B54511">
      <w:pPr>
        <w:autoSpaceDE w:val="0"/>
        <w:autoSpaceDN w:val="0"/>
        <w:adjustRightInd w:val="0"/>
        <w:ind w:left="3540"/>
        <w:rPr>
          <w:rFonts w:ascii="Times New Roman" w:hAnsi="Times New Roman"/>
          <w:i/>
          <w:iCs/>
          <w:color w:val="000000"/>
          <w:sz w:val="24"/>
          <w:szCs w:val="24"/>
        </w:rPr>
      </w:pPr>
    </w:p>
    <w:p w:rsidR="005E76B2" w:rsidRDefault="005E76B2" w:rsidP="005E76B2"/>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jc w:val="center"/>
      </w:pPr>
    </w:p>
    <w:p w:rsidR="005E76B2" w:rsidRDefault="005E76B2" w:rsidP="005E76B2">
      <w:pPr>
        <w:autoSpaceDE w:val="0"/>
        <w:autoSpaceDN w:val="0"/>
        <w:adjustRightInd w:val="0"/>
      </w:pPr>
    </w:p>
    <w:p w:rsidR="003C0CBD" w:rsidRPr="003A10AD" w:rsidRDefault="003C0CBD" w:rsidP="005E76B2">
      <w:pPr>
        <w:autoSpaceDE w:val="0"/>
        <w:autoSpaceDN w:val="0"/>
        <w:adjustRightInd w:val="0"/>
        <w:rPr>
          <w:rFonts w:ascii="Times New Roman" w:hAnsi="Times New Roman" w:cs="Times New Roman"/>
          <w:color w:val="000000"/>
        </w:rPr>
      </w:pPr>
    </w:p>
    <w:sdt>
      <w:sdtPr>
        <w:rPr>
          <w:rFonts w:ascii="Calibri" w:eastAsia="Calibri" w:hAnsi="Calibri" w:cs="Calibri"/>
          <w:b w:val="0"/>
          <w:bCs w:val="0"/>
          <w:color w:val="auto"/>
          <w:sz w:val="22"/>
          <w:szCs w:val="22"/>
          <w:u w:val="single"/>
          <w:lang w:val="ro-RO"/>
        </w:rPr>
        <w:id w:val="7776697"/>
        <w:docPartObj>
          <w:docPartGallery w:val="Table of Contents"/>
          <w:docPartUnique/>
        </w:docPartObj>
      </w:sdtPr>
      <w:sdtContent>
        <w:p w:rsidR="00487A94" w:rsidRDefault="00487A94">
          <w:pPr>
            <w:pStyle w:val="TOCHeading"/>
          </w:pPr>
          <w:r>
            <w:t>CUPRINS</w:t>
          </w:r>
        </w:p>
        <w:p w:rsidR="00487A94" w:rsidRPr="00487A94" w:rsidRDefault="00487A94" w:rsidP="00487A94">
          <w:pPr>
            <w:rPr>
              <w:lang w:val="en-US"/>
            </w:rPr>
          </w:pPr>
        </w:p>
        <w:p w:rsidR="00487A94" w:rsidRDefault="008E12DF">
          <w:pPr>
            <w:pStyle w:val="TOC1"/>
            <w:tabs>
              <w:tab w:val="right" w:leader="dot" w:pos="9685"/>
            </w:tabs>
            <w:rPr>
              <w:noProof/>
            </w:rPr>
          </w:pPr>
          <w:r>
            <w:fldChar w:fldCharType="begin"/>
          </w:r>
          <w:r w:rsidR="00487A94">
            <w:instrText xml:space="preserve"> TOC \o "1-3" \h \z \u </w:instrText>
          </w:r>
          <w:r>
            <w:fldChar w:fldCharType="separate"/>
          </w:r>
          <w:hyperlink w:anchor="_Toc499129258" w:history="1">
            <w:r w:rsidR="00487A94" w:rsidRPr="001867FE">
              <w:rPr>
                <w:rStyle w:val="Hyperlink"/>
                <w:noProof/>
              </w:rPr>
              <w:t>CAPITOLUL 1: DEFINIȚII ȘI ABREVIERI</w:t>
            </w:r>
            <w:r w:rsidR="00487A94">
              <w:rPr>
                <w:noProof/>
                <w:webHidden/>
              </w:rPr>
              <w:tab/>
            </w:r>
            <w:r>
              <w:rPr>
                <w:noProof/>
                <w:webHidden/>
              </w:rPr>
              <w:fldChar w:fldCharType="begin"/>
            </w:r>
            <w:r w:rsidR="00487A94">
              <w:rPr>
                <w:noProof/>
                <w:webHidden/>
              </w:rPr>
              <w:instrText xml:space="preserve"> PAGEREF _Toc499129258 \h </w:instrText>
            </w:r>
            <w:r>
              <w:rPr>
                <w:noProof/>
                <w:webHidden/>
              </w:rPr>
            </w:r>
            <w:r>
              <w:rPr>
                <w:noProof/>
                <w:webHidden/>
              </w:rPr>
              <w:fldChar w:fldCharType="separate"/>
            </w:r>
            <w:r w:rsidR="00945211">
              <w:rPr>
                <w:noProof/>
                <w:webHidden/>
              </w:rPr>
              <w:t>5</w:t>
            </w:r>
            <w:r>
              <w:rPr>
                <w:noProof/>
                <w:webHidden/>
              </w:rPr>
              <w:fldChar w:fldCharType="end"/>
            </w:r>
          </w:hyperlink>
        </w:p>
        <w:p w:rsidR="00487A94" w:rsidRDefault="008E12DF">
          <w:pPr>
            <w:pStyle w:val="TOC2"/>
            <w:tabs>
              <w:tab w:val="right" w:leader="dot" w:pos="9685"/>
            </w:tabs>
            <w:rPr>
              <w:noProof/>
            </w:rPr>
          </w:pPr>
          <w:hyperlink w:anchor="_Toc499129259" w:history="1">
            <w:r w:rsidR="00487A94" w:rsidRPr="001867FE">
              <w:rPr>
                <w:rStyle w:val="Hyperlink"/>
                <w:noProof/>
              </w:rPr>
              <w:t>1.1 Definiții</w:t>
            </w:r>
            <w:r w:rsidR="00487A94">
              <w:rPr>
                <w:noProof/>
                <w:webHidden/>
              </w:rPr>
              <w:tab/>
            </w:r>
            <w:r>
              <w:rPr>
                <w:noProof/>
                <w:webHidden/>
              </w:rPr>
              <w:fldChar w:fldCharType="begin"/>
            </w:r>
            <w:r w:rsidR="00487A94">
              <w:rPr>
                <w:noProof/>
                <w:webHidden/>
              </w:rPr>
              <w:instrText xml:space="preserve"> PAGEREF _Toc499129259 \h </w:instrText>
            </w:r>
            <w:r>
              <w:rPr>
                <w:noProof/>
                <w:webHidden/>
              </w:rPr>
            </w:r>
            <w:r>
              <w:rPr>
                <w:noProof/>
                <w:webHidden/>
              </w:rPr>
              <w:fldChar w:fldCharType="separate"/>
            </w:r>
            <w:r w:rsidR="00945211">
              <w:rPr>
                <w:noProof/>
                <w:webHidden/>
              </w:rPr>
              <w:t>5</w:t>
            </w:r>
            <w:r>
              <w:rPr>
                <w:noProof/>
                <w:webHidden/>
              </w:rPr>
              <w:fldChar w:fldCharType="end"/>
            </w:r>
          </w:hyperlink>
        </w:p>
        <w:p w:rsidR="00487A94" w:rsidRDefault="008E12DF">
          <w:pPr>
            <w:pStyle w:val="TOC2"/>
            <w:tabs>
              <w:tab w:val="right" w:leader="dot" w:pos="9685"/>
            </w:tabs>
            <w:rPr>
              <w:noProof/>
            </w:rPr>
          </w:pPr>
          <w:hyperlink w:anchor="_Toc499129260" w:history="1">
            <w:r w:rsidR="00487A94" w:rsidRPr="001867FE">
              <w:rPr>
                <w:rStyle w:val="Hyperlink"/>
                <w:rFonts w:eastAsia="Times New Roman"/>
                <w:noProof/>
                <w:lang w:val="en-US"/>
              </w:rPr>
              <w:t>1.2 Abrevieri:</w:t>
            </w:r>
            <w:r w:rsidR="00487A94">
              <w:rPr>
                <w:noProof/>
                <w:webHidden/>
              </w:rPr>
              <w:tab/>
            </w:r>
            <w:r>
              <w:rPr>
                <w:noProof/>
                <w:webHidden/>
              </w:rPr>
              <w:fldChar w:fldCharType="begin"/>
            </w:r>
            <w:r w:rsidR="00487A94">
              <w:rPr>
                <w:noProof/>
                <w:webHidden/>
              </w:rPr>
              <w:instrText xml:space="preserve"> PAGEREF _Toc499129260 \h </w:instrText>
            </w:r>
            <w:r>
              <w:rPr>
                <w:noProof/>
                <w:webHidden/>
              </w:rPr>
            </w:r>
            <w:r>
              <w:rPr>
                <w:noProof/>
                <w:webHidden/>
              </w:rPr>
              <w:fldChar w:fldCharType="separate"/>
            </w:r>
            <w:r w:rsidR="00945211">
              <w:rPr>
                <w:noProof/>
                <w:webHidden/>
              </w:rPr>
              <w:t>7</w:t>
            </w:r>
            <w:r>
              <w:rPr>
                <w:noProof/>
                <w:webHidden/>
              </w:rPr>
              <w:fldChar w:fldCharType="end"/>
            </w:r>
          </w:hyperlink>
        </w:p>
        <w:p w:rsidR="00487A94" w:rsidRDefault="008E12DF">
          <w:pPr>
            <w:pStyle w:val="TOC1"/>
            <w:tabs>
              <w:tab w:val="right" w:leader="dot" w:pos="9685"/>
            </w:tabs>
            <w:rPr>
              <w:noProof/>
            </w:rPr>
          </w:pPr>
          <w:hyperlink w:anchor="_Toc499129261" w:history="1">
            <w:r w:rsidR="00487A94" w:rsidRPr="001867FE">
              <w:rPr>
                <w:rStyle w:val="Hyperlink"/>
                <w:noProof/>
              </w:rPr>
              <w:t>CAPITOLUL 2:  PREVEDERI GENERALE</w:t>
            </w:r>
            <w:r w:rsidR="00487A94">
              <w:rPr>
                <w:noProof/>
                <w:webHidden/>
              </w:rPr>
              <w:tab/>
            </w:r>
            <w:r>
              <w:rPr>
                <w:noProof/>
                <w:webHidden/>
              </w:rPr>
              <w:fldChar w:fldCharType="begin"/>
            </w:r>
            <w:r w:rsidR="00487A94">
              <w:rPr>
                <w:noProof/>
                <w:webHidden/>
              </w:rPr>
              <w:instrText xml:space="preserve"> PAGEREF _Toc499129261 \h </w:instrText>
            </w:r>
            <w:r>
              <w:rPr>
                <w:noProof/>
                <w:webHidden/>
              </w:rPr>
            </w:r>
            <w:r>
              <w:rPr>
                <w:noProof/>
                <w:webHidden/>
              </w:rPr>
              <w:fldChar w:fldCharType="separate"/>
            </w:r>
            <w:r w:rsidR="00945211">
              <w:rPr>
                <w:noProof/>
                <w:webHidden/>
              </w:rPr>
              <w:t>8</w:t>
            </w:r>
            <w:r>
              <w:rPr>
                <w:noProof/>
                <w:webHidden/>
              </w:rPr>
              <w:fldChar w:fldCharType="end"/>
            </w:r>
          </w:hyperlink>
        </w:p>
        <w:p w:rsidR="00487A94" w:rsidRDefault="008E12DF">
          <w:pPr>
            <w:pStyle w:val="TOC2"/>
            <w:tabs>
              <w:tab w:val="right" w:leader="dot" w:pos="9685"/>
            </w:tabs>
            <w:rPr>
              <w:noProof/>
            </w:rPr>
          </w:pPr>
          <w:hyperlink w:anchor="_Toc499129262" w:history="1">
            <w:r w:rsidR="00487A94" w:rsidRPr="001867FE">
              <w:rPr>
                <w:rStyle w:val="Hyperlink"/>
                <w:noProof/>
              </w:rPr>
              <w:t>2.1 Contributia măsurii la domeniile de intervenție, obiectivele generale și specifice:</w:t>
            </w:r>
            <w:r w:rsidR="00487A94">
              <w:rPr>
                <w:noProof/>
                <w:webHidden/>
              </w:rPr>
              <w:tab/>
            </w:r>
            <w:r>
              <w:rPr>
                <w:noProof/>
                <w:webHidden/>
              </w:rPr>
              <w:fldChar w:fldCharType="begin"/>
            </w:r>
            <w:r w:rsidR="00487A94">
              <w:rPr>
                <w:noProof/>
                <w:webHidden/>
              </w:rPr>
              <w:instrText xml:space="preserve"> PAGEREF _Toc499129262 \h </w:instrText>
            </w:r>
            <w:r>
              <w:rPr>
                <w:noProof/>
                <w:webHidden/>
              </w:rPr>
            </w:r>
            <w:r>
              <w:rPr>
                <w:noProof/>
                <w:webHidden/>
              </w:rPr>
              <w:fldChar w:fldCharType="separate"/>
            </w:r>
            <w:r w:rsidR="00945211">
              <w:rPr>
                <w:noProof/>
                <w:webHidden/>
              </w:rPr>
              <w:t>9</w:t>
            </w:r>
            <w:r>
              <w:rPr>
                <w:noProof/>
                <w:webHidden/>
              </w:rPr>
              <w:fldChar w:fldCharType="end"/>
            </w:r>
          </w:hyperlink>
        </w:p>
        <w:p w:rsidR="00487A94" w:rsidRDefault="008E12DF">
          <w:pPr>
            <w:pStyle w:val="TOC2"/>
            <w:tabs>
              <w:tab w:val="right" w:leader="dot" w:pos="9685"/>
            </w:tabs>
            <w:rPr>
              <w:noProof/>
            </w:rPr>
          </w:pPr>
          <w:hyperlink w:anchor="_Toc499129263" w:history="1">
            <w:r w:rsidR="00487A94" w:rsidRPr="001867FE">
              <w:rPr>
                <w:rStyle w:val="Hyperlink"/>
                <w:noProof/>
              </w:rPr>
              <w:t>2.2 Contributia publica totala a masurii</w:t>
            </w:r>
            <w:r w:rsidR="00487A94">
              <w:rPr>
                <w:noProof/>
                <w:webHidden/>
              </w:rPr>
              <w:tab/>
            </w:r>
            <w:r>
              <w:rPr>
                <w:noProof/>
                <w:webHidden/>
              </w:rPr>
              <w:fldChar w:fldCharType="begin"/>
            </w:r>
            <w:r w:rsidR="00487A94">
              <w:rPr>
                <w:noProof/>
                <w:webHidden/>
              </w:rPr>
              <w:instrText xml:space="preserve"> PAGEREF _Toc499129263 \h </w:instrText>
            </w:r>
            <w:r>
              <w:rPr>
                <w:noProof/>
                <w:webHidden/>
              </w:rPr>
            </w:r>
            <w:r>
              <w:rPr>
                <w:noProof/>
                <w:webHidden/>
              </w:rPr>
              <w:fldChar w:fldCharType="separate"/>
            </w:r>
            <w:r w:rsidR="00945211">
              <w:rPr>
                <w:noProof/>
                <w:webHidden/>
              </w:rPr>
              <w:t>10</w:t>
            </w:r>
            <w:r>
              <w:rPr>
                <w:noProof/>
                <w:webHidden/>
              </w:rPr>
              <w:fldChar w:fldCharType="end"/>
            </w:r>
          </w:hyperlink>
        </w:p>
        <w:p w:rsidR="00487A94" w:rsidRDefault="008E12DF">
          <w:pPr>
            <w:pStyle w:val="TOC2"/>
            <w:tabs>
              <w:tab w:val="right" w:leader="dot" w:pos="9685"/>
            </w:tabs>
            <w:rPr>
              <w:noProof/>
            </w:rPr>
          </w:pPr>
          <w:hyperlink w:anchor="_Toc499129264" w:history="1">
            <w:r w:rsidR="00487A94" w:rsidRPr="001867FE">
              <w:rPr>
                <w:rStyle w:val="Hyperlink"/>
                <w:noProof/>
              </w:rPr>
              <w:t>2.3 Tipul sprijinului</w:t>
            </w:r>
            <w:r w:rsidR="00487A94">
              <w:rPr>
                <w:noProof/>
                <w:webHidden/>
              </w:rPr>
              <w:tab/>
            </w:r>
            <w:r>
              <w:rPr>
                <w:noProof/>
                <w:webHidden/>
              </w:rPr>
              <w:fldChar w:fldCharType="begin"/>
            </w:r>
            <w:r w:rsidR="00487A94">
              <w:rPr>
                <w:noProof/>
                <w:webHidden/>
              </w:rPr>
              <w:instrText xml:space="preserve"> PAGEREF _Toc499129264 \h </w:instrText>
            </w:r>
            <w:r>
              <w:rPr>
                <w:noProof/>
                <w:webHidden/>
              </w:rPr>
            </w:r>
            <w:r>
              <w:rPr>
                <w:noProof/>
                <w:webHidden/>
              </w:rPr>
              <w:fldChar w:fldCharType="separate"/>
            </w:r>
            <w:r w:rsidR="00945211">
              <w:rPr>
                <w:noProof/>
                <w:webHidden/>
              </w:rPr>
              <w:t>10</w:t>
            </w:r>
            <w:r>
              <w:rPr>
                <w:noProof/>
                <w:webHidden/>
              </w:rPr>
              <w:fldChar w:fldCharType="end"/>
            </w:r>
          </w:hyperlink>
        </w:p>
        <w:p w:rsidR="00487A94" w:rsidRDefault="008E12DF">
          <w:pPr>
            <w:pStyle w:val="TOC2"/>
            <w:tabs>
              <w:tab w:val="right" w:leader="dot" w:pos="9685"/>
            </w:tabs>
            <w:rPr>
              <w:noProof/>
            </w:rPr>
          </w:pPr>
          <w:hyperlink w:anchor="_Toc499129265" w:history="1">
            <w:r w:rsidR="00487A94" w:rsidRPr="001867FE">
              <w:rPr>
                <w:rStyle w:val="Hyperlink"/>
                <w:noProof/>
              </w:rPr>
              <w:t>2.4 Sumele aplicabile si rata sprijinului</w:t>
            </w:r>
            <w:r w:rsidR="00487A94">
              <w:rPr>
                <w:noProof/>
                <w:webHidden/>
              </w:rPr>
              <w:tab/>
            </w:r>
            <w:r>
              <w:rPr>
                <w:noProof/>
                <w:webHidden/>
              </w:rPr>
              <w:fldChar w:fldCharType="begin"/>
            </w:r>
            <w:r w:rsidR="00487A94">
              <w:rPr>
                <w:noProof/>
                <w:webHidden/>
              </w:rPr>
              <w:instrText xml:space="preserve"> PAGEREF _Toc499129265 \h </w:instrText>
            </w:r>
            <w:r>
              <w:rPr>
                <w:noProof/>
                <w:webHidden/>
              </w:rPr>
            </w:r>
            <w:r>
              <w:rPr>
                <w:noProof/>
                <w:webHidden/>
              </w:rPr>
              <w:fldChar w:fldCharType="separate"/>
            </w:r>
            <w:r w:rsidR="00945211">
              <w:rPr>
                <w:noProof/>
                <w:webHidden/>
              </w:rPr>
              <w:t>10</w:t>
            </w:r>
            <w:r>
              <w:rPr>
                <w:noProof/>
                <w:webHidden/>
              </w:rPr>
              <w:fldChar w:fldCharType="end"/>
            </w:r>
          </w:hyperlink>
        </w:p>
        <w:p w:rsidR="00487A94" w:rsidRDefault="008E12DF">
          <w:pPr>
            <w:pStyle w:val="TOC2"/>
            <w:tabs>
              <w:tab w:val="right" w:leader="dot" w:pos="9685"/>
            </w:tabs>
            <w:rPr>
              <w:noProof/>
            </w:rPr>
          </w:pPr>
          <w:hyperlink w:anchor="_Toc499129266" w:history="1">
            <w:r w:rsidR="00487A94" w:rsidRPr="001867FE">
              <w:rPr>
                <w:rStyle w:val="Hyperlink"/>
                <w:noProof/>
              </w:rPr>
              <w:t>2.5 Legislatia nationala si europeana aplicabila</w:t>
            </w:r>
            <w:r w:rsidR="00487A94">
              <w:rPr>
                <w:noProof/>
                <w:webHidden/>
              </w:rPr>
              <w:tab/>
            </w:r>
            <w:r>
              <w:rPr>
                <w:noProof/>
                <w:webHidden/>
              </w:rPr>
              <w:fldChar w:fldCharType="begin"/>
            </w:r>
            <w:r w:rsidR="00487A94">
              <w:rPr>
                <w:noProof/>
                <w:webHidden/>
              </w:rPr>
              <w:instrText xml:space="preserve"> PAGEREF _Toc499129266 \h </w:instrText>
            </w:r>
            <w:r>
              <w:rPr>
                <w:noProof/>
                <w:webHidden/>
              </w:rPr>
            </w:r>
            <w:r>
              <w:rPr>
                <w:noProof/>
                <w:webHidden/>
              </w:rPr>
              <w:fldChar w:fldCharType="separate"/>
            </w:r>
            <w:r w:rsidR="00945211">
              <w:rPr>
                <w:noProof/>
                <w:webHidden/>
              </w:rPr>
              <w:t>10</w:t>
            </w:r>
            <w:r>
              <w:rPr>
                <w:noProof/>
                <w:webHidden/>
              </w:rPr>
              <w:fldChar w:fldCharType="end"/>
            </w:r>
          </w:hyperlink>
        </w:p>
        <w:p w:rsidR="00487A94" w:rsidRDefault="008E12DF">
          <w:pPr>
            <w:pStyle w:val="TOC2"/>
            <w:tabs>
              <w:tab w:val="right" w:leader="dot" w:pos="9685"/>
            </w:tabs>
            <w:rPr>
              <w:noProof/>
            </w:rPr>
          </w:pPr>
          <w:hyperlink w:anchor="_Toc499129267" w:history="1">
            <w:r w:rsidR="00487A94" w:rsidRPr="001867FE">
              <w:rPr>
                <w:rStyle w:val="Hyperlink"/>
                <w:noProof/>
              </w:rPr>
              <w:t>2.6 Aria de aplicabilitate a masurii</w:t>
            </w:r>
            <w:r w:rsidR="00487A94">
              <w:rPr>
                <w:noProof/>
                <w:webHidden/>
              </w:rPr>
              <w:tab/>
            </w:r>
            <w:r>
              <w:rPr>
                <w:noProof/>
                <w:webHidden/>
              </w:rPr>
              <w:fldChar w:fldCharType="begin"/>
            </w:r>
            <w:r w:rsidR="00487A94">
              <w:rPr>
                <w:noProof/>
                <w:webHidden/>
              </w:rPr>
              <w:instrText xml:space="preserve"> PAGEREF _Toc499129267 \h </w:instrText>
            </w:r>
            <w:r>
              <w:rPr>
                <w:noProof/>
                <w:webHidden/>
              </w:rPr>
            </w:r>
            <w:r>
              <w:rPr>
                <w:noProof/>
                <w:webHidden/>
              </w:rPr>
              <w:fldChar w:fldCharType="separate"/>
            </w:r>
            <w:r w:rsidR="00945211">
              <w:rPr>
                <w:noProof/>
                <w:webHidden/>
              </w:rPr>
              <w:t>11</w:t>
            </w:r>
            <w:r>
              <w:rPr>
                <w:noProof/>
                <w:webHidden/>
              </w:rPr>
              <w:fldChar w:fldCharType="end"/>
            </w:r>
          </w:hyperlink>
        </w:p>
        <w:p w:rsidR="00487A94" w:rsidRDefault="008E12DF">
          <w:pPr>
            <w:pStyle w:val="TOC1"/>
            <w:tabs>
              <w:tab w:val="right" w:leader="dot" w:pos="9685"/>
            </w:tabs>
            <w:rPr>
              <w:noProof/>
            </w:rPr>
          </w:pPr>
          <w:hyperlink w:anchor="_Toc499129268" w:history="1">
            <w:r w:rsidR="00487A94" w:rsidRPr="001867FE">
              <w:rPr>
                <w:rStyle w:val="Hyperlink"/>
                <w:noProof/>
              </w:rPr>
              <w:t>CAPITOLUL 3 :  DEPUNEREA PROIECTELOR</w:t>
            </w:r>
            <w:r w:rsidR="00487A94">
              <w:rPr>
                <w:noProof/>
                <w:webHidden/>
              </w:rPr>
              <w:tab/>
            </w:r>
            <w:r>
              <w:rPr>
                <w:noProof/>
                <w:webHidden/>
              </w:rPr>
              <w:fldChar w:fldCharType="begin"/>
            </w:r>
            <w:r w:rsidR="00487A94">
              <w:rPr>
                <w:noProof/>
                <w:webHidden/>
              </w:rPr>
              <w:instrText xml:space="preserve"> PAGEREF _Toc499129268 \h </w:instrText>
            </w:r>
            <w:r>
              <w:rPr>
                <w:noProof/>
                <w:webHidden/>
              </w:rPr>
            </w:r>
            <w:r>
              <w:rPr>
                <w:noProof/>
                <w:webHidden/>
              </w:rPr>
              <w:fldChar w:fldCharType="separate"/>
            </w:r>
            <w:r w:rsidR="00945211">
              <w:rPr>
                <w:noProof/>
                <w:webHidden/>
              </w:rPr>
              <w:t>11</w:t>
            </w:r>
            <w:r>
              <w:rPr>
                <w:noProof/>
                <w:webHidden/>
              </w:rPr>
              <w:fldChar w:fldCharType="end"/>
            </w:r>
          </w:hyperlink>
        </w:p>
        <w:p w:rsidR="00487A94" w:rsidRDefault="008E12DF">
          <w:pPr>
            <w:pStyle w:val="TOC2"/>
            <w:tabs>
              <w:tab w:val="right" w:leader="dot" w:pos="9685"/>
            </w:tabs>
            <w:rPr>
              <w:noProof/>
            </w:rPr>
          </w:pPr>
          <w:hyperlink w:anchor="_Toc499129269" w:history="1">
            <w:r w:rsidR="00487A94" w:rsidRPr="001867FE">
              <w:rPr>
                <w:rStyle w:val="Hyperlink"/>
                <w:noProof/>
              </w:rPr>
              <w:t>3.1 Locul unde vor fi depuse proiectele</w:t>
            </w:r>
            <w:r w:rsidR="00487A94">
              <w:rPr>
                <w:noProof/>
                <w:webHidden/>
              </w:rPr>
              <w:tab/>
            </w:r>
            <w:r>
              <w:rPr>
                <w:noProof/>
                <w:webHidden/>
              </w:rPr>
              <w:fldChar w:fldCharType="begin"/>
            </w:r>
            <w:r w:rsidR="00487A94">
              <w:rPr>
                <w:noProof/>
                <w:webHidden/>
              </w:rPr>
              <w:instrText xml:space="preserve"> PAGEREF _Toc499129269 \h </w:instrText>
            </w:r>
            <w:r>
              <w:rPr>
                <w:noProof/>
                <w:webHidden/>
              </w:rPr>
            </w:r>
            <w:r>
              <w:rPr>
                <w:noProof/>
                <w:webHidden/>
              </w:rPr>
              <w:fldChar w:fldCharType="separate"/>
            </w:r>
            <w:r w:rsidR="00945211">
              <w:rPr>
                <w:noProof/>
                <w:webHidden/>
              </w:rPr>
              <w:t>11</w:t>
            </w:r>
            <w:r>
              <w:rPr>
                <w:noProof/>
                <w:webHidden/>
              </w:rPr>
              <w:fldChar w:fldCharType="end"/>
            </w:r>
          </w:hyperlink>
        </w:p>
        <w:p w:rsidR="00487A94" w:rsidRDefault="008E12DF">
          <w:pPr>
            <w:pStyle w:val="TOC2"/>
            <w:tabs>
              <w:tab w:val="right" w:leader="dot" w:pos="9685"/>
            </w:tabs>
            <w:rPr>
              <w:noProof/>
            </w:rPr>
          </w:pPr>
          <w:hyperlink w:anchor="_Toc499129270" w:history="1">
            <w:r w:rsidR="00487A94" w:rsidRPr="001867FE">
              <w:rPr>
                <w:rStyle w:val="Hyperlink"/>
                <w:noProof/>
              </w:rPr>
              <w:t>3.2 Perioada de depunere a proiectelor</w:t>
            </w:r>
            <w:r w:rsidR="00487A94">
              <w:rPr>
                <w:noProof/>
                <w:webHidden/>
              </w:rPr>
              <w:tab/>
            </w:r>
            <w:r>
              <w:rPr>
                <w:noProof/>
                <w:webHidden/>
              </w:rPr>
              <w:fldChar w:fldCharType="begin"/>
            </w:r>
            <w:r w:rsidR="00487A94">
              <w:rPr>
                <w:noProof/>
                <w:webHidden/>
              </w:rPr>
              <w:instrText xml:space="preserve"> PAGEREF _Toc499129270 \h </w:instrText>
            </w:r>
            <w:r>
              <w:rPr>
                <w:noProof/>
                <w:webHidden/>
              </w:rPr>
            </w:r>
            <w:r>
              <w:rPr>
                <w:noProof/>
                <w:webHidden/>
              </w:rPr>
              <w:fldChar w:fldCharType="separate"/>
            </w:r>
            <w:r w:rsidR="00945211">
              <w:rPr>
                <w:noProof/>
                <w:webHidden/>
              </w:rPr>
              <w:t>12</w:t>
            </w:r>
            <w:r>
              <w:rPr>
                <w:noProof/>
                <w:webHidden/>
              </w:rPr>
              <w:fldChar w:fldCharType="end"/>
            </w:r>
          </w:hyperlink>
        </w:p>
        <w:p w:rsidR="00487A94" w:rsidRDefault="008E12DF">
          <w:pPr>
            <w:pStyle w:val="TOC2"/>
            <w:tabs>
              <w:tab w:val="right" w:leader="dot" w:pos="9685"/>
            </w:tabs>
            <w:rPr>
              <w:noProof/>
            </w:rPr>
          </w:pPr>
          <w:hyperlink w:anchor="_Toc499129271" w:history="1">
            <w:r w:rsidR="00487A94" w:rsidRPr="001867FE">
              <w:rPr>
                <w:rStyle w:val="Hyperlink"/>
                <w:noProof/>
              </w:rPr>
              <w:t>3.3 Alocarea pe sesiune</w:t>
            </w:r>
            <w:r w:rsidR="00487A94">
              <w:rPr>
                <w:noProof/>
                <w:webHidden/>
              </w:rPr>
              <w:tab/>
            </w:r>
            <w:r>
              <w:rPr>
                <w:noProof/>
                <w:webHidden/>
              </w:rPr>
              <w:fldChar w:fldCharType="begin"/>
            </w:r>
            <w:r w:rsidR="00487A94">
              <w:rPr>
                <w:noProof/>
                <w:webHidden/>
              </w:rPr>
              <w:instrText xml:space="preserve"> PAGEREF _Toc499129271 \h </w:instrText>
            </w:r>
            <w:r>
              <w:rPr>
                <w:noProof/>
                <w:webHidden/>
              </w:rPr>
            </w:r>
            <w:r>
              <w:rPr>
                <w:noProof/>
                <w:webHidden/>
              </w:rPr>
              <w:fldChar w:fldCharType="separate"/>
            </w:r>
            <w:r w:rsidR="00945211">
              <w:rPr>
                <w:noProof/>
                <w:webHidden/>
              </w:rPr>
              <w:t>12</w:t>
            </w:r>
            <w:r>
              <w:rPr>
                <w:noProof/>
                <w:webHidden/>
              </w:rPr>
              <w:fldChar w:fldCharType="end"/>
            </w:r>
          </w:hyperlink>
        </w:p>
        <w:p w:rsidR="00487A94" w:rsidRDefault="008E12DF">
          <w:pPr>
            <w:pStyle w:val="TOC2"/>
            <w:tabs>
              <w:tab w:val="right" w:leader="dot" w:pos="9685"/>
            </w:tabs>
            <w:rPr>
              <w:noProof/>
            </w:rPr>
          </w:pPr>
          <w:hyperlink w:anchor="_Toc499129272" w:history="1">
            <w:r w:rsidR="00487A94" w:rsidRPr="001867FE">
              <w:rPr>
                <w:rStyle w:val="Hyperlink"/>
                <w:noProof/>
              </w:rPr>
              <w:t>3.4 Punctajul minim pe care trebuie sa-l obtina un proiect pentru a fi finantat</w:t>
            </w:r>
            <w:r w:rsidR="00487A94">
              <w:rPr>
                <w:noProof/>
                <w:webHidden/>
              </w:rPr>
              <w:tab/>
            </w:r>
            <w:r>
              <w:rPr>
                <w:noProof/>
                <w:webHidden/>
              </w:rPr>
              <w:fldChar w:fldCharType="begin"/>
            </w:r>
            <w:r w:rsidR="00487A94">
              <w:rPr>
                <w:noProof/>
                <w:webHidden/>
              </w:rPr>
              <w:instrText xml:space="preserve"> PAGEREF _Toc499129272 \h </w:instrText>
            </w:r>
            <w:r>
              <w:rPr>
                <w:noProof/>
                <w:webHidden/>
              </w:rPr>
            </w:r>
            <w:r>
              <w:rPr>
                <w:noProof/>
                <w:webHidden/>
              </w:rPr>
              <w:fldChar w:fldCharType="separate"/>
            </w:r>
            <w:r w:rsidR="00945211">
              <w:rPr>
                <w:noProof/>
                <w:webHidden/>
              </w:rPr>
              <w:t>12</w:t>
            </w:r>
            <w:r>
              <w:rPr>
                <w:noProof/>
                <w:webHidden/>
              </w:rPr>
              <w:fldChar w:fldCharType="end"/>
            </w:r>
          </w:hyperlink>
        </w:p>
        <w:p w:rsidR="00487A94" w:rsidRDefault="008E12DF">
          <w:pPr>
            <w:pStyle w:val="TOC1"/>
            <w:tabs>
              <w:tab w:val="right" w:leader="dot" w:pos="9685"/>
            </w:tabs>
            <w:rPr>
              <w:noProof/>
            </w:rPr>
          </w:pPr>
          <w:hyperlink w:anchor="_Toc499129273" w:history="1">
            <w:r w:rsidR="00487A94" w:rsidRPr="001867FE">
              <w:rPr>
                <w:rStyle w:val="Hyperlink"/>
                <w:noProof/>
              </w:rPr>
              <w:t>CAPITOLUL 4 :  CATEGORIILE DE BENEFICIARI  ELIGIBILI</w:t>
            </w:r>
            <w:r w:rsidR="00487A94">
              <w:rPr>
                <w:noProof/>
                <w:webHidden/>
              </w:rPr>
              <w:tab/>
            </w:r>
            <w:r>
              <w:rPr>
                <w:noProof/>
                <w:webHidden/>
              </w:rPr>
              <w:fldChar w:fldCharType="begin"/>
            </w:r>
            <w:r w:rsidR="00487A94">
              <w:rPr>
                <w:noProof/>
                <w:webHidden/>
              </w:rPr>
              <w:instrText xml:space="preserve"> PAGEREF _Toc499129273 \h </w:instrText>
            </w:r>
            <w:r>
              <w:rPr>
                <w:noProof/>
                <w:webHidden/>
              </w:rPr>
            </w:r>
            <w:r>
              <w:rPr>
                <w:noProof/>
                <w:webHidden/>
              </w:rPr>
              <w:fldChar w:fldCharType="separate"/>
            </w:r>
            <w:r w:rsidR="00945211">
              <w:rPr>
                <w:noProof/>
                <w:webHidden/>
              </w:rPr>
              <w:t>12</w:t>
            </w:r>
            <w:r>
              <w:rPr>
                <w:noProof/>
                <w:webHidden/>
              </w:rPr>
              <w:fldChar w:fldCharType="end"/>
            </w:r>
          </w:hyperlink>
        </w:p>
        <w:p w:rsidR="00487A94" w:rsidRDefault="008E12DF">
          <w:pPr>
            <w:pStyle w:val="TOC1"/>
            <w:tabs>
              <w:tab w:val="right" w:leader="dot" w:pos="9685"/>
            </w:tabs>
            <w:rPr>
              <w:noProof/>
            </w:rPr>
          </w:pPr>
          <w:hyperlink w:anchor="_Toc499129274" w:history="1">
            <w:r w:rsidR="00487A94" w:rsidRPr="001867FE">
              <w:rPr>
                <w:rStyle w:val="Hyperlink"/>
                <w:noProof/>
              </w:rPr>
              <w:t>CAPITOLUL 5 :  CONDIȚII  MINIME OBLIGATORII  PENTRU ACORDAREA SPRIJINULUI</w:t>
            </w:r>
            <w:r w:rsidR="00487A94">
              <w:rPr>
                <w:noProof/>
                <w:webHidden/>
              </w:rPr>
              <w:tab/>
            </w:r>
            <w:r>
              <w:rPr>
                <w:noProof/>
                <w:webHidden/>
              </w:rPr>
              <w:fldChar w:fldCharType="begin"/>
            </w:r>
            <w:r w:rsidR="00487A94">
              <w:rPr>
                <w:noProof/>
                <w:webHidden/>
              </w:rPr>
              <w:instrText xml:space="preserve"> PAGEREF _Toc499129274 \h </w:instrText>
            </w:r>
            <w:r>
              <w:rPr>
                <w:noProof/>
                <w:webHidden/>
              </w:rPr>
            </w:r>
            <w:r>
              <w:rPr>
                <w:noProof/>
                <w:webHidden/>
              </w:rPr>
              <w:fldChar w:fldCharType="separate"/>
            </w:r>
            <w:r w:rsidR="00945211">
              <w:rPr>
                <w:noProof/>
                <w:webHidden/>
              </w:rPr>
              <w:t>15</w:t>
            </w:r>
            <w:r>
              <w:rPr>
                <w:noProof/>
                <w:webHidden/>
              </w:rPr>
              <w:fldChar w:fldCharType="end"/>
            </w:r>
          </w:hyperlink>
        </w:p>
        <w:p w:rsidR="00487A94" w:rsidRDefault="008E12DF">
          <w:pPr>
            <w:pStyle w:val="TOC1"/>
            <w:tabs>
              <w:tab w:val="right" w:leader="dot" w:pos="9685"/>
            </w:tabs>
            <w:rPr>
              <w:noProof/>
            </w:rPr>
          </w:pPr>
          <w:hyperlink w:anchor="_Toc499129275" w:history="1">
            <w:r w:rsidR="00487A94" w:rsidRPr="001867FE">
              <w:rPr>
                <w:rStyle w:val="Hyperlink"/>
                <w:noProof/>
              </w:rPr>
              <w:t>CAPITOLUL 6 : CHELTUIELI  ELIGIBILE ŞI  NEELIGIBILE</w:t>
            </w:r>
            <w:r w:rsidR="00487A94">
              <w:rPr>
                <w:noProof/>
                <w:webHidden/>
              </w:rPr>
              <w:tab/>
            </w:r>
            <w:r>
              <w:rPr>
                <w:noProof/>
                <w:webHidden/>
              </w:rPr>
              <w:fldChar w:fldCharType="begin"/>
            </w:r>
            <w:r w:rsidR="00487A94">
              <w:rPr>
                <w:noProof/>
                <w:webHidden/>
              </w:rPr>
              <w:instrText xml:space="preserve"> PAGEREF _Toc499129275 \h </w:instrText>
            </w:r>
            <w:r>
              <w:rPr>
                <w:noProof/>
                <w:webHidden/>
              </w:rPr>
            </w:r>
            <w:r>
              <w:rPr>
                <w:noProof/>
                <w:webHidden/>
              </w:rPr>
              <w:fldChar w:fldCharType="separate"/>
            </w:r>
            <w:r w:rsidR="00945211">
              <w:rPr>
                <w:noProof/>
                <w:webHidden/>
              </w:rPr>
              <w:t>18</w:t>
            </w:r>
            <w:r>
              <w:rPr>
                <w:noProof/>
                <w:webHidden/>
              </w:rPr>
              <w:fldChar w:fldCharType="end"/>
            </w:r>
          </w:hyperlink>
        </w:p>
        <w:p w:rsidR="00487A94" w:rsidRDefault="008E12DF">
          <w:pPr>
            <w:pStyle w:val="TOC2"/>
            <w:tabs>
              <w:tab w:val="right" w:leader="dot" w:pos="9685"/>
            </w:tabs>
            <w:rPr>
              <w:noProof/>
            </w:rPr>
          </w:pPr>
          <w:hyperlink w:anchor="_Toc499129276" w:history="1">
            <w:r w:rsidR="00487A94" w:rsidRPr="001867FE">
              <w:rPr>
                <w:rStyle w:val="Hyperlink"/>
                <w:noProof/>
              </w:rPr>
              <w:t>6.1 . Cheltuieli (Acțiuni) eligibile:</w:t>
            </w:r>
            <w:r w:rsidR="00487A94">
              <w:rPr>
                <w:noProof/>
                <w:webHidden/>
              </w:rPr>
              <w:tab/>
            </w:r>
            <w:r>
              <w:rPr>
                <w:noProof/>
                <w:webHidden/>
              </w:rPr>
              <w:fldChar w:fldCharType="begin"/>
            </w:r>
            <w:r w:rsidR="00487A94">
              <w:rPr>
                <w:noProof/>
                <w:webHidden/>
              </w:rPr>
              <w:instrText xml:space="preserve"> PAGEREF _Toc499129276 \h </w:instrText>
            </w:r>
            <w:r>
              <w:rPr>
                <w:noProof/>
                <w:webHidden/>
              </w:rPr>
            </w:r>
            <w:r>
              <w:rPr>
                <w:noProof/>
                <w:webHidden/>
              </w:rPr>
              <w:fldChar w:fldCharType="separate"/>
            </w:r>
            <w:r w:rsidR="00945211">
              <w:rPr>
                <w:noProof/>
                <w:webHidden/>
              </w:rPr>
              <w:t>18</w:t>
            </w:r>
            <w:r>
              <w:rPr>
                <w:noProof/>
                <w:webHidden/>
              </w:rPr>
              <w:fldChar w:fldCharType="end"/>
            </w:r>
          </w:hyperlink>
        </w:p>
        <w:p w:rsidR="00487A94" w:rsidRDefault="008E12DF">
          <w:pPr>
            <w:pStyle w:val="TOC2"/>
            <w:tabs>
              <w:tab w:val="right" w:leader="dot" w:pos="9685"/>
            </w:tabs>
            <w:rPr>
              <w:noProof/>
            </w:rPr>
          </w:pPr>
          <w:hyperlink w:anchor="_Toc499129277" w:history="1">
            <w:r w:rsidR="00487A94" w:rsidRPr="001867FE">
              <w:rPr>
                <w:rStyle w:val="Hyperlink"/>
                <w:noProof/>
              </w:rPr>
              <w:t>6.2  Cheltuieli neeligibile</w:t>
            </w:r>
            <w:r w:rsidR="00487A94">
              <w:rPr>
                <w:noProof/>
                <w:webHidden/>
              </w:rPr>
              <w:tab/>
            </w:r>
            <w:r>
              <w:rPr>
                <w:noProof/>
                <w:webHidden/>
              </w:rPr>
              <w:fldChar w:fldCharType="begin"/>
            </w:r>
            <w:r w:rsidR="00487A94">
              <w:rPr>
                <w:noProof/>
                <w:webHidden/>
              </w:rPr>
              <w:instrText xml:space="preserve"> PAGEREF _Toc499129277 \h </w:instrText>
            </w:r>
            <w:r>
              <w:rPr>
                <w:noProof/>
                <w:webHidden/>
              </w:rPr>
            </w:r>
            <w:r>
              <w:rPr>
                <w:noProof/>
                <w:webHidden/>
              </w:rPr>
              <w:fldChar w:fldCharType="separate"/>
            </w:r>
            <w:r w:rsidR="00945211">
              <w:rPr>
                <w:noProof/>
                <w:webHidden/>
              </w:rPr>
              <w:t>20</w:t>
            </w:r>
            <w:r>
              <w:rPr>
                <w:noProof/>
                <w:webHidden/>
              </w:rPr>
              <w:fldChar w:fldCharType="end"/>
            </w:r>
          </w:hyperlink>
        </w:p>
        <w:p w:rsidR="00487A94" w:rsidRDefault="008E12DF">
          <w:pPr>
            <w:pStyle w:val="TOC1"/>
            <w:tabs>
              <w:tab w:val="right" w:leader="dot" w:pos="9685"/>
            </w:tabs>
            <w:rPr>
              <w:noProof/>
            </w:rPr>
          </w:pPr>
          <w:hyperlink w:anchor="_Toc499129278" w:history="1">
            <w:r w:rsidR="00487A94" w:rsidRPr="001867FE">
              <w:rPr>
                <w:rStyle w:val="Hyperlink"/>
                <w:noProof/>
              </w:rPr>
              <w:t>CAPITOLUL 7 :  SELECȚIA PROIECTELOR</w:t>
            </w:r>
            <w:r w:rsidR="00487A94">
              <w:rPr>
                <w:noProof/>
                <w:webHidden/>
              </w:rPr>
              <w:tab/>
            </w:r>
            <w:r>
              <w:rPr>
                <w:noProof/>
                <w:webHidden/>
              </w:rPr>
              <w:fldChar w:fldCharType="begin"/>
            </w:r>
            <w:r w:rsidR="00487A94">
              <w:rPr>
                <w:noProof/>
                <w:webHidden/>
              </w:rPr>
              <w:instrText xml:space="preserve"> PAGEREF _Toc499129278 \h </w:instrText>
            </w:r>
            <w:r>
              <w:rPr>
                <w:noProof/>
                <w:webHidden/>
              </w:rPr>
            </w:r>
            <w:r>
              <w:rPr>
                <w:noProof/>
                <w:webHidden/>
              </w:rPr>
              <w:fldChar w:fldCharType="separate"/>
            </w:r>
            <w:r w:rsidR="00945211">
              <w:rPr>
                <w:noProof/>
                <w:webHidden/>
              </w:rPr>
              <w:t>21</w:t>
            </w:r>
            <w:r>
              <w:rPr>
                <w:noProof/>
                <w:webHidden/>
              </w:rPr>
              <w:fldChar w:fldCharType="end"/>
            </w:r>
          </w:hyperlink>
        </w:p>
        <w:p w:rsidR="00487A94" w:rsidRDefault="008E12DF">
          <w:pPr>
            <w:pStyle w:val="TOC1"/>
            <w:tabs>
              <w:tab w:val="right" w:leader="dot" w:pos="9685"/>
            </w:tabs>
            <w:rPr>
              <w:noProof/>
            </w:rPr>
          </w:pPr>
          <w:hyperlink w:anchor="_Toc499129279" w:history="1">
            <w:r w:rsidR="00487A94" w:rsidRPr="001867FE">
              <w:rPr>
                <w:rStyle w:val="Hyperlink"/>
                <w:noProof/>
              </w:rPr>
              <w:t>CAPITOLUL 8 : VALOAREA SPRIJINULUI NERAMBURSABIL</w:t>
            </w:r>
            <w:r w:rsidR="00487A94">
              <w:rPr>
                <w:noProof/>
                <w:webHidden/>
              </w:rPr>
              <w:tab/>
            </w:r>
            <w:r>
              <w:rPr>
                <w:noProof/>
                <w:webHidden/>
              </w:rPr>
              <w:fldChar w:fldCharType="begin"/>
            </w:r>
            <w:r w:rsidR="00487A94">
              <w:rPr>
                <w:noProof/>
                <w:webHidden/>
              </w:rPr>
              <w:instrText xml:space="preserve"> PAGEREF _Toc499129279 \h </w:instrText>
            </w:r>
            <w:r>
              <w:rPr>
                <w:noProof/>
                <w:webHidden/>
              </w:rPr>
            </w:r>
            <w:r>
              <w:rPr>
                <w:noProof/>
                <w:webHidden/>
              </w:rPr>
              <w:fldChar w:fldCharType="separate"/>
            </w:r>
            <w:r w:rsidR="00945211">
              <w:rPr>
                <w:noProof/>
                <w:webHidden/>
              </w:rPr>
              <w:t>22</w:t>
            </w:r>
            <w:r>
              <w:rPr>
                <w:noProof/>
                <w:webHidden/>
              </w:rPr>
              <w:fldChar w:fldCharType="end"/>
            </w:r>
          </w:hyperlink>
        </w:p>
        <w:p w:rsidR="00487A94" w:rsidRDefault="008E12DF">
          <w:pPr>
            <w:pStyle w:val="TOC1"/>
            <w:tabs>
              <w:tab w:val="right" w:leader="dot" w:pos="9685"/>
            </w:tabs>
            <w:rPr>
              <w:noProof/>
            </w:rPr>
          </w:pPr>
          <w:hyperlink w:anchor="_Toc499129280" w:history="1">
            <w:r w:rsidR="00487A94" w:rsidRPr="001867FE">
              <w:rPr>
                <w:rStyle w:val="Hyperlink"/>
                <w:noProof/>
              </w:rPr>
              <w:t>CAPITOLUL 9 : COMPLETAREA, DEPUNEREA ȘI VERIFICAREA DOSARULUI CERERII DE FINANȚARE</w:t>
            </w:r>
            <w:r w:rsidR="00487A94">
              <w:rPr>
                <w:noProof/>
                <w:webHidden/>
              </w:rPr>
              <w:tab/>
            </w:r>
            <w:r>
              <w:rPr>
                <w:noProof/>
                <w:webHidden/>
              </w:rPr>
              <w:fldChar w:fldCharType="begin"/>
            </w:r>
            <w:r w:rsidR="00487A94">
              <w:rPr>
                <w:noProof/>
                <w:webHidden/>
              </w:rPr>
              <w:instrText xml:space="preserve"> PAGEREF _Toc499129280 \h </w:instrText>
            </w:r>
            <w:r>
              <w:rPr>
                <w:noProof/>
                <w:webHidden/>
              </w:rPr>
            </w:r>
            <w:r>
              <w:rPr>
                <w:noProof/>
                <w:webHidden/>
              </w:rPr>
              <w:fldChar w:fldCharType="separate"/>
            </w:r>
            <w:r w:rsidR="00945211">
              <w:rPr>
                <w:noProof/>
                <w:webHidden/>
              </w:rPr>
              <w:t>23</w:t>
            </w:r>
            <w:r>
              <w:rPr>
                <w:noProof/>
                <w:webHidden/>
              </w:rPr>
              <w:fldChar w:fldCharType="end"/>
            </w:r>
          </w:hyperlink>
        </w:p>
        <w:p w:rsidR="00487A94" w:rsidRDefault="008E12DF">
          <w:pPr>
            <w:pStyle w:val="TOC2"/>
            <w:tabs>
              <w:tab w:val="right" w:leader="dot" w:pos="9685"/>
            </w:tabs>
            <w:rPr>
              <w:noProof/>
            </w:rPr>
          </w:pPr>
          <w:hyperlink w:anchor="_Toc499129281" w:history="1">
            <w:r w:rsidR="00487A94" w:rsidRPr="001867FE">
              <w:rPr>
                <w:rStyle w:val="Hyperlink"/>
                <w:noProof/>
              </w:rPr>
              <w:t>9.2  Depunerea dosarului Cererii de Finanțare</w:t>
            </w:r>
            <w:r w:rsidR="00487A94">
              <w:rPr>
                <w:noProof/>
                <w:webHidden/>
              </w:rPr>
              <w:tab/>
            </w:r>
            <w:r>
              <w:rPr>
                <w:noProof/>
                <w:webHidden/>
              </w:rPr>
              <w:fldChar w:fldCharType="begin"/>
            </w:r>
            <w:r w:rsidR="00487A94">
              <w:rPr>
                <w:noProof/>
                <w:webHidden/>
              </w:rPr>
              <w:instrText xml:space="preserve"> PAGEREF _Toc499129281 \h </w:instrText>
            </w:r>
            <w:r>
              <w:rPr>
                <w:noProof/>
                <w:webHidden/>
              </w:rPr>
            </w:r>
            <w:r>
              <w:rPr>
                <w:noProof/>
                <w:webHidden/>
              </w:rPr>
              <w:fldChar w:fldCharType="separate"/>
            </w:r>
            <w:r w:rsidR="00945211">
              <w:rPr>
                <w:noProof/>
                <w:webHidden/>
              </w:rPr>
              <w:t>24</w:t>
            </w:r>
            <w:r>
              <w:rPr>
                <w:noProof/>
                <w:webHidden/>
              </w:rPr>
              <w:fldChar w:fldCharType="end"/>
            </w:r>
          </w:hyperlink>
        </w:p>
        <w:p w:rsidR="00487A94" w:rsidRDefault="008E12DF">
          <w:pPr>
            <w:pStyle w:val="TOC2"/>
            <w:tabs>
              <w:tab w:val="right" w:leader="dot" w:pos="9685"/>
            </w:tabs>
            <w:rPr>
              <w:noProof/>
            </w:rPr>
          </w:pPr>
          <w:hyperlink w:anchor="_Toc499129282" w:history="1">
            <w:r w:rsidR="00487A94" w:rsidRPr="001867FE">
              <w:rPr>
                <w:rStyle w:val="Hyperlink"/>
                <w:noProof/>
              </w:rPr>
              <w:t>9.3 Verificarea dosarului Cererii de Finanțare</w:t>
            </w:r>
            <w:r w:rsidR="00487A94">
              <w:rPr>
                <w:noProof/>
                <w:webHidden/>
              </w:rPr>
              <w:tab/>
            </w:r>
            <w:r>
              <w:rPr>
                <w:noProof/>
                <w:webHidden/>
              </w:rPr>
              <w:fldChar w:fldCharType="begin"/>
            </w:r>
            <w:r w:rsidR="00487A94">
              <w:rPr>
                <w:noProof/>
                <w:webHidden/>
              </w:rPr>
              <w:instrText xml:space="preserve"> PAGEREF _Toc499129282 \h </w:instrText>
            </w:r>
            <w:r>
              <w:rPr>
                <w:noProof/>
                <w:webHidden/>
              </w:rPr>
            </w:r>
            <w:r>
              <w:rPr>
                <w:noProof/>
                <w:webHidden/>
              </w:rPr>
              <w:fldChar w:fldCharType="separate"/>
            </w:r>
            <w:r w:rsidR="00945211">
              <w:rPr>
                <w:noProof/>
                <w:webHidden/>
              </w:rPr>
              <w:t>24</w:t>
            </w:r>
            <w:r>
              <w:rPr>
                <w:noProof/>
                <w:webHidden/>
              </w:rPr>
              <w:fldChar w:fldCharType="end"/>
            </w:r>
          </w:hyperlink>
        </w:p>
        <w:p w:rsidR="00487A94" w:rsidRDefault="008E12DF">
          <w:pPr>
            <w:pStyle w:val="TOC2"/>
            <w:tabs>
              <w:tab w:val="right" w:leader="dot" w:pos="9685"/>
            </w:tabs>
            <w:rPr>
              <w:noProof/>
            </w:rPr>
          </w:pPr>
          <w:hyperlink w:anchor="_Toc499129283" w:history="1">
            <w:r w:rsidR="00487A94" w:rsidRPr="001867FE">
              <w:rPr>
                <w:rStyle w:val="Hyperlink"/>
                <w:noProof/>
              </w:rPr>
              <w:t>9.3.1 Verificarea existenței documentelor depuse la Cererea de Finanțare;</w:t>
            </w:r>
            <w:r w:rsidR="00487A94">
              <w:rPr>
                <w:noProof/>
                <w:webHidden/>
              </w:rPr>
              <w:tab/>
            </w:r>
            <w:r>
              <w:rPr>
                <w:noProof/>
                <w:webHidden/>
              </w:rPr>
              <w:fldChar w:fldCharType="begin"/>
            </w:r>
            <w:r w:rsidR="00487A94">
              <w:rPr>
                <w:noProof/>
                <w:webHidden/>
              </w:rPr>
              <w:instrText xml:space="preserve"> PAGEREF _Toc499129283 \h </w:instrText>
            </w:r>
            <w:r>
              <w:rPr>
                <w:noProof/>
                <w:webHidden/>
              </w:rPr>
            </w:r>
            <w:r>
              <w:rPr>
                <w:noProof/>
                <w:webHidden/>
              </w:rPr>
              <w:fldChar w:fldCharType="separate"/>
            </w:r>
            <w:r w:rsidR="00945211">
              <w:rPr>
                <w:noProof/>
                <w:webHidden/>
              </w:rPr>
              <w:t>24</w:t>
            </w:r>
            <w:r>
              <w:rPr>
                <w:noProof/>
                <w:webHidden/>
              </w:rPr>
              <w:fldChar w:fldCharType="end"/>
            </w:r>
          </w:hyperlink>
        </w:p>
        <w:p w:rsidR="00487A94" w:rsidRDefault="008E12DF">
          <w:pPr>
            <w:pStyle w:val="TOC2"/>
            <w:tabs>
              <w:tab w:val="right" w:leader="dot" w:pos="9685"/>
            </w:tabs>
            <w:rPr>
              <w:noProof/>
            </w:rPr>
          </w:pPr>
          <w:hyperlink w:anchor="_Toc499129284" w:history="1">
            <w:r w:rsidR="00487A94" w:rsidRPr="001867FE">
              <w:rPr>
                <w:rStyle w:val="Hyperlink"/>
                <w:noProof/>
              </w:rPr>
              <w:t>9.3.2 Verificarea criteriilor de eligibilitate ale proiectului</w:t>
            </w:r>
            <w:r w:rsidR="00487A94">
              <w:rPr>
                <w:noProof/>
                <w:webHidden/>
              </w:rPr>
              <w:tab/>
            </w:r>
            <w:r>
              <w:rPr>
                <w:noProof/>
                <w:webHidden/>
              </w:rPr>
              <w:fldChar w:fldCharType="begin"/>
            </w:r>
            <w:r w:rsidR="00487A94">
              <w:rPr>
                <w:noProof/>
                <w:webHidden/>
              </w:rPr>
              <w:instrText xml:space="preserve"> PAGEREF _Toc499129284 \h </w:instrText>
            </w:r>
            <w:r>
              <w:rPr>
                <w:noProof/>
                <w:webHidden/>
              </w:rPr>
            </w:r>
            <w:r>
              <w:rPr>
                <w:noProof/>
                <w:webHidden/>
              </w:rPr>
              <w:fldChar w:fldCharType="separate"/>
            </w:r>
            <w:r w:rsidR="00945211">
              <w:rPr>
                <w:noProof/>
                <w:webHidden/>
              </w:rPr>
              <w:t>26</w:t>
            </w:r>
            <w:r>
              <w:rPr>
                <w:noProof/>
                <w:webHidden/>
              </w:rPr>
              <w:fldChar w:fldCharType="end"/>
            </w:r>
          </w:hyperlink>
        </w:p>
        <w:p w:rsidR="00487A94" w:rsidRDefault="008E12DF">
          <w:pPr>
            <w:pStyle w:val="TOC2"/>
            <w:tabs>
              <w:tab w:val="right" w:leader="dot" w:pos="9685"/>
            </w:tabs>
            <w:rPr>
              <w:noProof/>
            </w:rPr>
          </w:pPr>
          <w:hyperlink w:anchor="_Toc499129285" w:history="1">
            <w:r w:rsidR="00487A94" w:rsidRPr="001867FE">
              <w:rPr>
                <w:rStyle w:val="Hyperlink"/>
                <w:noProof/>
              </w:rPr>
              <w:t>9.4 Selecția proiectelor</w:t>
            </w:r>
            <w:r w:rsidR="00487A94">
              <w:rPr>
                <w:noProof/>
                <w:webHidden/>
              </w:rPr>
              <w:tab/>
            </w:r>
            <w:r>
              <w:rPr>
                <w:noProof/>
                <w:webHidden/>
              </w:rPr>
              <w:fldChar w:fldCharType="begin"/>
            </w:r>
            <w:r w:rsidR="00487A94">
              <w:rPr>
                <w:noProof/>
                <w:webHidden/>
              </w:rPr>
              <w:instrText xml:space="preserve"> PAGEREF _Toc499129285 \h </w:instrText>
            </w:r>
            <w:r>
              <w:rPr>
                <w:noProof/>
                <w:webHidden/>
              </w:rPr>
            </w:r>
            <w:r>
              <w:rPr>
                <w:noProof/>
                <w:webHidden/>
              </w:rPr>
              <w:fldChar w:fldCharType="separate"/>
            </w:r>
            <w:r w:rsidR="00945211">
              <w:rPr>
                <w:noProof/>
                <w:webHidden/>
              </w:rPr>
              <w:t>28</w:t>
            </w:r>
            <w:r>
              <w:rPr>
                <w:noProof/>
                <w:webHidden/>
              </w:rPr>
              <w:fldChar w:fldCharType="end"/>
            </w:r>
          </w:hyperlink>
        </w:p>
        <w:p w:rsidR="00487A94" w:rsidRDefault="008E12DF">
          <w:pPr>
            <w:pStyle w:val="TOC1"/>
            <w:tabs>
              <w:tab w:val="right" w:leader="dot" w:pos="9685"/>
            </w:tabs>
            <w:rPr>
              <w:noProof/>
            </w:rPr>
          </w:pPr>
          <w:hyperlink w:anchor="_Toc499129286" w:history="1">
            <w:r w:rsidR="00487A94" w:rsidRPr="001867FE">
              <w:rPr>
                <w:rStyle w:val="Hyperlink"/>
                <w:noProof/>
              </w:rPr>
              <w:t>CAPITOLUL 10 : CONTRACTAREA FONDURILOR</w:t>
            </w:r>
            <w:r w:rsidR="00487A94">
              <w:rPr>
                <w:noProof/>
                <w:webHidden/>
              </w:rPr>
              <w:tab/>
            </w:r>
            <w:r>
              <w:rPr>
                <w:noProof/>
                <w:webHidden/>
              </w:rPr>
              <w:fldChar w:fldCharType="begin"/>
            </w:r>
            <w:r w:rsidR="00487A94">
              <w:rPr>
                <w:noProof/>
                <w:webHidden/>
              </w:rPr>
              <w:instrText xml:space="preserve"> PAGEREF _Toc499129286 \h </w:instrText>
            </w:r>
            <w:r>
              <w:rPr>
                <w:noProof/>
                <w:webHidden/>
              </w:rPr>
            </w:r>
            <w:r>
              <w:rPr>
                <w:noProof/>
                <w:webHidden/>
              </w:rPr>
              <w:fldChar w:fldCharType="separate"/>
            </w:r>
            <w:r w:rsidR="00945211">
              <w:rPr>
                <w:noProof/>
                <w:webHidden/>
              </w:rPr>
              <w:t>28</w:t>
            </w:r>
            <w:r>
              <w:rPr>
                <w:noProof/>
                <w:webHidden/>
              </w:rPr>
              <w:fldChar w:fldCharType="end"/>
            </w:r>
          </w:hyperlink>
        </w:p>
        <w:p w:rsidR="00487A94" w:rsidRDefault="008E12DF">
          <w:pPr>
            <w:pStyle w:val="TOC1"/>
            <w:tabs>
              <w:tab w:val="right" w:leader="dot" w:pos="9685"/>
            </w:tabs>
            <w:rPr>
              <w:noProof/>
            </w:rPr>
          </w:pPr>
          <w:hyperlink w:anchor="_Toc499129287" w:history="1">
            <w:r w:rsidR="00487A94" w:rsidRPr="001867FE">
              <w:rPr>
                <w:rStyle w:val="Hyperlink"/>
                <w:noProof/>
              </w:rPr>
              <w:t>CAPITOLUL 11: AVANSURILE</w:t>
            </w:r>
            <w:r w:rsidR="00487A94">
              <w:rPr>
                <w:noProof/>
                <w:webHidden/>
              </w:rPr>
              <w:tab/>
            </w:r>
            <w:r>
              <w:rPr>
                <w:noProof/>
                <w:webHidden/>
              </w:rPr>
              <w:fldChar w:fldCharType="begin"/>
            </w:r>
            <w:r w:rsidR="00487A94">
              <w:rPr>
                <w:noProof/>
                <w:webHidden/>
              </w:rPr>
              <w:instrText xml:space="preserve"> PAGEREF _Toc499129287 \h </w:instrText>
            </w:r>
            <w:r>
              <w:rPr>
                <w:noProof/>
                <w:webHidden/>
              </w:rPr>
            </w:r>
            <w:r>
              <w:rPr>
                <w:noProof/>
                <w:webHidden/>
              </w:rPr>
              <w:fldChar w:fldCharType="separate"/>
            </w:r>
            <w:r w:rsidR="00945211">
              <w:rPr>
                <w:noProof/>
                <w:webHidden/>
              </w:rPr>
              <w:t>31</w:t>
            </w:r>
            <w:r>
              <w:rPr>
                <w:noProof/>
                <w:webHidden/>
              </w:rPr>
              <w:fldChar w:fldCharType="end"/>
            </w:r>
          </w:hyperlink>
        </w:p>
        <w:p w:rsidR="00487A94" w:rsidRDefault="008E12DF">
          <w:pPr>
            <w:pStyle w:val="TOC1"/>
            <w:tabs>
              <w:tab w:val="right" w:leader="dot" w:pos="9685"/>
            </w:tabs>
            <w:rPr>
              <w:noProof/>
            </w:rPr>
          </w:pPr>
          <w:hyperlink w:anchor="_Toc499129288" w:history="1">
            <w:r w:rsidR="00487A94" w:rsidRPr="001867FE">
              <w:rPr>
                <w:rStyle w:val="Hyperlink"/>
                <w:noProof/>
              </w:rPr>
              <w:t>CAPITOLUL 12 : ACHIZIȚIILE</w:t>
            </w:r>
            <w:r w:rsidR="00487A94">
              <w:rPr>
                <w:noProof/>
                <w:webHidden/>
              </w:rPr>
              <w:tab/>
            </w:r>
            <w:r>
              <w:rPr>
                <w:noProof/>
                <w:webHidden/>
              </w:rPr>
              <w:fldChar w:fldCharType="begin"/>
            </w:r>
            <w:r w:rsidR="00487A94">
              <w:rPr>
                <w:noProof/>
                <w:webHidden/>
              </w:rPr>
              <w:instrText xml:space="preserve"> PAGEREF _Toc499129288 \h </w:instrText>
            </w:r>
            <w:r>
              <w:rPr>
                <w:noProof/>
                <w:webHidden/>
              </w:rPr>
            </w:r>
            <w:r>
              <w:rPr>
                <w:noProof/>
                <w:webHidden/>
              </w:rPr>
              <w:fldChar w:fldCharType="separate"/>
            </w:r>
            <w:r w:rsidR="00945211">
              <w:rPr>
                <w:noProof/>
                <w:webHidden/>
              </w:rPr>
              <w:t>34</w:t>
            </w:r>
            <w:r>
              <w:rPr>
                <w:noProof/>
                <w:webHidden/>
              </w:rPr>
              <w:fldChar w:fldCharType="end"/>
            </w:r>
          </w:hyperlink>
        </w:p>
        <w:p w:rsidR="00487A94" w:rsidRDefault="008E12DF">
          <w:pPr>
            <w:pStyle w:val="TOC1"/>
            <w:tabs>
              <w:tab w:val="right" w:leader="dot" w:pos="9685"/>
            </w:tabs>
            <w:rPr>
              <w:noProof/>
            </w:rPr>
          </w:pPr>
          <w:hyperlink w:anchor="_Toc499129289" w:history="1">
            <w:r w:rsidR="00487A94" w:rsidRPr="001867FE">
              <w:rPr>
                <w:rStyle w:val="Hyperlink"/>
                <w:noProof/>
              </w:rPr>
              <w:t>CAPITOLUL 13 :  TERMENELE LIMITĂ ȘI CONDIȚIILE PENTRU DEPUNEREA CERERILOR DE PLATĂ A AVANSULUI ȘI A CELOR AFERENTE TRANȘELOR DE PLATA</w:t>
            </w:r>
            <w:r w:rsidR="00487A94">
              <w:rPr>
                <w:noProof/>
                <w:webHidden/>
              </w:rPr>
              <w:tab/>
            </w:r>
            <w:r>
              <w:rPr>
                <w:noProof/>
                <w:webHidden/>
              </w:rPr>
              <w:fldChar w:fldCharType="begin"/>
            </w:r>
            <w:r w:rsidR="00487A94">
              <w:rPr>
                <w:noProof/>
                <w:webHidden/>
              </w:rPr>
              <w:instrText xml:space="preserve"> PAGEREF _Toc499129289 \h </w:instrText>
            </w:r>
            <w:r>
              <w:rPr>
                <w:noProof/>
                <w:webHidden/>
              </w:rPr>
            </w:r>
            <w:r>
              <w:rPr>
                <w:noProof/>
                <w:webHidden/>
              </w:rPr>
              <w:fldChar w:fldCharType="separate"/>
            </w:r>
            <w:r w:rsidR="00945211">
              <w:rPr>
                <w:noProof/>
                <w:webHidden/>
              </w:rPr>
              <w:t>36</w:t>
            </w:r>
            <w:r>
              <w:rPr>
                <w:noProof/>
                <w:webHidden/>
              </w:rPr>
              <w:fldChar w:fldCharType="end"/>
            </w:r>
          </w:hyperlink>
        </w:p>
        <w:p w:rsidR="00487A94" w:rsidRDefault="008E12DF">
          <w:pPr>
            <w:pStyle w:val="TOC1"/>
            <w:tabs>
              <w:tab w:val="right" w:leader="dot" w:pos="9685"/>
            </w:tabs>
            <w:rPr>
              <w:noProof/>
            </w:rPr>
          </w:pPr>
          <w:hyperlink w:anchor="_Toc499129290" w:history="1">
            <w:r w:rsidR="00487A94" w:rsidRPr="001867FE">
              <w:rPr>
                <w:rStyle w:val="Hyperlink"/>
                <w:noProof/>
              </w:rPr>
              <w:t>CAPITOLUL 14 : MONITORIZAREA PROIECTULUI</w:t>
            </w:r>
            <w:r w:rsidR="00487A94">
              <w:rPr>
                <w:noProof/>
                <w:webHidden/>
              </w:rPr>
              <w:tab/>
            </w:r>
            <w:r>
              <w:rPr>
                <w:noProof/>
                <w:webHidden/>
              </w:rPr>
              <w:fldChar w:fldCharType="begin"/>
            </w:r>
            <w:r w:rsidR="00487A94">
              <w:rPr>
                <w:noProof/>
                <w:webHidden/>
              </w:rPr>
              <w:instrText xml:space="preserve"> PAGEREF _Toc499129290 \h </w:instrText>
            </w:r>
            <w:r>
              <w:rPr>
                <w:noProof/>
                <w:webHidden/>
              </w:rPr>
            </w:r>
            <w:r>
              <w:rPr>
                <w:noProof/>
                <w:webHidden/>
              </w:rPr>
              <w:fldChar w:fldCharType="separate"/>
            </w:r>
            <w:r w:rsidR="00945211">
              <w:rPr>
                <w:noProof/>
                <w:webHidden/>
              </w:rPr>
              <w:t>37</w:t>
            </w:r>
            <w:r>
              <w:rPr>
                <w:noProof/>
                <w:webHidden/>
              </w:rPr>
              <w:fldChar w:fldCharType="end"/>
            </w:r>
          </w:hyperlink>
        </w:p>
        <w:p w:rsidR="00487A94" w:rsidRDefault="008E12DF">
          <w:pPr>
            <w:pStyle w:val="TOC1"/>
            <w:tabs>
              <w:tab w:val="right" w:leader="dot" w:pos="9685"/>
            </w:tabs>
            <w:rPr>
              <w:noProof/>
            </w:rPr>
          </w:pPr>
          <w:hyperlink w:anchor="_Toc499129291" w:history="1">
            <w:r w:rsidR="00487A94" w:rsidRPr="001867FE">
              <w:rPr>
                <w:rStyle w:val="Hyperlink"/>
                <w:rFonts w:eastAsiaTheme="minorHAnsi"/>
                <w:noProof/>
              </w:rPr>
              <w:t xml:space="preserve">CAPITOUL 15. </w:t>
            </w:r>
            <w:r w:rsidR="00487A94" w:rsidRPr="001867FE">
              <w:rPr>
                <w:rStyle w:val="Hyperlink"/>
                <w:noProof/>
              </w:rPr>
              <w:t>Anexe la Ghidul solicitantului</w:t>
            </w:r>
            <w:r w:rsidR="00487A94">
              <w:rPr>
                <w:noProof/>
                <w:webHidden/>
              </w:rPr>
              <w:tab/>
            </w:r>
            <w:r>
              <w:rPr>
                <w:noProof/>
                <w:webHidden/>
              </w:rPr>
              <w:fldChar w:fldCharType="begin"/>
            </w:r>
            <w:r w:rsidR="00487A94">
              <w:rPr>
                <w:noProof/>
                <w:webHidden/>
              </w:rPr>
              <w:instrText xml:space="preserve"> PAGEREF _Toc499129291 \h </w:instrText>
            </w:r>
            <w:r>
              <w:rPr>
                <w:noProof/>
                <w:webHidden/>
              </w:rPr>
            </w:r>
            <w:r>
              <w:rPr>
                <w:noProof/>
                <w:webHidden/>
              </w:rPr>
              <w:fldChar w:fldCharType="separate"/>
            </w:r>
            <w:r w:rsidR="00945211">
              <w:rPr>
                <w:noProof/>
                <w:webHidden/>
              </w:rPr>
              <w:t>38</w:t>
            </w:r>
            <w:r>
              <w:rPr>
                <w:noProof/>
                <w:webHidden/>
              </w:rPr>
              <w:fldChar w:fldCharType="end"/>
            </w:r>
          </w:hyperlink>
        </w:p>
        <w:p w:rsidR="00487A94" w:rsidRDefault="008E12DF">
          <w:r>
            <w:fldChar w:fldCharType="end"/>
          </w:r>
        </w:p>
      </w:sdtContent>
    </w:sdt>
    <w:p w:rsidR="007F2B9A" w:rsidRPr="00487A94" w:rsidRDefault="007F2B9A" w:rsidP="005E76B2">
      <w:pPr>
        <w:autoSpaceDE w:val="0"/>
        <w:autoSpaceDN w:val="0"/>
        <w:adjustRightInd w:val="0"/>
        <w:rPr>
          <w:rFonts w:ascii="Times New Roman" w:hAnsi="Times New Roman" w:cs="Times New Roman"/>
          <w:iCs/>
        </w:rPr>
      </w:pPr>
    </w:p>
    <w:p w:rsidR="007F2B9A" w:rsidRPr="003A10AD" w:rsidRDefault="007F2B9A" w:rsidP="005E76B2">
      <w:pPr>
        <w:autoSpaceDE w:val="0"/>
        <w:autoSpaceDN w:val="0"/>
        <w:adjustRightInd w:val="0"/>
        <w:rPr>
          <w:rFonts w:ascii="Times New Roman" w:hAnsi="Times New Roman" w:cs="Times New Roman"/>
          <w:i/>
          <w:iCs/>
        </w:rPr>
      </w:pPr>
    </w:p>
    <w:p w:rsidR="007F2B9A" w:rsidRDefault="007F2B9A" w:rsidP="005E76B2">
      <w:pPr>
        <w:autoSpaceDE w:val="0"/>
        <w:autoSpaceDN w:val="0"/>
        <w:adjustRightInd w:val="0"/>
        <w:rPr>
          <w:i/>
          <w:iCs/>
          <w:sz w:val="23"/>
          <w:szCs w:val="23"/>
        </w:rPr>
      </w:pPr>
    </w:p>
    <w:p w:rsidR="007F2B9A" w:rsidRDefault="007F2B9A" w:rsidP="005E76B2">
      <w:pPr>
        <w:autoSpaceDE w:val="0"/>
        <w:autoSpaceDN w:val="0"/>
        <w:adjustRightInd w:val="0"/>
        <w:rPr>
          <w:i/>
          <w:iCs/>
          <w:sz w:val="23"/>
          <w:szCs w:val="23"/>
        </w:rPr>
      </w:pPr>
    </w:p>
    <w:p w:rsidR="007F2B9A" w:rsidRDefault="007F2B9A" w:rsidP="005E76B2">
      <w:pPr>
        <w:autoSpaceDE w:val="0"/>
        <w:autoSpaceDN w:val="0"/>
        <w:adjustRightInd w:val="0"/>
        <w:rPr>
          <w:i/>
          <w:iCs/>
          <w:sz w:val="23"/>
          <w:szCs w:val="23"/>
        </w:rPr>
      </w:pPr>
    </w:p>
    <w:p w:rsidR="007F2B9A" w:rsidRDefault="007F2B9A" w:rsidP="005E76B2">
      <w:pPr>
        <w:autoSpaceDE w:val="0"/>
        <w:autoSpaceDN w:val="0"/>
        <w:adjustRightInd w:val="0"/>
        <w:rPr>
          <w:i/>
          <w:iCs/>
          <w:sz w:val="23"/>
          <w:szCs w:val="23"/>
        </w:rPr>
      </w:pPr>
    </w:p>
    <w:p w:rsidR="007F2B9A" w:rsidRDefault="007F2B9A" w:rsidP="005E76B2">
      <w:pPr>
        <w:autoSpaceDE w:val="0"/>
        <w:autoSpaceDN w:val="0"/>
        <w:adjustRightInd w:val="0"/>
        <w:rPr>
          <w:i/>
          <w:iCs/>
          <w:sz w:val="23"/>
          <w:szCs w:val="23"/>
        </w:rPr>
      </w:pPr>
    </w:p>
    <w:p w:rsidR="007F2B9A" w:rsidRDefault="007F2B9A" w:rsidP="005E76B2">
      <w:pPr>
        <w:autoSpaceDE w:val="0"/>
        <w:autoSpaceDN w:val="0"/>
        <w:adjustRightInd w:val="0"/>
        <w:rPr>
          <w:i/>
          <w:iCs/>
          <w:sz w:val="23"/>
          <w:szCs w:val="23"/>
        </w:rPr>
      </w:pPr>
    </w:p>
    <w:p w:rsidR="007F2B9A" w:rsidRDefault="007F2B9A" w:rsidP="005E76B2">
      <w:pPr>
        <w:autoSpaceDE w:val="0"/>
        <w:autoSpaceDN w:val="0"/>
        <w:adjustRightInd w:val="0"/>
        <w:rPr>
          <w:i/>
          <w:iCs/>
          <w:sz w:val="23"/>
          <w:szCs w:val="23"/>
        </w:rPr>
      </w:pPr>
    </w:p>
    <w:p w:rsidR="007F2B9A" w:rsidRDefault="007F2B9A" w:rsidP="005E76B2">
      <w:pPr>
        <w:autoSpaceDE w:val="0"/>
        <w:autoSpaceDN w:val="0"/>
        <w:adjustRightInd w:val="0"/>
        <w:rPr>
          <w:i/>
          <w:iCs/>
          <w:sz w:val="23"/>
          <w:szCs w:val="23"/>
        </w:rPr>
      </w:pPr>
    </w:p>
    <w:p w:rsidR="003A10AD" w:rsidRDefault="003A10AD" w:rsidP="005E76B2">
      <w:pPr>
        <w:autoSpaceDE w:val="0"/>
        <w:autoSpaceDN w:val="0"/>
        <w:adjustRightInd w:val="0"/>
        <w:rPr>
          <w:i/>
          <w:iCs/>
          <w:sz w:val="23"/>
          <w:szCs w:val="23"/>
        </w:rPr>
      </w:pPr>
    </w:p>
    <w:p w:rsidR="0067204C" w:rsidRDefault="0067204C" w:rsidP="005E76B2">
      <w:pPr>
        <w:autoSpaceDE w:val="0"/>
        <w:autoSpaceDN w:val="0"/>
        <w:adjustRightInd w:val="0"/>
        <w:rPr>
          <w:i/>
          <w:iCs/>
          <w:sz w:val="23"/>
          <w:szCs w:val="23"/>
        </w:rPr>
      </w:pPr>
    </w:p>
    <w:p w:rsidR="0067204C" w:rsidRDefault="0067204C" w:rsidP="005E76B2">
      <w:pPr>
        <w:autoSpaceDE w:val="0"/>
        <w:autoSpaceDN w:val="0"/>
        <w:adjustRightInd w:val="0"/>
        <w:rPr>
          <w:i/>
          <w:iCs/>
          <w:sz w:val="23"/>
          <w:szCs w:val="23"/>
        </w:rPr>
      </w:pPr>
    </w:p>
    <w:p w:rsidR="003A10AD" w:rsidRDefault="003A10AD" w:rsidP="005E76B2">
      <w:pPr>
        <w:autoSpaceDE w:val="0"/>
        <w:autoSpaceDN w:val="0"/>
        <w:adjustRightInd w:val="0"/>
        <w:rPr>
          <w:i/>
          <w:iCs/>
          <w:sz w:val="23"/>
          <w:szCs w:val="23"/>
        </w:rPr>
      </w:pPr>
    </w:p>
    <w:p w:rsidR="007F2B9A" w:rsidRDefault="007F2B9A" w:rsidP="005E76B2">
      <w:pPr>
        <w:autoSpaceDE w:val="0"/>
        <w:autoSpaceDN w:val="0"/>
        <w:adjustRightInd w:val="0"/>
        <w:rPr>
          <w:i/>
          <w:iCs/>
          <w:color w:val="000000"/>
          <w:sz w:val="23"/>
          <w:szCs w:val="23"/>
        </w:rPr>
      </w:pPr>
    </w:p>
    <w:p w:rsidR="00B106F5" w:rsidRDefault="00B106F5" w:rsidP="005E76B2">
      <w:pPr>
        <w:autoSpaceDE w:val="0"/>
        <w:autoSpaceDN w:val="0"/>
        <w:adjustRightInd w:val="0"/>
        <w:rPr>
          <w:i/>
          <w:iCs/>
          <w:color w:val="000000"/>
          <w:sz w:val="23"/>
          <w:szCs w:val="23"/>
        </w:rPr>
      </w:pPr>
    </w:p>
    <w:p w:rsidR="00B106F5" w:rsidRDefault="00B106F5" w:rsidP="005E76B2">
      <w:pPr>
        <w:autoSpaceDE w:val="0"/>
        <w:autoSpaceDN w:val="0"/>
        <w:adjustRightInd w:val="0"/>
        <w:rPr>
          <w:i/>
          <w:iCs/>
          <w:color w:val="000000"/>
          <w:sz w:val="23"/>
          <w:szCs w:val="23"/>
        </w:rPr>
      </w:pPr>
    </w:p>
    <w:p w:rsidR="005E76B2" w:rsidRDefault="005E76B2" w:rsidP="005E76B2">
      <w:pPr>
        <w:rPr>
          <w:rFonts w:ascii="Times New Roman" w:hAnsi="Times New Roman"/>
          <w:b/>
          <w:color w:val="00B050"/>
          <w:sz w:val="24"/>
          <w:szCs w:val="24"/>
          <w:u w:val="single"/>
        </w:rPr>
      </w:pPr>
    </w:p>
    <w:p w:rsidR="005E76B2" w:rsidRPr="00815A3B" w:rsidRDefault="00815A3B" w:rsidP="00B94BFE">
      <w:pPr>
        <w:pStyle w:val="Heading1"/>
        <w:shd w:val="clear" w:color="auto" w:fill="C6D9F1" w:themeFill="text2" w:themeFillTint="33"/>
      </w:pPr>
      <w:bookmarkStart w:id="0" w:name="_Toc499129258"/>
      <w:r w:rsidRPr="00815A3B">
        <w:t>CAPITOLUL 1: DEFINIȚII ȘI ABREVIERI</w:t>
      </w:r>
      <w:bookmarkEnd w:id="0"/>
    </w:p>
    <w:p w:rsidR="00E40BB8" w:rsidRPr="004B7E1E" w:rsidRDefault="00B94BFE" w:rsidP="00B94BFE">
      <w:pPr>
        <w:pStyle w:val="Heading2"/>
        <w:shd w:val="clear" w:color="auto" w:fill="DDD9C3" w:themeFill="background2" w:themeFillShade="E6"/>
      </w:pPr>
      <w:bookmarkStart w:id="1" w:name="_Toc499129259"/>
      <w:r>
        <w:t xml:space="preserve">1.1 </w:t>
      </w:r>
      <w:r w:rsidR="00E40BB8" w:rsidRPr="004B7E1E">
        <w:t>Definiții</w:t>
      </w:r>
      <w:bookmarkEnd w:id="1"/>
      <w:r w:rsidR="00E40BB8" w:rsidRPr="004B7E1E">
        <w:t xml:space="preserve"> </w:t>
      </w:r>
    </w:p>
    <w:p w:rsidR="004B7E1E" w:rsidRPr="004B7E1E" w:rsidRDefault="004B7E1E" w:rsidP="004B7E1E">
      <w:pPr>
        <w:pStyle w:val="ListParagraph"/>
        <w:ind w:left="1080"/>
        <w:rPr>
          <w:rFonts w:ascii="Times New Roman" w:hAnsi="Times New Roman"/>
          <w:b/>
          <w:sz w:val="24"/>
          <w:szCs w:val="24"/>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Angajament - </w:t>
      </w:r>
      <w:r w:rsidRPr="00CE6D8B">
        <w:rPr>
          <w:rFonts w:ascii="Times New Roman" w:eastAsia="Times New Roman" w:hAnsi="Times New Roman" w:cs="Times New Roman"/>
          <w:color w:val="000000" w:themeColor="text1"/>
          <w:sz w:val="24"/>
          <w:szCs w:val="24"/>
          <w:lang w:val="en-US"/>
        </w:rPr>
        <w:t>reprezintă voinţa exprimată printr-un document asumat prin semnătură de un solicitant al sprijinului financiar, prin care acesta se obligă să respecte condiţiile generale şi specifice de acordare a sprijinului pentru fiecare măsură/submăsură/pachet/varianta vizată, astfel cum sunt prevăzute în fişele măsurilor din PNDR 2014-2020 şi detaliate în legislaţia naţională;</w:t>
      </w: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b/>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Beneficiar – </w:t>
      </w:r>
      <w:r w:rsidRPr="00CE6D8B">
        <w:rPr>
          <w:rFonts w:ascii="Times New Roman" w:eastAsia="Times New Roman" w:hAnsi="Times New Roman" w:cs="Times New Roman"/>
          <w:color w:val="000000" w:themeColor="text1"/>
          <w:sz w:val="24"/>
          <w:szCs w:val="24"/>
          <w:lang w:val="en-US"/>
        </w:rPr>
        <w:t xml:space="preserve">parteneriatul constituit din persoane fizice, persoane juridice, persoane fizice autorizate, întreprinderi individuale, întreprinderi familiale și orice altă entitate relevantă, în baza unui acord de cooperare care a realizat un proiect şi care a încheiat un contract de finanţare cu AFIR, prin intermediul Liderului de proiect, pentru accesarea fondurilor europene </w:t>
      </w:r>
      <w:r w:rsidRPr="00CE6D8B">
        <w:rPr>
          <w:rFonts w:ascii="Times New Roman" w:eastAsia="Times New Roman" w:hAnsi="Times New Roman" w:cs="Times New Roman"/>
          <w:b/>
          <w:color w:val="000000" w:themeColor="text1"/>
          <w:sz w:val="24"/>
          <w:szCs w:val="24"/>
          <w:lang w:val="en-US"/>
        </w:rPr>
        <w:t>prin FEADR;</w:t>
      </w: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Cererea de Finanţare – </w:t>
      </w:r>
      <w:r w:rsidRPr="00CE6D8B">
        <w:rPr>
          <w:rFonts w:ascii="Times New Roman" w:eastAsia="Times New Roman" w:hAnsi="Times New Roman" w:cs="Times New Roman"/>
          <w:color w:val="000000" w:themeColor="text1"/>
          <w:sz w:val="24"/>
          <w:szCs w:val="24"/>
          <w:lang w:val="en-US"/>
        </w:rPr>
        <w:t>reprezintă solicitarea completată electronic pe care potenţialulbeneficiar o înaintează pentru aprobarea Contractului de Finanțare a proiectului de investiţii în vederea obţinerii finanţării nerambursabile;</w:t>
      </w: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Contract de Finanţare - </w:t>
      </w:r>
      <w:r w:rsidRPr="00CE6D8B">
        <w:rPr>
          <w:rFonts w:ascii="Times New Roman" w:eastAsia="Times New Roman" w:hAnsi="Times New Roman" w:cs="Times New Roman"/>
          <w:color w:val="000000" w:themeColor="text1"/>
          <w:sz w:val="24"/>
          <w:szCs w:val="24"/>
          <w:lang w:val="en-US"/>
        </w:rPr>
        <w:t>reprezintă documentul juridic încheiat în condiţiile legii între Agenţia</w:t>
      </w:r>
      <w:r w:rsid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pentru Finanţarea Investiţiilor Rurale, denumită în continuare AFIR şi beneficiar, prin care se stabilesc obiectul, drepturile şi obligaţiile părţilor, durata de execuţie, valoarea, plata, precum şi alte dispoziţii şi condiţii specifice, prin care se acordă asistenţă financiară nerambursabilă din FEADR şi de la bugetul de stat, în scopul atingerii obiectivelor măsurilor cuprinse în PNDR 2014 - 2020;”</w:t>
      </w: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p>
    <w:p w:rsidR="00E47DCA"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Colaborator extern – </w:t>
      </w:r>
      <w:r w:rsidRPr="00CE6D8B">
        <w:rPr>
          <w:rFonts w:ascii="Times New Roman" w:eastAsia="Times New Roman" w:hAnsi="Times New Roman" w:cs="Times New Roman"/>
          <w:color w:val="000000" w:themeColor="text1"/>
          <w:sz w:val="24"/>
          <w:szCs w:val="24"/>
          <w:lang w:val="en-US"/>
        </w:rPr>
        <w:t>persoană fizică, persoană fizică autorizată, II, IF sau</w:t>
      </w:r>
      <w:r w:rsidRPr="00CE6D8B">
        <w:rPr>
          <w:rFonts w:ascii="Times New Roman" w:eastAsia="Times New Roman" w:hAnsi="Times New Roman" w:cs="Times New Roman"/>
          <w:b/>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juridică ce colaborează cu Parteneriatul la o acțiune/ activitate specifică acestuia, prin acordarea de expertiză specifică ce nu poate fi asigurată de către membrii parteneriatului;</w:t>
      </w:r>
    </w:p>
    <w:p w:rsidR="00CE6D8B" w:rsidRPr="00CE6D8B" w:rsidRDefault="00CE6D8B" w:rsidP="00E47DCA">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Contractor - </w:t>
      </w:r>
      <w:r w:rsidRPr="00CE6D8B">
        <w:rPr>
          <w:rFonts w:ascii="Times New Roman" w:eastAsia="Times New Roman" w:hAnsi="Times New Roman" w:cs="Times New Roman"/>
          <w:color w:val="000000" w:themeColor="text1"/>
          <w:sz w:val="24"/>
          <w:szCs w:val="24"/>
          <w:lang w:val="en-US"/>
        </w:rPr>
        <w:t>parte într-un contract de finanţare, care, acceptând finanţarea şi condiţiile asociate acesteia, stabilite de autoritatea contractantă, se obligă să asigure realizarea contractului;</w:t>
      </w: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Comercializarea produselor agricole, </w:t>
      </w:r>
      <w:r w:rsidRPr="00CE6D8B">
        <w:rPr>
          <w:rFonts w:ascii="Times New Roman" w:eastAsia="Times New Roman" w:hAnsi="Times New Roman" w:cs="Times New Roman"/>
          <w:color w:val="000000" w:themeColor="text1"/>
          <w:sz w:val="24"/>
          <w:szCs w:val="24"/>
          <w:lang w:val="en-US"/>
        </w:rPr>
        <w:t>conform definiţiei din R(UE) 651/ 2014 înseamnă deținerea sau expunerea unui produs agricol în vederea vânzării, a punerii în vânzare, a livrării sau a oricărei alte forme de introducere pe piață, cu excepția primei vânzări de către un producător primar către revânzători sau prelucrători și a oricărei alte activități de pregătire a produsului pentru această primă vânzare; o vânzare efectuată de un producător primar către consumatorii finali este considerată comercializare de produse agricole în cazul în care se desfășoară în spații separate, rezervate acestei activități;</w:t>
      </w:r>
    </w:p>
    <w:p w:rsidR="00E47DCA" w:rsidRPr="00CE6D8B" w:rsidRDefault="00E47DCA" w:rsidP="00E47DCA">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Conflict de interese - </w:t>
      </w:r>
      <w:r w:rsidRPr="00CE6D8B">
        <w:rPr>
          <w:rFonts w:ascii="Times New Roman" w:eastAsia="Times New Roman" w:hAnsi="Times New Roman" w:cs="Times New Roman"/>
          <w:color w:val="000000" w:themeColor="text1"/>
          <w:sz w:val="24"/>
          <w:szCs w:val="24"/>
          <w:lang w:val="en-US"/>
        </w:rPr>
        <w:t>orice situație care împiedică părțile semnatare ale acordului de cooperare să aibă o atitudine profesionistă, obiectivă și imparțială sau să execute activitile prevăzute în Contractul de Finanţare într-o manieră profesionistă, obiectivă și imparțială, din motive referitoare la familie, viața personală, , interese economice sau orice alte interese. Interesele anterior menționate includ orice avantaj pentru persoana în cauză, soțul/ soția, rude ori afini până la gradul 4 inclusiv. Dispozițiile menționate mai sus se aplică partenerilor, contractorilor, angajaților beneficiarului implicați în realizarea prevederilor prezentului contract.</w:t>
      </w: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p>
    <w:p w:rsidR="00815A3B" w:rsidRDefault="00815A3B" w:rsidP="00E47DCA">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Derulare proiect - </w:t>
      </w:r>
      <w:r w:rsidRPr="00CE6D8B">
        <w:rPr>
          <w:rFonts w:ascii="Times New Roman" w:eastAsia="Times New Roman" w:hAnsi="Times New Roman" w:cs="Times New Roman"/>
          <w:color w:val="000000" w:themeColor="text1"/>
          <w:sz w:val="24"/>
          <w:szCs w:val="24"/>
          <w:lang w:val="en-US"/>
        </w:rPr>
        <w:t>reprezintă totalitatea activităților efectuate de beneficiarul FEADR de la semnarea contractului de finanțare până la finalul perioadei de monitorizare a proiectului;</w:t>
      </w:r>
    </w:p>
    <w:p w:rsidR="00CE6D8B" w:rsidRPr="00CE6D8B" w:rsidRDefault="00CE6D8B" w:rsidP="00E47DCA">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Eligibil </w:t>
      </w:r>
      <w:r w:rsidRPr="00CE6D8B">
        <w:rPr>
          <w:rFonts w:ascii="Times New Roman" w:eastAsia="Times New Roman" w:hAnsi="Times New Roman" w:cs="Times New Roman"/>
          <w:color w:val="000000" w:themeColor="text1"/>
          <w:sz w:val="24"/>
          <w:szCs w:val="24"/>
          <w:lang w:val="en-US"/>
        </w:rPr>
        <w:t>– reprezintă îndeplinirea condiţiilor şi criteriilor minime de către un solicitant aşa cum sunt precizate în Ghidul Solicitantului, Cererea de Finanţare şi Contractul de Finanţare pentru FEADR;</w:t>
      </w:r>
    </w:p>
    <w:p w:rsidR="00E47DCA" w:rsidRPr="00CE6D8B" w:rsidRDefault="00E47DCA" w:rsidP="00E47DCA">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Evaluare – </w:t>
      </w:r>
      <w:r w:rsidRPr="00CE6D8B">
        <w:rPr>
          <w:rFonts w:ascii="Times New Roman" w:eastAsia="Times New Roman" w:hAnsi="Times New Roman" w:cs="Times New Roman"/>
          <w:color w:val="000000" w:themeColor="text1"/>
          <w:sz w:val="24"/>
          <w:szCs w:val="24"/>
          <w:lang w:val="en-US"/>
        </w:rPr>
        <w:t>acţiune procedurală prin care documentaţia pentru care se solicită finanţare este analizată pentru verificarea îndeplinirii criteriilor de eligibilitate şi pentru stabilirea punctajului proiectelor eligibile;</w:t>
      </w: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Fermieri - </w:t>
      </w:r>
      <w:r w:rsidRPr="00CE6D8B">
        <w:rPr>
          <w:rFonts w:ascii="Times New Roman" w:eastAsia="Times New Roman" w:hAnsi="Times New Roman" w:cs="Times New Roman"/>
          <w:color w:val="000000" w:themeColor="text1"/>
          <w:sz w:val="24"/>
          <w:szCs w:val="24"/>
          <w:lang w:val="en-US"/>
        </w:rPr>
        <w:t>persoane fizice sau juridice (de drept public sau privat) sau un grup de personae fizice sau juridice, indiferent de statutul juridic pe care un astfel de grup şi membrii săi îl deţin în temeiul legislaţiei naţionale, a cărui exploataţie se situează pe teritoriul României şi care desfăşoară o activitate agricolă;</w:t>
      </w:r>
    </w:p>
    <w:p w:rsidR="00E47DCA" w:rsidRPr="00CE6D8B" w:rsidRDefault="00E47DCA" w:rsidP="00E47DCA">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A905DD" w:rsidP="00E47DCA">
      <w:pPr>
        <w:pStyle w:val="NoSpacing"/>
        <w:jc w:val="both"/>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b/>
          <w:color w:val="000000" w:themeColor="text1"/>
          <w:sz w:val="24"/>
          <w:szCs w:val="24"/>
          <w:lang w:val="en-US"/>
        </w:rPr>
        <w:t xml:space="preserve">Fişa </w:t>
      </w:r>
      <w:r w:rsidR="00E47DCA" w:rsidRPr="00CE6D8B">
        <w:rPr>
          <w:rFonts w:ascii="Times New Roman" w:eastAsia="Times New Roman" w:hAnsi="Times New Roman" w:cs="Times New Roman"/>
          <w:b/>
          <w:color w:val="000000" w:themeColor="text1"/>
          <w:sz w:val="24"/>
          <w:szCs w:val="24"/>
          <w:lang w:val="en-US"/>
        </w:rPr>
        <w:t xml:space="preserve">măsurii – </w:t>
      </w:r>
      <w:r w:rsidR="00E47DCA" w:rsidRPr="00CE6D8B">
        <w:rPr>
          <w:rFonts w:ascii="Times New Roman" w:eastAsia="Times New Roman" w:hAnsi="Times New Roman" w:cs="Times New Roman"/>
          <w:color w:val="000000" w:themeColor="text1"/>
          <w:sz w:val="24"/>
          <w:szCs w:val="24"/>
          <w:lang w:val="en-US"/>
        </w:rPr>
        <w:t>document care descrie motivaţia sprijinului financiar nerambursabil oferit, obiectivele submăsurii, aria de aplicare şi acţiunile prevăzute, tipul de investiţie, menţionează categoriile de beneficiar, tipul sprijinului;</w:t>
      </w:r>
    </w:p>
    <w:p w:rsidR="00E47DCA" w:rsidRPr="00CE6D8B" w:rsidRDefault="00E47DCA" w:rsidP="00E47DCA">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Fonduri nerambursabile – </w:t>
      </w:r>
      <w:r w:rsidRPr="00CE6D8B">
        <w:rPr>
          <w:rFonts w:ascii="Times New Roman" w:eastAsia="Times New Roman" w:hAnsi="Times New Roman" w:cs="Times New Roman"/>
          <w:color w:val="000000" w:themeColor="text1"/>
          <w:sz w:val="24"/>
          <w:szCs w:val="24"/>
          <w:lang w:val="en-US"/>
        </w:rPr>
        <w:t>fonduri acordate unei persoane fizice sau juridice în baza unor criterii de eligibilitate îndeplinite pentru realizarea unei investiţii încadrate în aria de finanţare a submăsurilor 16.4 și 16.4a şi care nu trebuie returnate – singurele excepţii sunt nerespectarea condiţiilor contractuale şi nerealizarea investiţiei conform proiectului aprobat de AFIR;</w:t>
      </w: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Lanț scurt - </w:t>
      </w:r>
      <w:r w:rsidRPr="00CE6D8B">
        <w:rPr>
          <w:rFonts w:ascii="Times New Roman" w:eastAsia="Times New Roman" w:hAnsi="Times New Roman" w:cs="Times New Roman"/>
          <w:color w:val="000000" w:themeColor="text1"/>
          <w:sz w:val="24"/>
          <w:szCs w:val="24"/>
          <w:lang w:val="en-US"/>
        </w:rPr>
        <w:t>configurație a lanțului alimentar care nu implică mai mult de un intermediar între producător și consumator;</w:t>
      </w: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Întreprindere parteneră - </w:t>
      </w:r>
      <w:r w:rsidRPr="00CE6D8B">
        <w:rPr>
          <w:rFonts w:ascii="Times New Roman" w:eastAsia="Times New Roman" w:hAnsi="Times New Roman" w:cs="Times New Roman"/>
          <w:color w:val="000000" w:themeColor="text1"/>
          <w:sz w:val="24"/>
          <w:szCs w:val="24"/>
          <w:lang w:val="en-US"/>
        </w:rPr>
        <w:t>întreprinderea care nu este clasificată ca întreprindere legată şi</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între care există următoarea relaţie: întreprinderea (din amonte) deţine, individual sau în</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comun cu una ori mai multe întreprinderi legate, 25% sau mai mult din capitalul social ori din</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drepturile de vot ale unei alte întreprinderi (din aval). Întreprinderea legată este</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întreprinderea care deţine peste 50% din capitalul social şi/ sau drepturile de vot în structura</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altor întreprinderi, în amonte sau în aval.</w:t>
      </w:r>
    </w:p>
    <w:p w:rsidR="00E47DCA" w:rsidRPr="00CE6D8B" w:rsidRDefault="00E47DCA" w:rsidP="00E47DCA">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Intermediar - </w:t>
      </w:r>
      <w:r w:rsidRPr="00CE6D8B">
        <w:rPr>
          <w:rFonts w:ascii="Times New Roman" w:eastAsia="Times New Roman" w:hAnsi="Times New Roman" w:cs="Times New Roman"/>
          <w:color w:val="000000" w:themeColor="text1"/>
          <w:sz w:val="24"/>
          <w:szCs w:val="24"/>
          <w:lang w:val="en-US"/>
        </w:rPr>
        <w:t>acea entitate care achiziționează produsul de la fermier în scopul</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comercializării. Procesatorul nu este considerat intermediar dacă procesează materia primă</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proprie sau procesarea reprezintă o acțiune de prestare de servicii către fermier, cel din urmă</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deținând controlul asupra produsului și condițiilor de comercializare (ex.: stabilirea prețului);</w:t>
      </w:r>
    </w:p>
    <w:p w:rsidR="00CE6D8B" w:rsidRPr="00CE6D8B" w:rsidRDefault="00CE6D8B" w:rsidP="00E47DCA">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Implementare proiect – </w:t>
      </w:r>
      <w:r w:rsidRPr="00CE6D8B">
        <w:rPr>
          <w:rFonts w:ascii="Times New Roman" w:eastAsia="Times New Roman" w:hAnsi="Times New Roman" w:cs="Times New Roman"/>
          <w:color w:val="000000" w:themeColor="text1"/>
          <w:sz w:val="24"/>
          <w:szCs w:val="24"/>
          <w:lang w:val="en-US"/>
        </w:rPr>
        <w:t>reprezintă totalitatea activităților efectuate de beneficiarul FEADR</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de la semnarea contractului de finanțare până la data depunerii ultimei tranșe de plată;</w:t>
      </w:r>
    </w:p>
    <w:p w:rsidR="00CE6D8B" w:rsidRPr="00CE6D8B" w:rsidRDefault="00CE6D8B" w:rsidP="00E47DCA">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b/>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Partener - </w:t>
      </w:r>
      <w:r w:rsidRPr="00CE6D8B">
        <w:rPr>
          <w:rFonts w:ascii="Times New Roman" w:eastAsia="Times New Roman" w:hAnsi="Times New Roman" w:cs="Times New Roman"/>
          <w:color w:val="000000" w:themeColor="text1"/>
          <w:sz w:val="24"/>
          <w:szCs w:val="24"/>
          <w:lang w:val="en-US"/>
        </w:rPr>
        <w:t>persoană fizică sau juridică (de drept public sau privat), care acționează pentru</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atingerea scopului comun stabilit, în conformitate cu pre</w:t>
      </w:r>
      <w:r w:rsidR="00CE6D8B" w:rsidRPr="00CE6D8B">
        <w:rPr>
          <w:rFonts w:ascii="Times New Roman" w:eastAsia="Times New Roman" w:hAnsi="Times New Roman" w:cs="Times New Roman"/>
          <w:color w:val="000000" w:themeColor="text1"/>
          <w:sz w:val="24"/>
          <w:szCs w:val="24"/>
          <w:lang w:val="en-US"/>
        </w:rPr>
        <w:t>vederile Acordului de Cooperare</w:t>
      </w:r>
      <w:r w:rsidRPr="00CE6D8B">
        <w:rPr>
          <w:rFonts w:ascii="Times New Roman" w:eastAsia="Times New Roman" w:hAnsi="Times New Roman" w:cs="Times New Roman"/>
          <w:color w:val="000000" w:themeColor="text1"/>
          <w:sz w:val="24"/>
          <w:szCs w:val="24"/>
          <w:lang w:val="en-US"/>
        </w:rPr>
        <w:t>.</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Exemplu: o asociaţie profesională, organizaţie guvernamentală sau neguvernamentală, o</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înterprindere privată etc;</w:t>
      </w:r>
    </w:p>
    <w:p w:rsidR="00CE6D8B" w:rsidRPr="00CE6D8B" w:rsidRDefault="00CE6D8B" w:rsidP="00E47DCA">
      <w:pPr>
        <w:pStyle w:val="NoSpacing"/>
        <w:jc w:val="both"/>
        <w:rPr>
          <w:rFonts w:ascii="Times New Roman" w:eastAsia="Times New Roman" w:hAnsi="Times New Roman" w:cs="Times New Roman"/>
          <w:b/>
          <w:color w:val="000000" w:themeColor="text1"/>
          <w:sz w:val="24"/>
          <w:szCs w:val="24"/>
          <w:lang w:val="en-US"/>
        </w:rPr>
      </w:pPr>
    </w:p>
    <w:p w:rsidR="00815A3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Potenţial beneficiar </w:t>
      </w:r>
      <w:r w:rsidR="00CE6D8B" w:rsidRPr="00CE6D8B">
        <w:rPr>
          <w:rFonts w:ascii="Times New Roman" w:eastAsia="Times New Roman" w:hAnsi="Times New Roman" w:cs="Times New Roman"/>
          <w:b/>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 xml:space="preserve">parteneriatul constituit din persoane fizice, persoane juridice, </w:t>
      </w:r>
      <w:r w:rsidR="00CE6D8B" w:rsidRPr="00CE6D8B">
        <w:rPr>
          <w:rFonts w:ascii="Times New Roman" w:eastAsia="Times New Roman" w:hAnsi="Times New Roman" w:cs="Times New Roman"/>
          <w:color w:val="000000" w:themeColor="text1"/>
          <w:sz w:val="24"/>
          <w:szCs w:val="24"/>
          <w:lang w:val="en-US"/>
        </w:rPr>
        <w:t xml:space="preserve">personae </w:t>
      </w:r>
      <w:r w:rsidRPr="00CE6D8B">
        <w:rPr>
          <w:rFonts w:ascii="Times New Roman" w:eastAsia="Times New Roman" w:hAnsi="Times New Roman" w:cs="Times New Roman"/>
          <w:color w:val="000000" w:themeColor="text1"/>
          <w:sz w:val="24"/>
          <w:szCs w:val="24"/>
          <w:lang w:val="en-US"/>
        </w:rPr>
        <w:t>fizice autorizate, întreprinderi individuale, întreprinderi familiale și orice altă entitate</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 xml:space="preserve">relevantă care este </w:t>
      </w:r>
    </w:p>
    <w:p w:rsidR="00815A3B" w:rsidRDefault="00815A3B" w:rsidP="00E47DCA">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E47DCA">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color w:val="000000" w:themeColor="text1"/>
          <w:sz w:val="24"/>
          <w:szCs w:val="24"/>
          <w:lang w:val="en-US"/>
        </w:rPr>
        <w:t>eligibil (care îndeplineşte toate condiţiile impuse prin PNDR) pentru</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accesarea fondurilor europene, dar care dorește să depună sau a depus un proiect pentru a</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obține fonduri nerambursabile dar nu a încheiat încă un contract de finanţare cu AFIR;</w:t>
      </w:r>
    </w:p>
    <w:p w:rsidR="00CE6D8B" w:rsidRPr="00CE6D8B" w:rsidRDefault="00CE6D8B" w:rsidP="00E47DCA">
      <w:pPr>
        <w:pStyle w:val="NoSpacing"/>
        <w:jc w:val="both"/>
        <w:rPr>
          <w:rFonts w:ascii="Times New Roman" w:eastAsia="Times New Roman" w:hAnsi="Times New Roman" w:cs="Times New Roman"/>
          <w:b/>
          <w:color w:val="000000" w:themeColor="text1"/>
          <w:sz w:val="24"/>
          <w:szCs w:val="24"/>
          <w:lang w:val="en-US"/>
        </w:rPr>
      </w:pPr>
    </w:p>
    <w:p w:rsidR="00E47DCA" w:rsidRPr="00D735D2" w:rsidRDefault="00E47DCA" w:rsidP="00E47DCA">
      <w:pPr>
        <w:pStyle w:val="NoSpacing"/>
        <w:jc w:val="both"/>
        <w:rPr>
          <w:rFonts w:ascii="Times New Roman" w:eastAsia="Times New Roman" w:hAnsi="Times New Roman" w:cs="Times New Roman"/>
          <w:b/>
          <w:color w:val="000000" w:themeColor="text1"/>
          <w:sz w:val="24"/>
          <w:szCs w:val="24"/>
          <w:lang w:val="en-US"/>
        </w:rPr>
      </w:pPr>
      <w:r w:rsidRPr="00D735D2">
        <w:rPr>
          <w:rFonts w:ascii="Times New Roman" w:eastAsia="Times New Roman" w:hAnsi="Times New Roman" w:cs="Times New Roman"/>
          <w:b/>
          <w:color w:val="000000" w:themeColor="text1"/>
          <w:sz w:val="24"/>
          <w:szCs w:val="24"/>
          <w:lang w:val="en-US"/>
        </w:rPr>
        <w:t>Lider de proiect - este PFA, II, IF sau persoana juridică (de drept public sau privat) desemnata</w:t>
      </w:r>
      <w:r w:rsidR="00D735D2">
        <w:rPr>
          <w:rFonts w:ascii="Times New Roman" w:eastAsia="Times New Roman" w:hAnsi="Times New Roman" w:cs="Times New Roman"/>
          <w:b/>
          <w:color w:val="000000" w:themeColor="text1"/>
          <w:sz w:val="24"/>
          <w:szCs w:val="24"/>
          <w:lang w:val="en-US"/>
        </w:rPr>
        <w:t xml:space="preserve"> </w:t>
      </w:r>
      <w:r w:rsidRPr="00D735D2">
        <w:rPr>
          <w:rFonts w:ascii="Times New Roman" w:eastAsia="Times New Roman" w:hAnsi="Times New Roman" w:cs="Times New Roman"/>
          <w:b/>
          <w:color w:val="000000" w:themeColor="text1"/>
          <w:sz w:val="24"/>
          <w:szCs w:val="24"/>
          <w:lang w:val="en-US"/>
        </w:rPr>
        <w:t>prin acordul de cooperare sa reprezinte parteneriatul în relatia contractuala cu AFIR, conform</w:t>
      </w:r>
      <w:r w:rsidR="006F7456">
        <w:rPr>
          <w:rFonts w:ascii="Times New Roman" w:eastAsia="Times New Roman" w:hAnsi="Times New Roman" w:cs="Times New Roman"/>
          <w:b/>
          <w:color w:val="000000" w:themeColor="text1"/>
          <w:sz w:val="24"/>
          <w:szCs w:val="24"/>
          <w:lang w:val="en-US"/>
        </w:rPr>
        <w:t xml:space="preserve"> </w:t>
      </w:r>
      <w:r w:rsidRPr="00D735D2">
        <w:rPr>
          <w:rFonts w:ascii="Times New Roman" w:eastAsia="Times New Roman" w:hAnsi="Times New Roman" w:cs="Times New Roman"/>
          <w:b/>
          <w:color w:val="000000" w:themeColor="text1"/>
          <w:sz w:val="24"/>
          <w:szCs w:val="24"/>
          <w:lang w:val="en-US"/>
        </w:rPr>
        <w:t>legislatiei în vigoare.</w:t>
      </w:r>
    </w:p>
    <w:p w:rsidR="00CE6D8B" w:rsidRPr="00D735D2" w:rsidRDefault="00CE6D8B" w:rsidP="00E47DCA">
      <w:pPr>
        <w:pStyle w:val="NoSpacing"/>
        <w:jc w:val="both"/>
        <w:rPr>
          <w:rFonts w:ascii="Times New Roman" w:eastAsia="Times New Roman" w:hAnsi="Times New Roman" w:cs="Times New Roman"/>
          <w:b/>
          <w:color w:val="000000" w:themeColor="text1"/>
          <w:sz w:val="24"/>
          <w:szCs w:val="24"/>
          <w:lang w:val="en-US"/>
        </w:rPr>
      </w:pPr>
    </w:p>
    <w:p w:rsidR="00E47DCA" w:rsidRPr="00D735D2" w:rsidRDefault="00E47DCA" w:rsidP="00E47DCA">
      <w:pPr>
        <w:pStyle w:val="NoSpacing"/>
        <w:jc w:val="both"/>
        <w:rPr>
          <w:rFonts w:ascii="Times New Roman" w:eastAsia="Times New Roman" w:hAnsi="Times New Roman" w:cs="Times New Roman"/>
          <w:b/>
          <w:color w:val="000000" w:themeColor="text1"/>
          <w:sz w:val="24"/>
          <w:szCs w:val="24"/>
          <w:lang w:val="en-US"/>
        </w:rPr>
      </w:pPr>
      <w:r w:rsidRPr="00D735D2">
        <w:rPr>
          <w:rFonts w:ascii="Times New Roman" w:eastAsia="Times New Roman" w:hAnsi="Times New Roman" w:cs="Times New Roman"/>
          <w:b/>
          <w:color w:val="000000" w:themeColor="text1"/>
          <w:sz w:val="24"/>
          <w:szCs w:val="24"/>
          <w:lang w:val="en-US"/>
        </w:rPr>
        <w:t>Solicitant – parteneriatul constituit din persoane fizice, persoane juridice, persoane fizice</w:t>
      </w:r>
      <w:r w:rsidR="00CE6D8B" w:rsidRPr="00D735D2">
        <w:rPr>
          <w:rFonts w:ascii="Times New Roman" w:eastAsia="Times New Roman" w:hAnsi="Times New Roman" w:cs="Times New Roman"/>
          <w:b/>
          <w:color w:val="000000" w:themeColor="text1"/>
          <w:sz w:val="24"/>
          <w:szCs w:val="24"/>
          <w:lang w:val="en-US"/>
        </w:rPr>
        <w:t xml:space="preserve"> </w:t>
      </w:r>
      <w:r w:rsidRPr="00D735D2">
        <w:rPr>
          <w:rFonts w:ascii="Times New Roman" w:eastAsia="Times New Roman" w:hAnsi="Times New Roman" w:cs="Times New Roman"/>
          <w:b/>
          <w:color w:val="000000" w:themeColor="text1"/>
          <w:sz w:val="24"/>
          <w:szCs w:val="24"/>
          <w:lang w:val="en-US"/>
        </w:rPr>
        <w:t xml:space="preserve">autorizate, întreprinderi individuale, întreprinderi familiale și orice altă entitate </w:t>
      </w:r>
      <w:r w:rsidR="00CE6D8B" w:rsidRPr="00D735D2">
        <w:rPr>
          <w:rFonts w:ascii="Times New Roman" w:eastAsia="Times New Roman" w:hAnsi="Times New Roman" w:cs="Times New Roman"/>
          <w:b/>
          <w:color w:val="000000" w:themeColor="text1"/>
          <w:sz w:val="24"/>
          <w:szCs w:val="24"/>
          <w:lang w:val="en-US"/>
        </w:rPr>
        <w:t xml:space="preserve">relevant </w:t>
      </w:r>
      <w:r w:rsidRPr="00D735D2">
        <w:rPr>
          <w:rFonts w:ascii="Times New Roman" w:eastAsia="Times New Roman" w:hAnsi="Times New Roman" w:cs="Times New Roman"/>
          <w:b/>
          <w:color w:val="000000" w:themeColor="text1"/>
          <w:sz w:val="24"/>
          <w:szCs w:val="24"/>
          <w:lang w:val="en-US"/>
        </w:rPr>
        <w:t>care a depus un proiect pentru accesarea fondurilor europene dar care nu a semnat un</w:t>
      </w:r>
      <w:r w:rsidR="00CE6D8B" w:rsidRPr="00D735D2">
        <w:rPr>
          <w:rFonts w:ascii="Times New Roman" w:eastAsia="Times New Roman" w:hAnsi="Times New Roman" w:cs="Times New Roman"/>
          <w:b/>
          <w:color w:val="000000" w:themeColor="text1"/>
          <w:sz w:val="24"/>
          <w:szCs w:val="24"/>
          <w:lang w:val="en-US"/>
        </w:rPr>
        <w:t xml:space="preserve"> </w:t>
      </w:r>
      <w:r w:rsidRPr="00D735D2">
        <w:rPr>
          <w:rFonts w:ascii="Times New Roman" w:eastAsia="Times New Roman" w:hAnsi="Times New Roman" w:cs="Times New Roman"/>
          <w:b/>
          <w:color w:val="000000" w:themeColor="text1"/>
          <w:sz w:val="24"/>
          <w:szCs w:val="24"/>
          <w:lang w:val="en-US"/>
        </w:rPr>
        <w:t>contract de finanțare.</w:t>
      </w:r>
    </w:p>
    <w:p w:rsidR="00CE6D8B" w:rsidRPr="00CE6D8B" w:rsidRDefault="00CE6D8B" w:rsidP="00E47DCA">
      <w:pPr>
        <w:pStyle w:val="NoSpacing"/>
        <w:jc w:val="both"/>
        <w:rPr>
          <w:rFonts w:ascii="Times New Roman" w:eastAsia="Times New Roman" w:hAnsi="Times New Roman" w:cs="Times New Roman"/>
          <w:color w:val="000000" w:themeColor="text1"/>
          <w:sz w:val="24"/>
          <w:szCs w:val="24"/>
          <w:lang w:val="en-US"/>
        </w:rPr>
      </w:pPr>
    </w:p>
    <w:p w:rsidR="00CE6D8B" w:rsidRPr="00D735D2" w:rsidRDefault="00CE6D8B" w:rsidP="00B94BFE">
      <w:pPr>
        <w:pStyle w:val="Heading2"/>
        <w:shd w:val="clear" w:color="auto" w:fill="DDD9C3" w:themeFill="background2" w:themeFillShade="E6"/>
        <w:rPr>
          <w:rFonts w:eastAsia="Times New Roman"/>
          <w:lang w:val="en-US"/>
        </w:rPr>
      </w:pPr>
      <w:bookmarkStart w:id="2" w:name="_Toc499129260"/>
      <w:r w:rsidRPr="00D735D2">
        <w:rPr>
          <w:rFonts w:eastAsia="Times New Roman"/>
          <w:lang w:val="en-US"/>
        </w:rPr>
        <w:t xml:space="preserve">1.2 </w:t>
      </w:r>
      <w:r w:rsidR="00D735D2">
        <w:rPr>
          <w:rFonts w:eastAsia="Times New Roman"/>
          <w:lang w:val="en-US"/>
        </w:rPr>
        <w:t>A</w:t>
      </w:r>
      <w:r w:rsidR="00D735D2" w:rsidRPr="00D735D2">
        <w:rPr>
          <w:rFonts w:eastAsia="Times New Roman"/>
          <w:lang w:val="en-US"/>
        </w:rPr>
        <w:t>brevieri:</w:t>
      </w:r>
      <w:bookmarkEnd w:id="2"/>
    </w:p>
    <w:p w:rsidR="00CE6D8B" w:rsidRPr="00CE6D8B" w:rsidRDefault="00CE6D8B" w:rsidP="00E47DCA">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815A3B">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AFIR –</w:t>
      </w:r>
      <w:r w:rsidRPr="00CE6D8B">
        <w:rPr>
          <w:rFonts w:ascii="Times New Roman" w:eastAsia="Times New Roman" w:hAnsi="Times New Roman" w:cs="Times New Roman"/>
          <w:color w:val="000000" w:themeColor="text1"/>
          <w:sz w:val="24"/>
          <w:szCs w:val="24"/>
          <w:lang w:val="en-US"/>
        </w:rPr>
        <w:t>Agenţia pentru Finanţarea Investiţiilor Rurale, instituţie publică cu personalitate</w:t>
      </w:r>
      <w:r w:rsidR="00CE6D8B" w:rsidRPr="00CE6D8B">
        <w:rPr>
          <w:rFonts w:ascii="Times New Roman" w:eastAsia="Times New Roman" w:hAnsi="Times New Roman" w:cs="Times New Roman"/>
          <w:color w:val="000000" w:themeColor="text1"/>
          <w:sz w:val="24"/>
          <w:szCs w:val="24"/>
          <w:lang w:val="en-US"/>
        </w:rPr>
        <w:t xml:space="preserve"> juridică,</w:t>
      </w:r>
      <w:r w:rsidR="00D735D2">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subordonată Ministerului Agriculturii şi Dezvoltării Rurale – scopul AFIR îl constituie</w:t>
      </w:r>
      <w:r w:rsidR="00CE6D8B" w:rsidRPr="00CE6D8B">
        <w:rPr>
          <w:rFonts w:ascii="Times New Roman" w:eastAsia="Times New Roman" w:hAnsi="Times New Roman" w:cs="Times New Roman"/>
          <w:color w:val="000000" w:themeColor="text1"/>
          <w:sz w:val="24"/>
          <w:szCs w:val="24"/>
          <w:lang w:val="en-US"/>
        </w:rPr>
        <w:t xml:space="preserve"> derularea </w:t>
      </w:r>
      <w:r w:rsidRPr="00CE6D8B">
        <w:rPr>
          <w:rFonts w:ascii="Times New Roman" w:eastAsia="Times New Roman" w:hAnsi="Times New Roman" w:cs="Times New Roman"/>
          <w:color w:val="000000" w:themeColor="text1"/>
          <w:sz w:val="24"/>
          <w:szCs w:val="24"/>
          <w:lang w:val="en-US"/>
        </w:rPr>
        <w:t>Fondului European Agricol pentru Dezvoltare, atât din punct de vedere tehnic, cât</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și financiar;</w:t>
      </w:r>
    </w:p>
    <w:p w:rsidR="00CE6D8B" w:rsidRPr="00CE6D8B" w:rsidRDefault="00CE6D8B" w:rsidP="00815A3B">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815A3B">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CRFIR – </w:t>
      </w:r>
      <w:r w:rsidRPr="00CE6D8B">
        <w:rPr>
          <w:rFonts w:ascii="Times New Roman" w:eastAsia="Times New Roman" w:hAnsi="Times New Roman" w:cs="Times New Roman"/>
          <w:color w:val="000000" w:themeColor="text1"/>
          <w:sz w:val="24"/>
          <w:szCs w:val="24"/>
          <w:lang w:val="en-US"/>
        </w:rPr>
        <w:t>Centrele Regionale pentru Finanţarea Investiţiilor Rurale, structură organizatorică la</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nivel regional a AFIR (la nivel naţional există 8 centre regionale);</w:t>
      </w:r>
    </w:p>
    <w:p w:rsidR="00CE6D8B" w:rsidRPr="00CE6D8B" w:rsidRDefault="00CE6D8B" w:rsidP="00815A3B">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815A3B">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OJFIR – Oficiile </w:t>
      </w:r>
      <w:r w:rsidRPr="00CE6D8B">
        <w:rPr>
          <w:rFonts w:ascii="Times New Roman" w:eastAsia="Times New Roman" w:hAnsi="Times New Roman" w:cs="Times New Roman"/>
          <w:color w:val="000000" w:themeColor="text1"/>
          <w:sz w:val="24"/>
          <w:szCs w:val="24"/>
          <w:lang w:val="en-US"/>
        </w:rPr>
        <w:t>Judeţene pentru Finanţarea Investiţiilor Rurale, structură organizatorică la</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nivel judeţean a AFIR (la nivel naţional există 41 Oficii judeţene).</w:t>
      </w:r>
    </w:p>
    <w:p w:rsidR="00CE6D8B" w:rsidRPr="00CE6D8B" w:rsidRDefault="00CE6D8B" w:rsidP="00815A3B">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815A3B">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FEADR – </w:t>
      </w:r>
      <w:r w:rsidRPr="00CE6D8B">
        <w:rPr>
          <w:rFonts w:ascii="Times New Roman" w:eastAsia="Times New Roman" w:hAnsi="Times New Roman" w:cs="Times New Roman"/>
          <w:color w:val="000000" w:themeColor="text1"/>
          <w:sz w:val="24"/>
          <w:szCs w:val="24"/>
          <w:lang w:val="en-US"/>
        </w:rPr>
        <w:t>Fondul European Agricol pentru Dezvoltare Rurală, reprezintă sprijinul pentru</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dezvoltare rurală acordat de Uniunea Europeană.</w:t>
      </w:r>
    </w:p>
    <w:p w:rsidR="00CE6D8B" w:rsidRPr="00CE6D8B" w:rsidRDefault="00CE6D8B" w:rsidP="00815A3B">
      <w:pPr>
        <w:pStyle w:val="NoSpacing"/>
        <w:jc w:val="both"/>
        <w:rPr>
          <w:rFonts w:ascii="Times New Roman" w:eastAsia="Times New Roman" w:hAnsi="Times New Roman" w:cs="Times New Roman"/>
          <w:color w:val="000000" w:themeColor="text1"/>
          <w:sz w:val="24"/>
          <w:szCs w:val="24"/>
          <w:lang w:val="en-US"/>
        </w:rPr>
      </w:pPr>
    </w:p>
    <w:p w:rsidR="00CE6D8B" w:rsidRPr="00CE6D8B" w:rsidRDefault="00E47DCA" w:rsidP="00815A3B">
      <w:pPr>
        <w:pStyle w:val="NoSpacing"/>
        <w:jc w:val="both"/>
        <w:rPr>
          <w:rFonts w:ascii="Times New Roman" w:eastAsia="Times New Roman" w:hAnsi="Times New Roman" w:cs="Times New Roman"/>
          <w:b/>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MADR – </w:t>
      </w:r>
      <w:r w:rsidRPr="00CE6D8B">
        <w:rPr>
          <w:rFonts w:ascii="Times New Roman" w:eastAsia="Times New Roman" w:hAnsi="Times New Roman" w:cs="Times New Roman"/>
          <w:color w:val="000000" w:themeColor="text1"/>
          <w:sz w:val="24"/>
          <w:szCs w:val="24"/>
          <w:lang w:val="en-US"/>
        </w:rPr>
        <w:t>Ministerul Agriculturii şi Dezvoltării Rurale.</w:t>
      </w:r>
    </w:p>
    <w:p w:rsidR="00CE6D8B" w:rsidRPr="00CE6D8B" w:rsidRDefault="00CE6D8B" w:rsidP="00815A3B">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815A3B">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PNDR - </w:t>
      </w:r>
      <w:r w:rsidRPr="00CE6D8B">
        <w:rPr>
          <w:rFonts w:ascii="Times New Roman" w:eastAsia="Times New Roman" w:hAnsi="Times New Roman" w:cs="Times New Roman"/>
          <w:color w:val="000000" w:themeColor="text1"/>
          <w:sz w:val="24"/>
          <w:szCs w:val="24"/>
          <w:lang w:val="en-US"/>
        </w:rPr>
        <w:t>Programul Național de Dezvoltare Rurală 2014-2020 aprobat prin decizia Comisiei</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Europeane de punere în aplicarenr. C (2015) 3058 din data de 26.05.2016 – reprezintă</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documentul programatic în baza căruia se acordă fondurile alocate României din FEADE</w:t>
      </w:r>
      <w:r w:rsidR="00CE6D8B" w:rsidRPr="00CE6D8B">
        <w:rPr>
          <w:rFonts w:ascii="Times New Roman" w:eastAsia="Times New Roman" w:hAnsi="Times New Roman" w:cs="Times New Roman"/>
          <w:color w:val="000000" w:themeColor="text1"/>
          <w:sz w:val="24"/>
          <w:szCs w:val="24"/>
          <w:lang w:val="en-US"/>
        </w:rPr>
        <w:t xml:space="preserve"> </w:t>
      </w:r>
      <w:r w:rsidRPr="00CE6D8B">
        <w:rPr>
          <w:rFonts w:ascii="Times New Roman" w:eastAsia="Times New Roman" w:hAnsi="Times New Roman" w:cs="Times New Roman"/>
          <w:color w:val="000000" w:themeColor="text1"/>
          <w:sz w:val="24"/>
          <w:szCs w:val="24"/>
          <w:lang w:val="en-US"/>
        </w:rPr>
        <w:t>pentru perioada 2014-2020.</w:t>
      </w:r>
    </w:p>
    <w:p w:rsidR="00CE6D8B" w:rsidRPr="00CE6D8B" w:rsidRDefault="00CE6D8B" w:rsidP="00815A3B">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815A3B">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ANSVSA – </w:t>
      </w:r>
      <w:r w:rsidRPr="00CE6D8B">
        <w:rPr>
          <w:rFonts w:ascii="Times New Roman" w:eastAsia="Times New Roman" w:hAnsi="Times New Roman" w:cs="Times New Roman"/>
          <w:color w:val="000000" w:themeColor="text1"/>
          <w:sz w:val="24"/>
          <w:szCs w:val="24"/>
          <w:lang w:val="en-US"/>
        </w:rPr>
        <w:t>Autoritatea Națională Sanitară Veterinară și pentru Siguranța Alimentelor.</w:t>
      </w:r>
    </w:p>
    <w:p w:rsidR="00CE6D8B" w:rsidRPr="00CE6D8B" w:rsidRDefault="00CE6D8B" w:rsidP="00815A3B">
      <w:pPr>
        <w:pStyle w:val="NoSpacing"/>
        <w:jc w:val="both"/>
        <w:rPr>
          <w:rFonts w:ascii="Times New Roman" w:eastAsia="Times New Roman" w:hAnsi="Times New Roman" w:cs="Times New Roman"/>
          <w:color w:val="000000" w:themeColor="text1"/>
          <w:sz w:val="24"/>
          <w:szCs w:val="24"/>
          <w:lang w:val="en-US"/>
        </w:rPr>
      </w:pPr>
    </w:p>
    <w:p w:rsidR="00E47DCA" w:rsidRPr="00CE6D8B" w:rsidRDefault="00E47DCA" w:rsidP="00815A3B">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ANPM - </w:t>
      </w:r>
      <w:r w:rsidRPr="00CE6D8B">
        <w:rPr>
          <w:rFonts w:ascii="Times New Roman" w:eastAsia="Times New Roman" w:hAnsi="Times New Roman" w:cs="Times New Roman"/>
          <w:color w:val="000000" w:themeColor="text1"/>
          <w:sz w:val="24"/>
          <w:szCs w:val="24"/>
          <w:lang w:val="en-US"/>
        </w:rPr>
        <w:t>Agenția Națională pentru Protecția Mediului.</w:t>
      </w:r>
    </w:p>
    <w:p w:rsidR="00CE6D8B" w:rsidRPr="00CE6D8B" w:rsidRDefault="00CE6D8B" w:rsidP="00815A3B">
      <w:pPr>
        <w:pStyle w:val="NoSpacing"/>
        <w:jc w:val="both"/>
        <w:rPr>
          <w:rFonts w:ascii="Times New Roman" w:eastAsia="Times New Roman" w:hAnsi="Times New Roman" w:cs="Times New Roman"/>
          <w:b/>
          <w:color w:val="000000" w:themeColor="text1"/>
          <w:sz w:val="24"/>
          <w:szCs w:val="24"/>
          <w:lang w:val="en-US"/>
        </w:rPr>
      </w:pPr>
    </w:p>
    <w:p w:rsidR="00E47DCA" w:rsidRPr="00CE6D8B" w:rsidRDefault="00E47DCA" w:rsidP="00815A3B">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DSVSA – </w:t>
      </w:r>
      <w:r w:rsidRPr="00CE6D8B">
        <w:rPr>
          <w:rFonts w:ascii="Times New Roman" w:eastAsia="Times New Roman" w:hAnsi="Times New Roman" w:cs="Times New Roman"/>
          <w:color w:val="000000" w:themeColor="text1"/>
          <w:sz w:val="24"/>
          <w:szCs w:val="24"/>
          <w:lang w:val="en-US"/>
        </w:rPr>
        <w:t>Direcția Sanitară Veterinară și pentru Siguranța Alimentelor.</w:t>
      </w:r>
    </w:p>
    <w:p w:rsidR="00CE6D8B" w:rsidRPr="00CE6D8B" w:rsidRDefault="00CE6D8B" w:rsidP="00815A3B">
      <w:pPr>
        <w:pStyle w:val="NoSpacing"/>
        <w:jc w:val="both"/>
        <w:rPr>
          <w:rFonts w:ascii="Times New Roman" w:eastAsia="Times New Roman" w:hAnsi="Times New Roman" w:cs="Times New Roman"/>
          <w:b/>
          <w:color w:val="000000" w:themeColor="text1"/>
          <w:sz w:val="24"/>
          <w:szCs w:val="24"/>
          <w:lang w:val="en-US"/>
        </w:rPr>
      </w:pPr>
    </w:p>
    <w:p w:rsidR="00D34C19" w:rsidRDefault="00E47DCA" w:rsidP="00815A3B">
      <w:pPr>
        <w:pStyle w:val="NoSpacing"/>
        <w:jc w:val="both"/>
        <w:rPr>
          <w:rFonts w:ascii="Times New Roman" w:eastAsia="Times New Roman" w:hAnsi="Times New Roman" w:cs="Times New Roman"/>
          <w:color w:val="000000" w:themeColor="text1"/>
          <w:sz w:val="24"/>
          <w:szCs w:val="24"/>
          <w:lang w:val="en-US"/>
        </w:rPr>
      </w:pPr>
      <w:r w:rsidRPr="00CE6D8B">
        <w:rPr>
          <w:rFonts w:ascii="Times New Roman" w:eastAsia="Times New Roman" w:hAnsi="Times New Roman" w:cs="Times New Roman"/>
          <w:b/>
          <w:color w:val="000000" w:themeColor="text1"/>
          <w:sz w:val="24"/>
          <w:szCs w:val="24"/>
          <w:lang w:val="en-US"/>
        </w:rPr>
        <w:t xml:space="preserve">DSP </w:t>
      </w:r>
      <w:r w:rsidRPr="00CE6D8B">
        <w:rPr>
          <w:rFonts w:ascii="Times New Roman" w:eastAsia="Times New Roman" w:hAnsi="Times New Roman" w:cs="Times New Roman"/>
          <w:color w:val="000000" w:themeColor="text1"/>
          <w:sz w:val="24"/>
          <w:szCs w:val="24"/>
          <w:lang w:val="en-US"/>
        </w:rPr>
        <w:t>– Direcția de Sănătate Publică.</w:t>
      </w:r>
    </w:p>
    <w:p w:rsidR="007F2B9A" w:rsidRDefault="007F2B9A" w:rsidP="00815A3B">
      <w:pPr>
        <w:pStyle w:val="NoSpacing"/>
        <w:jc w:val="both"/>
        <w:rPr>
          <w:rFonts w:ascii="Times New Roman" w:eastAsia="Times New Roman" w:hAnsi="Times New Roman" w:cs="Times New Roman"/>
          <w:color w:val="000000" w:themeColor="text1"/>
          <w:sz w:val="24"/>
          <w:szCs w:val="24"/>
          <w:lang w:val="en-US"/>
        </w:rPr>
      </w:pPr>
    </w:p>
    <w:p w:rsidR="005679CE" w:rsidRDefault="005679CE" w:rsidP="00815A3B">
      <w:pPr>
        <w:pStyle w:val="NoSpacing"/>
        <w:jc w:val="both"/>
        <w:rPr>
          <w:rFonts w:ascii="Times New Roman" w:eastAsia="Times New Roman" w:hAnsi="Times New Roman" w:cs="Times New Roman"/>
          <w:color w:val="000000" w:themeColor="text1"/>
          <w:sz w:val="24"/>
          <w:szCs w:val="24"/>
          <w:lang w:val="en-US"/>
        </w:rPr>
      </w:pPr>
    </w:p>
    <w:p w:rsidR="005679CE" w:rsidRDefault="005679CE" w:rsidP="00815A3B">
      <w:pPr>
        <w:pStyle w:val="NoSpacing"/>
        <w:jc w:val="both"/>
        <w:rPr>
          <w:rFonts w:ascii="Times New Roman" w:eastAsia="Times New Roman" w:hAnsi="Times New Roman" w:cs="Times New Roman"/>
          <w:color w:val="000000" w:themeColor="text1"/>
          <w:sz w:val="24"/>
          <w:szCs w:val="24"/>
          <w:lang w:val="en-US"/>
        </w:rPr>
      </w:pPr>
    </w:p>
    <w:p w:rsidR="007F2B9A" w:rsidRDefault="007F2B9A" w:rsidP="00815A3B">
      <w:pPr>
        <w:pStyle w:val="NoSpacing"/>
        <w:jc w:val="both"/>
        <w:rPr>
          <w:rFonts w:ascii="Times New Roman" w:eastAsia="Times New Roman" w:hAnsi="Times New Roman" w:cs="Times New Roman"/>
          <w:color w:val="000000" w:themeColor="text1"/>
          <w:sz w:val="24"/>
          <w:szCs w:val="24"/>
          <w:lang w:val="en-US"/>
        </w:rPr>
      </w:pPr>
    </w:p>
    <w:p w:rsidR="00F31F3B" w:rsidRDefault="00F31F3B" w:rsidP="00815A3B">
      <w:pPr>
        <w:pStyle w:val="NoSpacing"/>
        <w:jc w:val="both"/>
        <w:rPr>
          <w:rFonts w:ascii="Times New Roman" w:hAnsi="Times New Roman" w:cs="Times New Roman"/>
          <w:bCs/>
          <w:sz w:val="24"/>
          <w:szCs w:val="24"/>
        </w:rPr>
      </w:pPr>
    </w:p>
    <w:p w:rsidR="00F31F3B" w:rsidRPr="00CE6D8B" w:rsidRDefault="00F31F3B" w:rsidP="00815A3B">
      <w:pPr>
        <w:pStyle w:val="NoSpacing"/>
        <w:jc w:val="both"/>
        <w:rPr>
          <w:rFonts w:ascii="Times New Roman" w:hAnsi="Times New Roman" w:cs="Times New Roman"/>
          <w:bCs/>
          <w:sz w:val="24"/>
          <w:szCs w:val="24"/>
        </w:rPr>
      </w:pPr>
    </w:p>
    <w:p w:rsidR="00FC5314" w:rsidRPr="00D735D2" w:rsidRDefault="005E76B2" w:rsidP="00B94BFE">
      <w:pPr>
        <w:pStyle w:val="Heading1"/>
        <w:shd w:val="clear" w:color="auto" w:fill="C6D9F1" w:themeFill="text2" w:themeFillTint="33"/>
      </w:pPr>
      <w:bookmarkStart w:id="3" w:name="_Toc499129261"/>
      <w:r w:rsidRPr="00815A3B">
        <w:t>CAPITOLU</w:t>
      </w:r>
      <w:r w:rsidR="00815A3B" w:rsidRPr="00815A3B">
        <w:t>L 2:  PREVEDERI</w:t>
      </w:r>
      <w:r w:rsidR="00815A3B" w:rsidRPr="00604A33">
        <w:t xml:space="preserve"> GENERALE</w:t>
      </w:r>
      <w:bookmarkEnd w:id="3"/>
      <w:r w:rsidR="00815A3B" w:rsidRPr="00604A33">
        <w:t xml:space="preserve"> </w:t>
      </w:r>
    </w:p>
    <w:p w:rsidR="00FC5314" w:rsidRDefault="00FC5314" w:rsidP="00D735D2">
      <w:pPr>
        <w:ind w:firstLine="720"/>
        <w:jc w:val="both"/>
        <w:rPr>
          <w:rFonts w:ascii="Times New Roman" w:hAnsi="Times New Roman" w:cs="Times New Roman"/>
          <w:sz w:val="24"/>
          <w:szCs w:val="24"/>
        </w:rPr>
      </w:pPr>
    </w:p>
    <w:p w:rsidR="00D735D2" w:rsidRDefault="00D735D2" w:rsidP="00D735D2">
      <w:pPr>
        <w:ind w:firstLine="720"/>
        <w:jc w:val="both"/>
        <w:rPr>
          <w:rFonts w:ascii="Times New Roman" w:hAnsi="Times New Roman" w:cs="Times New Roman"/>
          <w:sz w:val="24"/>
          <w:szCs w:val="24"/>
        </w:rPr>
      </w:pPr>
      <w:r w:rsidRPr="00D735D2">
        <w:rPr>
          <w:rFonts w:ascii="Times New Roman" w:hAnsi="Times New Roman" w:cs="Times New Roman"/>
          <w:sz w:val="24"/>
          <w:szCs w:val="24"/>
        </w:rPr>
        <w:t>La nivelul teritoriului este evidențiată o slabă cooperare între fermieri, reflectată într-un grad scăzut de asociere cu implicații în viabilitatea exploatațiilor.</w:t>
      </w:r>
    </w:p>
    <w:p w:rsidR="00D735D2" w:rsidRDefault="00D735D2" w:rsidP="00D735D2">
      <w:pPr>
        <w:ind w:firstLine="720"/>
        <w:jc w:val="both"/>
        <w:rPr>
          <w:rFonts w:ascii="Times New Roman" w:hAnsi="Times New Roman" w:cs="Times New Roman"/>
          <w:sz w:val="24"/>
          <w:szCs w:val="24"/>
        </w:rPr>
      </w:pPr>
      <w:r w:rsidRPr="00D735D2">
        <w:rPr>
          <w:rFonts w:ascii="Times New Roman" w:hAnsi="Times New Roman" w:cs="Times New Roman"/>
          <w:sz w:val="24"/>
          <w:szCs w:val="24"/>
        </w:rPr>
        <w:t xml:space="preserve"> Astfel, economia locală este afectată de capacitate redusă de a promova produsele locale cu valoare adăugată mare și se observă o tendință de scădere a interesului manifestat de către comunitate pentru investiții în echipamente tehnologice de înaltă performanță. Numărul ridicat de ferme mici ar putea reprezenta un avantaj pentru societatea civilă, dacă prin asociere ar demara acțiuni care să rezolve unele probleme existente în cadrul teritoriului. Resursele umane și materiale puse la dispoziția asocierii pot preîntâmpina unele blocaje în activitatea de producție și pot reprezenta un exemplu de bună practică pentru comunitate. </w:t>
      </w:r>
      <w:r>
        <w:rPr>
          <w:rFonts w:ascii="Times New Roman" w:hAnsi="Times New Roman" w:cs="Times New Roman"/>
          <w:sz w:val="24"/>
          <w:szCs w:val="24"/>
        </w:rPr>
        <w:t xml:space="preserve">     </w:t>
      </w:r>
    </w:p>
    <w:p w:rsidR="00D735D2" w:rsidRDefault="00D735D2" w:rsidP="00D735D2">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D735D2">
        <w:rPr>
          <w:rFonts w:ascii="Times New Roman" w:hAnsi="Times New Roman" w:cs="Times New Roman"/>
          <w:sz w:val="24"/>
          <w:szCs w:val="24"/>
        </w:rPr>
        <w:t xml:space="preserve">Avantajele comune ale formelor asociative de cooperare sunt pe termen mediu și lung și încurajează dezvoltarea de noi parteneriate și în alte sectoare ale economiei. Teritoriul este reprezentat de existența unor condiții favorabile de cultivare a plantelor și de creștere a animalelor, fiind înregistrate cele mai mari cifre de afaceri în sectorul agriculturii, silviculturii și pescuitului. De aceea, pentru reducerea riscurilor privind neutilizarea suprafețelor agricole, dar și a posibilităților reduse de comercializare a produselor agricole provenind din activitățile agricole, este necesară crearea de parteneriate. </w:t>
      </w:r>
    </w:p>
    <w:p w:rsidR="00FC5314" w:rsidRPr="00DF2132" w:rsidRDefault="00FC5314" w:rsidP="00CB2A16">
      <w:pPr>
        <w:spacing w:after="0" w:line="312" w:lineRule="atLeast"/>
        <w:jc w:val="both"/>
        <w:textAlignment w:val="baseline"/>
        <w:rPr>
          <w:rFonts w:ascii="inherit" w:eastAsia="Times New Roman" w:hAnsi="inherit" w:cs="Times New Roman"/>
          <w:bCs/>
          <w:sz w:val="24"/>
          <w:szCs w:val="24"/>
        </w:rPr>
      </w:pPr>
      <w:r w:rsidRPr="00DF2132">
        <w:rPr>
          <w:rFonts w:ascii="inherit" w:eastAsia="Times New Roman" w:hAnsi="inherit" w:cs="Times New Roman"/>
          <w:bCs/>
          <w:sz w:val="24"/>
          <w:szCs w:val="24"/>
        </w:rPr>
        <w:t>Conform articolului 35 din REG ( UE) 1305 al</w:t>
      </w:r>
      <w:r w:rsidR="00D541E5" w:rsidRPr="00DF2132">
        <w:rPr>
          <w:rFonts w:ascii="inherit" w:eastAsia="Times New Roman" w:hAnsi="inherit" w:cs="Times New Roman"/>
          <w:bCs/>
          <w:sz w:val="24"/>
          <w:szCs w:val="24"/>
        </w:rPr>
        <w:t>in (</w:t>
      </w:r>
      <w:r w:rsidRPr="00DF2132">
        <w:rPr>
          <w:rFonts w:ascii="inherit" w:eastAsia="Times New Roman" w:hAnsi="inherit" w:cs="Times New Roman"/>
          <w:bCs/>
          <w:sz w:val="24"/>
          <w:szCs w:val="24"/>
        </w:rPr>
        <w:t>2</w:t>
      </w:r>
      <w:r w:rsidR="00D541E5" w:rsidRPr="00DF2132">
        <w:rPr>
          <w:rFonts w:ascii="inherit" w:eastAsia="Times New Roman" w:hAnsi="inherit" w:cs="Times New Roman"/>
          <w:bCs/>
          <w:sz w:val="24"/>
          <w:szCs w:val="24"/>
        </w:rPr>
        <w:t>),</w:t>
      </w:r>
      <w:r w:rsidRPr="00DF2132">
        <w:rPr>
          <w:rFonts w:ascii="inherit" w:eastAsia="Times New Roman" w:hAnsi="inherit" w:cs="Times New Roman"/>
          <w:bCs/>
          <w:sz w:val="24"/>
          <w:szCs w:val="24"/>
        </w:rPr>
        <w:t xml:space="preserve"> lit b </w:t>
      </w:r>
      <w:r w:rsidR="00D541E5" w:rsidRPr="00DF2132">
        <w:rPr>
          <w:rFonts w:ascii="inherit" w:eastAsia="Times New Roman" w:hAnsi="inherit" w:cs="Times New Roman"/>
          <w:bCs/>
          <w:sz w:val="24"/>
          <w:szCs w:val="24"/>
        </w:rPr>
        <w:t xml:space="preserve">- </w:t>
      </w:r>
      <w:r w:rsidRPr="00DF2132">
        <w:rPr>
          <w:rFonts w:ascii="inherit" w:eastAsia="Times New Roman" w:hAnsi="inherit" w:cs="Times New Roman"/>
          <w:bCs/>
          <w:sz w:val="24"/>
          <w:szCs w:val="24"/>
        </w:rPr>
        <w:t>parteneriatele sprijinite prin ac</w:t>
      </w:r>
      <w:r w:rsidR="005A70C4" w:rsidRPr="00DF2132">
        <w:rPr>
          <w:rFonts w:ascii="inherit" w:eastAsia="Times New Roman" w:hAnsi="inherit" w:cs="Times New Roman"/>
          <w:bCs/>
          <w:sz w:val="24"/>
          <w:szCs w:val="24"/>
        </w:rPr>
        <w:t>e</w:t>
      </w:r>
      <w:r w:rsidRPr="00DF2132">
        <w:rPr>
          <w:rFonts w:ascii="inherit" w:eastAsia="Times New Roman" w:hAnsi="inherit" w:cs="Times New Roman"/>
          <w:bCs/>
          <w:sz w:val="24"/>
          <w:szCs w:val="24"/>
        </w:rPr>
        <w:t>ast</w:t>
      </w:r>
      <w:r w:rsidR="00A109B4" w:rsidRPr="00DF2132">
        <w:rPr>
          <w:rFonts w:ascii="inherit" w:eastAsia="Times New Roman" w:hAnsi="inherit" w:cs="Times New Roman"/>
          <w:bCs/>
          <w:sz w:val="24"/>
          <w:szCs w:val="24"/>
        </w:rPr>
        <w:t>ă</w:t>
      </w:r>
      <w:r w:rsidRPr="00DF2132">
        <w:rPr>
          <w:rFonts w:ascii="inherit" w:eastAsia="Times New Roman" w:hAnsi="inherit" w:cs="Times New Roman"/>
          <w:bCs/>
          <w:sz w:val="24"/>
          <w:szCs w:val="24"/>
        </w:rPr>
        <w:t xml:space="preserve"> m</w:t>
      </w:r>
      <w:r w:rsidR="00A109B4" w:rsidRPr="00DF2132">
        <w:rPr>
          <w:rFonts w:ascii="inherit" w:eastAsia="Times New Roman" w:hAnsi="inherit" w:cs="Times New Roman"/>
          <w:bCs/>
          <w:sz w:val="24"/>
          <w:szCs w:val="24"/>
        </w:rPr>
        <w:t>ă</w:t>
      </w:r>
      <w:r w:rsidRPr="00DF2132">
        <w:rPr>
          <w:rFonts w:ascii="inherit" w:eastAsia="Times New Roman" w:hAnsi="inherit" w:cs="Times New Roman"/>
          <w:bCs/>
          <w:sz w:val="24"/>
          <w:szCs w:val="24"/>
        </w:rPr>
        <w:t>sur</w:t>
      </w:r>
      <w:r w:rsidR="00A109B4" w:rsidRPr="00DF2132">
        <w:rPr>
          <w:rFonts w:ascii="inherit" w:eastAsia="Times New Roman" w:hAnsi="inherit" w:cs="Times New Roman"/>
          <w:bCs/>
          <w:sz w:val="24"/>
          <w:szCs w:val="24"/>
        </w:rPr>
        <w:t>ă</w:t>
      </w:r>
      <w:r w:rsidRPr="00DF2132">
        <w:rPr>
          <w:rFonts w:ascii="inherit" w:eastAsia="Times New Roman" w:hAnsi="inherit" w:cs="Times New Roman"/>
          <w:bCs/>
          <w:sz w:val="24"/>
          <w:szCs w:val="24"/>
        </w:rPr>
        <w:t xml:space="preserve"> vor viza dezvoltarea de noi produse, practici, procese </w:t>
      </w:r>
      <w:r w:rsidR="00A109B4" w:rsidRPr="00DF2132">
        <w:rPr>
          <w:rFonts w:ascii="inherit" w:eastAsia="Times New Roman" w:hAnsi="inherit" w:cs="Times New Roman"/>
          <w:bCs/>
          <w:sz w:val="24"/>
          <w:szCs w:val="24"/>
        </w:rPr>
        <w:t>ș</w:t>
      </w:r>
      <w:r w:rsidRPr="00DF2132">
        <w:rPr>
          <w:rFonts w:ascii="inherit" w:eastAsia="Times New Roman" w:hAnsi="inherit" w:cs="Times New Roman"/>
          <w:bCs/>
          <w:sz w:val="24"/>
          <w:szCs w:val="24"/>
        </w:rPr>
        <w:t xml:space="preserve">i tehnologii </w:t>
      </w:r>
      <w:r w:rsidR="00A109B4" w:rsidRPr="00DF2132">
        <w:rPr>
          <w:rFonts w:ascii="inherit" w:eastAsia="Times New Roman" w:hAnsi="inherit" w:cs="Times New Roman"/>
          <w:bCs/>
          <w:sz w:val="24"/>
          <w:szCs w:val="24"/>
        </w:rPr>
        <w:t>î</w:t>
      </w:r>
      <w:r w:rsidRPr="00DF2132">
        <w:rPr>
          <w:rFonts w:ascii="inherit" w:eastAsia="Times New Roman" w:hAnsi="inherit" w:cs="Times New Roman"/>
          <w:bCs/>
          <w:sz w:val="24"/>
          <w:szCs w:val="24"/>
        </w:rPr>
        <w:t xml:space="preserve">n sectoarele agricol alimentar </w:t>
      </w:r>
      <w:r w:rsidR="00A109B4" w:rsidRPr="00DF2132">
        <w:rPr>
          <w:rFonts w:ascii="inherit" w:eastAsia="Times New Roman" w:hAnsi="inherit" w:cs="Times New Roman"/>
          <w:bCs/>
          <w:sz w:val="24"/>
          <w:szCs w:val="24"/>
        </w:rPr>
        <w:t>ș</w:t>
      </w:r>
      <w:r w:rsidRPr="00DF2132">
        <w:rPr>
          <w:rFonts w:ascii="inherit" w:eastAsia="Times New Roman" w:hAnsi="inherit" w:cs="Times New Roman"/>
          <w:bCs/>
          <w:sz w:val="24"/>
          <w:szCs w:val="24"/>
        </w:rPr>
        <w:t>i forestier</w:t>
      </w:r>
      <w:r w:rsidR="00CB2A16" w:rsidRPr="00DF2132">
        <w:rPr>
          <w:rFonts w:ascii="inherit" w:eastAsia="Times New Roman" w:hAnsi="inherit" w:cs="Times New Roman"/>
          <w:bCs/>
          <w:sz w:val="24"/>
          <w:szCs w:val="24"/>
        </w:rPr>
        <w:t>.</w:t>
      </w:r>
    </w:p>
    <w:p w:rsidR="00CB2A16" w:rsidRPr="00F961D2" w:rsidRDefault="00CB2A16" w:rsidP="00CB2A16">
      <w:pPr>
        <w:spacing w:after="0" w:line="312" w:lineRule="atLeast"/>
        <w:jc w:val="both"/>
        <w:textAlignment w:val="baseline"/>
        <w:rPr>
          <w:rFonts w:ascii="inherit" w:eastAsia="Times New Roman" w:hAnsi="inherit" w:cs="Times New Roman"/>
          <w:b/>
          <w:bCs/>
          <w:sz w:val="24"/>
          <w:szCs w:val="24"/>
        </w:rPr>
      </w:pPr>
    </w:p>
    <w:p w:rsidR="00D735D2" w:rsidRPr="00F961D2" w:rsidRDefault="00D735D2" w:rsidP="00D735D2">
      <w:pPr>
        <w:ind w:firstLine="720"/>
        <w:jc w:val="both"/>
        <w:rPr>
          <w:rFonts w:ascii="Times New Roman" w:hAnsi="Times New Roman" w:cs="Times New Roman"/>
          <w:b/>
          <w:sz w:val="24"/>
          <w:szCs w:val="24"/>
        </w:rPr>
      </w:pPr>
      <w:r w:rsidRPr="00F961D2">
        <w:rPr>
          <w:rFonts w:ascii="Times New Roman" w:hAnsi="Times New Roman" w:cs="Times New Roman"/>
          <w:b/>
          <w:sz w:val="24"/>
          <w:szCs w:val="24"/>
        </w:rPr>
        <w:t>De asemenea, un alt criteriu esențial pentru necesitatea creării de forme asociative de cooperare este creșterea gradul de cunoaștere a potențialului și tehnicilor de realizare a produselor agro-alimentare tradiționale, creșterea gradului de pregătire profesională de bază și de competențe profesionale în rândul fermierilor, prin schimburile de experiență dintre membrii asocierii.</w:t>
      </w:r>
    </w:p>
    <w:p w:rsidR="00CB2A16" w:rsidRDefault="00CB2A16" w:rsidP="00B00F4B">
      <w:pPr>
        <w:ind w:firstLine="720"/>
        <w:jc w:val="both"/>
        <w:rPr>
          <w:rFonts w:ascii="Times New Roman" w:hAnsi="Times New Roman" w:cs="Times New Roman"/>
          <w:b/>
          <w:sz w:val="24"/>
          <w:szCs w:val="24"/>
        </w:rPr>
      </w:pPr>
      <w:r w:rsidRPr="00F961D2">
        <w:rPr>
          <w:rFonts w:ascii="Times New Roman" w:hAnsi="Times New Roman" w:cs="Times New Roman"/>
          <w:b/>
          <w:sz w:val="24"/>
          <w:szCs w:val="24"/>
        </w:rPr>
        <w:t xml:space="preserve"> </w:t>
      </w:r>
      <w:r w:rsidR="00857ACE">
        <w:rPr>
          <w:rFonts w:ascii="Times New Roman" w:hAnsi="Times New Roman" w:cs="Times New Roman"/>
          <w:b/>
          <w:sz w:val="24"/>
          <w:szCs w:val="24"/>
        </w:rPr>
        <w:t>Î</w:t>
      </w:r>
      <w:r w:rsidRPr="00F961D2">
        <w:rPr>
          <w:rFonts w:ascii="Times New Roman" w:hAnsi="Times New Roman" w:cs="Times New Roman"/>
          <w:b/>
          <w:sz w:val="24"/>
          <w:szCs w:val="24"/>
        </w:rPr>
        <w:t xml:space="preserve">n concluzie se vor sprijinii parteneriate care urmaresc valorificarea produselor agricole/ agro – alimentare precum </w:t>
      </w:r>
      <w:r w:rsidR="00857ACE">
        <w:rPr>
          <w:rFonts w:ascii="Times New Roman" w:hAnsi="Times New Roman" w:cs="Times New Roman"/>
          <w:b/>
          <w:sz w:val="24"/>
          <w:szCs w:val="24"/>
        </w:rPr>
        <w:t>ș</w:t>
      </w:r>
      <w:r w:rsidRPr="00F961D2">
        <w:rPr>
          <w:rFonts w:ascii="Times New Roman" w:hAnsi="Times New Roman" w:cs="Times New Roman"/>
          <w:b/>
          <w:sz w:val="24"/>
          <w:szCs w:val="24"/>
        </w:rPr>
        <w:t>i a parteneriatelor care vizeaz</w:t>
      </w:r>
      <w:r w:rsidR="00857ACE">
        <w:rPr>
          <w:rFonts w:ascii="Times New Roman" w:hAnsi="Times New Roman" w:cs="Times New Roman"/>
          <w:b/>
          <w:sz w:val="24"/>
          <w:szCs w:val="24"/>
        </w:rPr>
        <w:t>ă</w:t>
      </w:r>
      <w:r w:rsidRPr="00F961D2">
        <w:rPr>
          <w:rFonts w:ascii="Times New Roman" w:hAnsi="Times New Roman" w:cs="Times New Roman"/>
          <w:b/>
          <w:sz w:val="24"/>
          <w:szCs w:val="24"/>
        </w:rPr>
        <w:t xml:space="preserve"> valorificarea eficient</w:t>
      </w:r>
      <w:r w:rsidR="00857ACE">
        <w:rPr>
          <w:rFonts w:ascii="Times New Roman" w:hAnsi="Times New Roman" w:cs="Times New Roman"/>
          <w:b/>
          <w:sz w:val="24"/>
          <w:szCs w:val="24"/>
        </w:rPr>
        <w:t>ă</w:t>
      </w:r>
      <w:r w:rsidRPr="00F961D2">
        <w:rPr>
          <w:rFonts w:ascii="Times New Roman" w:hAnsi="Times New Roman" w:cs="Times New Roman"/>
          <w:b/>
          <w:sz w:val="24"/>
          <w:szCs w:val="24"/>
        </w:rPr>
        <w:t xml:space="preserve"> a produselor forestiere. Parteneriatele vor urm</w:t>
      </w:r>
      <w:r w:rsidR="00857ACE">
        <w:rPr>
          <w:rFonts w:ascii="Times New Roman" w:hAnsi="Times New Roman" w:cs="Times New Roman"/>
          <w:b/>
          <w:sz w:val="24"/>
          <w:szCs w:val="24"/>
        </w:rPr>
        <w:t>ă</w:t>
      </w:r>
      <w:r w:rsidRPr="00F961D2">
        <w:rPr>
          <w:rFonts w:ascii="Times New Roman" w:hAnsi="Times New Roman" w:cs="Times New Roman"/>
          <w:b/>
          <w:sz w:val="24"/>
          <w:szCs w:val="24"/>
        </w:rPr>
        <w:t>ri cu prec</w:t>
      </w:r>
      <w:r w:rsidR="00B00F4B">
        <w:rPr>
          <w:rFonts w:ascii="Times New Roman" w:hAnsi="Times New Roman" w:cs="Times New Roman"/>
          <w:b/>
          <w:sz w:val="24"/>
          <w:szCs w:val="24"/>
        </w:rPr>
        <w:t>ă</w:t>
      </w:r>
      <w:r w:rsidRPr="00F961D2">
        <w:rPr>
          <w:rFonts w:ascii="Times New Roman" w:hAnsi="Times New Roman" w:cs="Times New Roman"/>
          <w:b/>
          <w:sz w:val="24"/>
          <w:szCs w:val="24"/>
        </w:rPr>
        <w:t xml:space="preserve">dere introducerea de noi produse, practici, procese </w:t>
      </w:r>
      <w:r w:rsidR="00B00F4B">
        <w:rPr>
          <w:rFonts w:ascii="Times New Roman" w:hAnsi="Times New Roman" w:cs="Times New Roman"/>
          <w:b/>
          <w:sz w:val="24"/>
          <w:szCs w:val="24"/>
        </w:rPr>
        <w:t>ș</w:t>
      </w:r>
      <w:r w:rsidRPr="00F961D2">
        <w:rPr>
          <w:rFonts w:ascii="Times New Roman" w:hAnsi="Times New Roman" w:cs="Times New Roman"/>
          <w:b/>
          <w:sz w:val="24"/>
          <w:szCs w:val="24"/>
        </w:rPr>
        <w:t>i tehnologii</w:t>
      </w:r>
      <w:r w:rsidR="00F961D2" w:rsidRPr="00F961D2">
        <w:rPr>
          <w:rFonts w:ascii="Times New Roman" w:hAnsi="Times New Roman" w:cs="Times New Roman"/>
          <w:b/>
          <w:sz w:val="24"/>
          <w:szCs w:val="24"/>
        </w:rPr>
        <w:t xml:space="preserve"> sau vor aborda imbunat</w:t>
      </w:r>
      <w:r w:rsidR="00B00F4B">
        <w:rPr>
          <w:rFonts w:ascii="Times New Roman" w:hAnsi="Times New Roman" w:cs="Times New Roman"/>
          <w:b/>
          <w:sz w:val="24"/>
          <w:szCs w:val="24"/>
        </w:rPr>
        <w:t>ăț</w:t>
      </w:r>
      <w:r w:rsidR="00F961D2" w:rsidRPr="00F961D2">
        <w:rPr>
          <w:rFonts w:ascii="Times New Roman" w:hAnsi="Times New Roman" w:cs="Times New Roman"/>
          <w:b/>
          <w:sz w:val="24"/>
          <w:szCs w:val="24"/>
        </w:rPr>
        <w:t>irea comercializ</w:t>
      </w:r>
      <w:r w:rsidR="00B00F4B">
        <w:rPr>
          <w:rFonts w:ascii="Times New Roman" w:hAnsi="Times New Roman" w:cs="Times New Roman"/>
          <w:b/>
          <w:sz w:val="24"/>
          <w:szCs w:val="24"/>
        </w:rPr>
        <w:t>ă</w:t>
      </w:r>
      <w:r w:rsidR="00F961D2" w:rsidRPr="00F961D2">
        <w:rPr>
          <w:rFonts w:ascii="Times New Roman" w:hAnsi="Times New Roman" w:cs="Times New Roman"/>
          <w:b/>
          <w:sz w:val="24"/>
          <w:szCs w:val="24"/>
        </w:rPr>
        <w:t>rii produselor prin coopera</w:t>
      </w:r>
      <w:r w:rsidR="00B00F4B">
        <w:rPr>
          <w:rFonts w:ascii="Times New Roman" w:hAnsi="Times New Roman" w:cs="Times New Roman"/>
          <w:b/>
          <w:sz w:val="24"/>
          <w:szCs w:val="24"/>
        </w:rPr>
        <w:t>r</w:t>
      </w:r>
      <w:r w:rsidR="00F961D2" w:rsidRPr="00F961D2">
        <w:rPr>
          <w:rFonts w:ascii="Times New Roman" w:hAnsi="Times New Roman" w:cs="Times New Roman"/>
          <w:b/>
          <w:sz w:val="24"/>
          <w:szCs w:val="24"/>
        </w:rPr>
        <w:t xml:space="preserve">e </w:t>
      </w:r>
      <w:r w:rsidR="00B00F4B">
        <w:rPr>
          <w:rFonts w:ascii="Times New Roman" w:hAnsi="Times New Roman" w:cs="Times New Roman"/>
          <w:b/>
          <w:sz w:val="24"/>
          <w:szCs w:val="24"/>
        </w:rPr>
        <w:t>î</w:t>
      </w:r>
      <w:r w:rsidR="00F961D2" w:rsidRPr="00F961D2">
        <w:rPr>
          <w:rFonts w:ascii="Times New Roman" w:hAnsi="Times New Roman" w:cs="Times New Roman"/>
          <w:b/>
          <w:sz w:val="24"/>
          <w:szCs w:val="24"/>
        </w:rPr>
        <w:t>ntre actorii de lan</w:t>
      </w:r>
      <w:r w:rsidR="00B00F4B">
        <w:rPr>
          <w:rFonts w:ascii="Times New Roman" w:hAnsi="Times New Roman" w:cs="Times New Roman"/>
          <w:b/>
          <w:sz w:val="24"/>
          <w:szCs w:val="24"/>
        </w:rPr>
        <w:t>ț</w:t>
      </w:r>
      <w:r w:rsidR="00F961D2" w:rsidRPr="00F961D2">
        <w:rPr>
          <w:rFonts w:ascii="Times New Roman" w:hAnsi="Times New Roman" w:cs="Times New Roman"/>
          <w:b/>
          <w:sz w:val="24"/>
          <w:szCs w:val="24"/>
        </w:rPr>
        <w:t xml:space="preserve">uri de aprovizionare </w:t>
      </w:r>
      <w:r w:rsidR="00B00F4B">
        <w:rPr>
          <w:rFonts w:ascii="Times New Roman" w:hAnsi="Times New Roman" w:cs="Times New Roman"/>
          <w:b/>
          <w:sz w:val="24"/>
          <w:szCs w:val="24"/>
        </w:rPr>
        <w:t>î</w:t>
      </w:r>
      <w:r w:rsidR="00F961D2" w:rsidRPr="00F961D2">
        <w:rPr>
          <w:rFonts w:ascii="Times New Roman" w:hAnsi="Times New Roman" w:cs="Times New Roman"/>
          <w:b/>
          <w:sz w:val="24"/>
          <w:szCs w:val="24"/>
        </w:rPr>
        <w:t>n v</w:t>
      </w:r>
      <w:r w:rsidR="00B00F4B">
        <w:rPr>
          <w:rFonts w:ascii="Times New Roman" w:hAnsi="Times New Roman" w:cs="Times New Roman"/>
          <w:b/>
          <w:sz w:val="24"/>
          <w:szCs w:val="24"/>
        </w:rPr>
        <w:t>e</w:t>
      </w:r>
      <w:r w:rsidR="00F961D2" w:rsidRPr="00F961D2">
        <w:rPr>
          <w:rFonts w:ascii="Times New Roman" w:hAnsi="Times New Roman" w:cs="Times New Roman"/>
          <w:b/>
          <w:sz w:val="24"/>
          <w:szCs w:val="24"/>
        </w:rPr>
        <w:t>derea stabilirii de lan</w:t>
      </w:r>
      <w:r w:rsidR="00B00F4B">
        <w:rPr>
          <w:rFonts w:ascii="Times New Roman" w:hAnsi="Times New Roman" w:cs="Times New Roman"/>
          <w:b/>
          <w:sz w:val="24"/>
          <w:szCs w:val="24"/>
        </w:rPr>
        <w:t>ț</w:t>
      </w:r>
      <w:r w:rsidR="00F961D2" w:rsidRPr="00F961D2">
        <w:rPr>
          <w:rFonts w:ascii="Times New Roman" w:hAnsi="Times New Roman" w:cs="Times New Roman"/>
          <w:b/>
          <w:sz w:val="24"/>
          <w:szCs w:val="24"/>
        </w:rPr>
        <w:t xml:space="preserve">uri scrute de aprovizionare </w:t>
      </w:r>
      <w:r w:rsidR="00B00F4B">
        <w:rPr>
          <w:rFonts w:ascii="Times New Roman" w:hAnsi="Times New Roman" w:cs="Times New Roman"/>
          <w:b/>
          <w:sz w:val="24"/>
          <w:szCs w:val="24"/>
        </w:rPr>
        <w:t>ș</w:t>
      </w:r>
      <w:r w:rsidR="00F961D2" w:rsidRPr="00F961D2">
        <w:rPr>
          <w:rFonts w:ascii="Times New Roman" w:hAnsi="Times New Roman" w:cs="Times New Roman"/>
          <w:b/>
          <w:sz w:val="24"/>
          <w:szCs w:val="24"/>
        </w:rPr>
        <w:t>i de pie</w:t>
      </w:r>
      <w:r w:rsidR="00B00F4B">
        <w:rPr>
          <w:rFonts w:ascii="Times New Roman" w:hAnsi="Times New Roman" w:cs="Times New Roman"/>
          <w:b/>
          <w:sz w:val="24"/>
          <w:szCs w:val="24"/>
        </w:rPr>
        <w:t>ț</w:t>
      </w:r>
      <w:r w:rsidR="00F961D2" w:rsidRPr="00F961D2">
        <w:rPr>
          <w:rFonts w:ascii="Times New Roman" w:hAnsi="Times New Roman" w:cs="Times New Roman"/>
          <w:b/>
          <w:sz w:val="24"/>
          <w:szCs w:val="24"/>
        </w:rPr>
        <w:t xml:space="preserve">e locale </w:t>
      </w:r>
      <w:r w:rsidR="00B00F4B">
        <w:rPr>
          <w:rFonts w:ascii="Times New Roman" w:hAnsi="Times New Roman" w:cs="Times New Roman"/>
          <w:b/>
          <w:sz w:val="24"/>
          <w:szCs w:val="24"/>
        </w:rPr>
        <w:t>ș</w:t>
      </w:r>
      <w:r w:rsidR="00F961D2" w:rsidRPr="00F961D2">
        <w:rPr>
          <w:rFonts w:ascii="Times New Roman" w:hAnsi="Times New Roman" w:cs="Times New Roman"/>
          <w:b/>
          <w:sz w:val="24"/>
          <w:szCs w:val="24"/>
        </w:rPr>
        <w:t>i a dezvolt</w:t>
      </w:r>
      <w:r w:rsidR="00B00F4B">
        <w:rPr>
          <w:rFonts w:ascii="Times New Roman" w:hAnsi="Times New Roman" w:cs="Times New Roman"/>
          <w:b/>
          <w:sz w:val="24"/>
          <w:szCs w:val="24"/>
        </w:rPr>
        <w:t>ă</w:t>
      </w:r>
      <w:r w:rsidR="00F961D2" w:rsidRPr="00F961D2">
        <w:rPr>
          <w:rFonts w:ascii="Times New Roman" w:hAnsi="Times New Roman" w:cs="Times New Roman"/>
          <w:b/>
          <w:sz w:val="24"/>
          <w:szCs w:val="24"/>
        </w:rPr>
        <w:t>rii acestora.</w:t>
      </w:r>
    </w:p>
    <w:p w:rsidR="00B00F4B" w:rsidRDefault="00B00F4B" w:rsidP="00B00F4B">
      <w:pPr>
        <w:ind w:firstLine="720"/>
        <w:jc w:val="both"/>
        <w:rPr>
          <w:rFonts w:ascii="Times New Roman" w:hAnsi="Times New Roman" w:cs="Times New Roman"/>
          <w:b/>
          <w:sz w:val="24"/>
          <w:szCs w:val="24"/>
        </w:rPr>
      </w:pPr>
    </w:p>
    <w:p w:rsidR="00B00F4B" w:rsidRPr="00B00F4B" w:rsidRDefault="00B00F4B" w:rsidP="00B00F4B">
      <w:pPr>
        <w:ind w:firstLine="720"/>
        <w:jc w:val="both"/>
        <w:rPr>
          <w:rFonts w:ascii="Times New Roman" w:hAnsi="Times New Roman" w:cs="Times New Roman"/>
          <w:b/>
          <w:sz w:val="24"/>
          <w:szCs w:val="24"/>
        </w:rPr>
      </w:pPr>
    </w:p>
    <w:p w:rsidR="005E76B2" w:rsidRDefault="00B94BFE" w:rsidP="00B94BFE">
      <w:pPr>
        <w:pStyle w:val="Heading2"/>
        <w:shd w:val="clear" w:color="auto" w:fill="DDD9C3" w:themeFill="background2" w:themeFillShade="E6"/>
      </w:pPr>
      <w:bookmarkStart w:id="4" w:name="_Toc499129262"/>
      <w:r>
        <w:t xml:space="preserve">2.1 </w:t>
      </w:r>
      <w:r w:rsidR="002471C7">
        <w:t>Contributia măsurii la domeniile de intervenție, obiectivele generale ș</w:t>
      </w:r>
      <w:r w:rsidR="00D735D2" w:rsidRPr="00604A33">
        <w:t xml:space="preserve">i </w:t>
      </w:r>
      <w:r w:rsidR="0093628C">
        <w:t>specifice:</w:t>
      </w:r>
      <w:bookmarkEnd w:id="4"/>
    </w:p>
    <w:p w:rsidR="0093628C" w:rsidRDefault="0093628C" w:rsidP="0093628C">
      <w:pPr>
        <w:pStyle w:val="ListParagraph"/>
        <w:spacing w:line="360" w:lineRule="auto"/>
        <w:ind w:left="1080"/>
        <w:rPr>
          <w:rFonts w:ascii="Times New Roman" w:hAnsi="Times New Roman"/>
          <w:b/>
          <w:color w:val="000000" w:themeColor="text1"/>
          <w:sz w:val="24"/>
          <w:szCs w:val="24"/>
        </w:rPr>
      </w:pPr>
    </w:p>
    <w:p w:rsidR="002471C7" w:rsidRPr="0093628C" w:rsidRDefault="0093628C" w:rsidP="0093628C">
      <w:pPr>
        <w:rPr>
          <w:rFonts w:ascii="Times New Roman" w:hAnsi="Times New Roman"/>
          <w:sz w:val="24"/>
          <w:szCs w:val="24"/>
        </w:rPr>
      </w:pPr>
      <w:r w:rsidRPr="0093628C">
        <w:rPr>
          <w:rFonts w:ascii="Times New Roman" w:hAnsi="Times New Roman"/>
          <w:b/>
          <w:sz w:val="24"/>
          <w:szCs w:val="24"/>
        </w:rPr>
        <w:t>Măsura corespunde obiectivelor</w:t>
      </w:r>
      <w:r w:rsidRPr="0093628C">
        <w:rPr>
          <w:rFonts w:ascii="Times New Roman" w:hAnsi="Times New Roman"/>
          <w:sz w:val="24"/>
          <w:szCs w:val="24"/>
        </w:rPr>
        <w:t xml:space="preserve"> </w:t>
      </w:r>
      <w:r w:rsidRPr="0093628C">
        <w:rPr>
          <w:rFonts w:ascii="Times New Roman" w:hAnsi="Times New Roman"/>
          <w:b/>
          <w:sz w:val="24"/>
          <w:szCs w:val="24"/>
        </w:rPr>
        <w:t>Articolul 35 Cooperare, din Reg. (UE) nr. 1305/2013</w:t>
      </w:r>
      <w:r w:rsidRPr="0093628C">
        <w:rPr>
          <w:rFonts w:ascii="Times New Roman" w:hAnsi="Times New Roman"/>
          <w:sz w:val="24"/>
          <w:szCs w:val="24"/>
        </w:rPr>
        <w:t>.</w:t>
      </w:r>
    </w:p>
    <w:p w:rsidR="00D735D2" w:rsidRPr="002471C7" w:rsidRDefault="00D735D2" w:rsidP="00D735D2">
      <w:pPr>
        <w:jc w:val="both"/>
        <w:rPr>
          <w:rFonts w:ascii="Times New Roman" w:hAnsi="Times New Roman" w:cs="Times New Roman"/>
          <w:sz w:val="24"/>
          <w:szCs w:val="24"/>
        </w:rPr>
      </w:pPr>
      <w:r w:rsidRPr="0093628C">
        <w:rPr>
          <w:rFonts w:ascii="Times New Roman" w:hAnsi="Times New Roman" w:cs="Times New Roman"/>
          <w:sz w:val="24"/>
          <w:szCs w:val="24"/>
        </w:rPr>
        <w:t xml:space="preserve">Măsura contribuie la </w:t>
      </w:r>
      <w:r w:rsidRPr="0093628C">
        <w:rPr>
          <w:rFonts w:ascii="Times New Roman" w:hAnsi="Times New Roman" w:cs="Times New Roman"/>
          <w:b/>
          <w:sz w:val="24"/>
          <w:szCs w:val="24"/>
        </w:rPr>
        <w:t>Domeniul de intervenție 1A)</w:t>
      </w:r>
      <w:r w:rsidRPr="002471C7">
        <w:rPr>
          <w:rFonts w:ascii="Times New Roman" w:hAnsi="Times New Roman" w:cs="Times New Roman"/>
          <w:sz w:val="24"/>
          <w:szCs w:val="24"/>
        </w:rPr>
        <w:t xml:space="preserve"> Încurajarea inovării, a cooperării și a creării unei baze de cunoștințe în zonele rurale, prevăzut la art. 5, Reg. (UE) nr. 1305/2013).</w:t>
      </w:r>
    </w:p>
    <w:p w:rsidR="0093628C" w:rsidRDefault="00D735D2" w:rsidP="00D735D2">
      <w:pPr>
        <w:jc w:val="both"/>
        <w:rPr>
          <w:rFonts w:ascii="Times New Roman" w:hAnsi="Times New Roman" w:cs="Times New Roman"/>
          <w:sz w:val="24"/>
          <w:szCs w:val="24"/>
        </w:rPr>
      </w:pPr>
      <w:r w:rsidRPr="0093628C">
        <w:rPr>
          <w:rFonts w:ascii="Times New Roman" w:hAnsi="Times New Roman" w:cs="Times New Roman"/>
          <w:sz w:val="24"/>
          <w:szCs w:val="24"/>
        </w:rPr>
        <w:t xml:space="preserve">Măsura contribuie la </w:t>
      </w:r>
      <w:r w:rsidRPr="0093628C">
        <w:rPr>
          <w:rFonts w:ascii="Times New Roman" w:hAnsi="Times New Roman" w:cs="Times New Roman"/>
          <w:b/>
          <w:sz w:val="24"/>
          <w:szCs w:val="24"/>
        </w:rPr>
        <w:t>prioritatea P1</w:t>
      </w:r>
      <w:r w:rsidRPr="0093628C">
        <w:rPr>
          <w:rFonts w:ascii="Times New Roman" w:hAnsi="Times New Roman" w:cs="Times New Roman"/>
          <w:sz w:val="24"/>
          <w:szCs w:val="24"/>
        </w:rPr>
        <w:t>:</w:t>
      </w:r>
      <w:r w:rsidRPr="002471C7">
        <w:rPr>
          <w:rFonts w:ascii="Times New Roman" w:hAnsi="Times New Roman" w:cs="Times New Roman"/>
          <w:sz w:val="24"/>
          <w:szCs w:val="24"/>
        </w:rPr>
        <w:t xml:space="preserve"> Încurajarea transferului de cunoștințe și a inovării în agricultură, silvicultură și în zonele ruraleprevăzută la art. 5, Reg. (UE) nr. 1305/2013. </w:t>
      </w:r>
    </w:p>
    <w:p w:rsidR="00D735D2" w:rsidRPr="002471C7" w:rsidRDefault="00D735D2" w:rsidP="00D735D2">
      <w:pPr>
        <w:jc w:val="both"/>
        <w:rPr>
          <w:rFonts w:ascii="Times New Roman" w:hAnsi="Times New Roman" w:cs="Times New Roman"/>
          <w:sz w:val="24"/>
          <w:szCs w:val="24"/>
        </w:rPr>
      </w:pPr>
      <w:r w:rsidRPr="0093628C">
        <w:rPr>
          <w:rFonts w:ascii="Times New Roman" w:hAnsi="Times New Roman" w:cs="Times New Roman"/>
          <w:sz w:val="24"/>
          <w:szCs w:val="24"/>
        </w:rPr>
        <w:t>Obiectiv de dezvoltare rurală</w:t>
      </w:r>
      <w:r w:rsidRPr="002471C7">
        <w:rPr>
          <w:rFonts w:ascii="Times New Roman" w:hAnsi="Times New Roman" w:cs="Times New Roman"/>
          <w:sz w:val="24"/>
          <w:szCs w:val="24"/>
        </w:rPr>
        <w:t xml:space="preserve">: Favorizarea competitivității agriculturii conform Reg. (UE) nr. 1305/2013, art. 4. </w:t>
      </w:r>
    </w:p>
    <w:p w:rsidR="00D735D2" w:rsidRPr="002471C7" w:rsidRDefault="00D735D2" w:rsidP="00D735D2">
      <w:pPr>
        <w:jc w:val="both"/>
        <w:rPr>
          <w:rFonts w:ascii="Times New Roman" w:hAnsi="Times New Roman" w:cs="Times New Roman"/>
          <w:sz w:val="24"/>
          <w:szCs w:val="24"/>
        </w:rPr>
      </w:pPr>
      <w:r w:rsidRPr="0093628C">
        <w:rPr>
          <w:rFonts w:ascii="Times New Roman" w:hAnsi="Times New Roman" w:cs="Times New Roman"/>
          <w:b/>
          <w:sz w:val="24"/>
          <w:szCs w:val="24"/>
        </w:rPr>
        <w:t>Obiectiv specific al măsurii</w:t>
      </w:r>
      <w:r w:rsidRPr="0093628C">
        <w:rPr>
          <w:rFonts w:ascii="Times New Roman" w:hAnsi="Times New Roman" w:cs="Times New Roman"/>
          <w:sz w:val="24"/>
          <w:szCs w:val="24"/>
        </w:rPr>
        <w:t>:</w:t>
      </w:r>
      <w:r w:rsidRPr="002471C7">
        <w:rPr>
          <w:rFonts w:ascii="Times New Roman" w:hAnsi="Times New Roman" w:cs="Times New Roman"/>
          <w:b/>
          <w:sz w:val="24"/>
          <w:szCs w:val="24"/>
        </w:rPr>
        <w:t xml:space="preserve"> </w:t>
      </w:r>
      <w:r w:rsidRPr="002471C7">
        <w:rPr>
          <w:rFonts w:ascii="Times New Roman" w:hAnsi="Times New Roman" w:cs="Times New Roman"/>
          <w:sz w:val="24"/>
          <w:szCs w:val="24"/>
        </w:rPr>
        <w:t>Creșterea competitivității și a cooperării operatorilor locali din sectoarele agricol, alimentar și forestier prin constituirea a cel puțin unei forme asociative de cooperare, până în anul 2018.</w:t>
      </w:r>
    </w:p>
    <w:p w:rsidR="00D735D2" w:rsidRPr="0093628C" w:rsidRDefault="00D735D2" w:rsidP="00D735D2">
      <w:pPr>
        <w:jc w:val="both"/>
        <w:rPr>
          <w:rFonts w:ascii="Times New Roman" w:hAnsi="Times New Roman" w:cs="Times New Roman"/>
          <w:b/>
          <w:sz w:val="24"/>
          <w:szCs w:val="24"/>
        </w:rPr>
      </w:pPr>
      <w:r w:rsidRPr="0093628C">
        <w:rPr>
          <w:rFonts w:ascii="Times New Roman" w:hAnsi="Times New Roman" w:cs="Times New Roman"/>
          <w:sz w:val="24"/>
          <w:szCs w:val="24"/>
        </w:rPr>
        <w:t xml:space="preserve">Măsura contribuie la obiectivele transversale ale Reg. (UE) nr. 1305/2013: </w:t>
      </w:r>
      <w:r w:rsidRPr="0093628C">
        <w:rPr>
          <w:rFonts w:ascii="Times New Roman" w:hAnsi="Times New Roman" w:cs="Times New Roman"/>
          <w:b/>
          <w:sz w:val="24"/>
          <w:szCs w:val="24"/>
        </w:rPr>
        <w:t xml:space="preserve">Inovare în conformitate cu art. 5, Reg. (UE) nr. 1305/2013). </w:t>
      </w:r>
    </w:p>
    <w:p w:rsidR="00815A3B" w:rsidRDefault="00D735D2" w:rsidP="002471C7">
      <w:pPr>
        <w:jc w:val="both"/>
        <w:rPr>
          <w:rFonts w:ascii="Times New Roman" w:hAnsi="Times New Roman" w:cs="Times New Roman"/>
          <w:sz w:val="24"/>
          <w:szCs w:val="24"/>
        </w:rPr>
      </w:pPr>
      <w:r w:rsidRPr="002471C7">
        <w:rPr>
          <w:rFonts w:ascii="Times New Roman" w:hAnsi="Times New Roman" w:cs="Times New Roman"/>
          <w:b/>
          <w:sz w:val="24"/>
          <w:szCs w:val="24"/>
        </w:rPr>
        <w:t>Complementaritatea cu alte măsuri din SDL:</w:t>
      </w:r>
      <w:r w:rsidRPr="002471C7">
        <w:rPr>
          <w:rFonts w:ascii="Times New Roman" w:hAnsi="Times New Roman" w:cs="Times New Roman"/>
          <w:sz w:val="24"/>
          <w:szCs w:val="24"/>
        </w:rPr>
        <w:t xml:space="preserve"> M3 Crearea de noi unităţi de colectare si procesare a produselor agricole locale şi promovarea lanţurilor alimentare integrate, respectiv integrarea sistemelor de colectare, procesare și comercializare (M3/3A) - persoane fizice autorizate și persoane juridice, grupuri de producători, forme asociative de producători, Fermieri, Microîntreprinderi, Societate civilă.</w:t>
      </w:r>
    </w:p>
    <w:p w:rsidR="002F6542" w:rsidRDefault="00D735D2" w:rsidP="0093628C">
      <w:pPr>
        <w:ind w:firstLine="720"/>
        <w:jc w:val="both"/>
        <w:rPr>
          <w:rFonts w:ascii="Times New Roman" w:hAnsi="Times New Roman" w:cs="Times New Roman"/>
          <w:sz w:val="24"/>
          <w:szCs w:val="24"/>
        </w:rPr>
      </w:pPr>
      <w:r w:rsidRPr="0093628C">
        <w:rPr>
          <w:rFonts w:ascii="Times New Roman" w:hAnsi="Times New Roman" w:cs="Times New Roman"/>
          <w:b/>
          <w:sz w:val="24"/>
          <w:szCs w:val="24"/>
        </w:rPr>
        <w:t>Valoarea adăugată a măsurii</w:t>
      </w:r>
      <w:r w:rsidRPr="002471C7">
        <w:rPr>
          <w:rFonts w:ascii="Times New Roman" w:hAnsi="Times New Roman" w:cs="Times New Roman"/>
          <w:sz w:val="24"/>
          <w:szCs w:val="24"/>
        </w:rPr>
        <w:t xml:space="preserve"> este </w:t>
      </w:r>
      <w:r w:rsidR="00EE1767">
        <w:rPr>
          <w:rFonts w:ascii="Times New Roman" w:hAnsi="Times New Roman" w:cs="Times New Roman"/>
          <w:sz w:val="24"/>
          <w:szCs w:val="24"/>
        </w:rPr>
        <w:t>conferita</w:t>
      </w:r>
      <w:r w:rsidRPr="002471C7">
        <w:rPr>
          <w:rFonts w:ascii="Times New Roman" w:hAnsi="Times New Roman" w:cs="Times New Roman"/>
          <w:sz w:val="24"/>
          <w:szCs w:val="24"/>
        </w:rPr>
        <w:t xml:space="preserve"> </w:t>
      </w:r>
      <w:r w:rsidR="00EE1767">
        <w:rPr>
          <w:rFonts w:ascii="Times New Roman" w:hAnsi="Times New Roman" w:cs="Times New Roman"/>
          <w:sz w:val="24"/>
          <w:szCs w:val="24"/>
        </w:rPr>
        <w:t>de</w:t>
      </w:r>
      <w:r w:rsidRPr="002471C7">
        <w:rPr>
          <w:rFonts w:ascii="Times New Roman" w:hAnsi="Times New Roman" w:cs="Times New Roman"/>
          <w:sz w:val="24"/>
          <w:szCs w:val="24"/>
        </w:rPr>
        <w:t xml:space="preserve"> </w:t>
      </w:r>
      <w:r w:rsidR="00EE1767">
        <w:rPr>
          <w:rFonts w:ascii="Times New Roman" w:hAnsi="Times New Roman" w:cs="Times New Roman"/>
          <w:sz w:val="24"/>
          <w:szCs w:val="24"/>
        </w:rPr>
        <w:t>ajutorul conferit entitatilor</w:t>
      </w:r>
      <w:r w:rsidRPr="002471C7">
        <w:rPr>
          <w:rFonts w:ascii="Times New Roman" w:hAnsi="Times New Roman" w:cs="Times New Roman"/>
          <w:sz w:val="24"/>
          <w:szCs w:val="24"/>
        </w:rPr>
        <w:t xml:space="preserve"> de a lucra împreună, de a coopera și de contribui la rezolvarea unor probleme comune ce privesc întregul teritoriu.</w:t>
      </w:r>
      <w:r w:rsidR="00E815F9">
        <w:rPr>
          <w:rFonts w:ascii="Times New Roman" w:hAnsi="Times New Roman" w:cs="Times New Roman"/>
          <w:sz w:val="24"/>
          <w:szCs w:val="24"/>
        </w:rPr>
        <w:t xml:space="preserve"> </w:t>
      </w:r>
      <w:r w:rsidRPr="002471C7">
        <w:rPr>
          <w:rFonts w:ascii="Times New Roman" w:hAnsi="Times New Roman" w:cs="Times New Roman"/>
          <w:sz w:val="24"/>
          <w:szCs w:val="24"/>
        </w:rPr>
        <w:t xml:space="preserve">Prin sprijinul financiar oferit potențialilor beneficiari se încurajează dezvoltarea de noi produse, practici, procese și </w:t>
      </w:r>
      <w:r w:rsidRPr="0093628C">
        <w:rPr>
          <w:rFonts w:ascii="Times New Roman" w:hAnsi="Times New Roman" w:cs="Times New Roman"/>
          <w:sz w:val="24"/>
          <w:szCs w:val="24"/>
        </w:rPr>
        <w:t>tehnologii</w:t>
      </w:r>
      <w:r w:rsidRPr="0093628C">
        <w:rPr>
          <w:rFonts w:ascii="Times New Roman" w:hAnsi="Times New Roman" w:cs="Times New Roman"/>
          <w:b/>
          <w:sz w:val="24"/>
          <w:szCs w:val="24"/>
        </w:rPr>
        <w:t xml:space="preserve"> în sectoarele agricol, alimentar și forestier</w:t>
      </w:r>
      <w:r w:rsidRPr="002471C7">
        <w:rPr>
          <w:rFonts w:ascii="Times New Roman" w:hAnsi="Times New Roman" w:cs="Times New Roman"/>
          <w:sz w:val="24"/>
          <w:szCs w:val="24"/>
        </w:rPr>
        <w:t>, cooperarea între micii operatori în ceea ce privește organizarea de procese de lucru comune și partajarea echipamentelor și a resurselor și pentru dezvoltarea și/sau comercializarea de servicii turistice aferente turismului rural, cooperare orizontală și verticală între actorii din lanțul de aprovizionare în vederea stabilirii de lanțuri scurte de aprovizionare și de piețe locale și a dezvoltării acestora. De asemenea, sunt încurajate activitățile de promovare pe plan local legate de dezvoltarea lanțurilor scurte de aprovizionare și a piețelor locale.</w:t>
      </w:r>
    </w:p>
    <w:p w:rsidR="00DF2132" w:rsidRPr="00DF2132" w:rsidRDefault="00DF2132" w:rsidP="00DF2132">
      <w:pPr>
        <w:pStyle w:val="CM1"/>
        <w:spacing w:before="200" w:after="200"/>
        <w:jc w:val="both"/>
        <w:rPr>
          <w:rFonts w:ascii="Times New Roman" w:hAnsi="Times New Roman"/>
          <w:b/>
          <w:color w:val="000000"/>
        </w:rPr>
      </w:pPr>
      <w:r w:rsidRPr="00DF2132">
        <w:rPr>
          <w:rFonts w:ascii="Times New Roman" w:hAnsi="Times New Roman"/>
        </w:rPr>
        <w:t xml:space="preserve">Sprijinul financiar oferit potențialilor beneficiari încurajează </w:t>
      </w:r>
      <w:r w:rsidRPr="00DF2132">
        <w:rPr>
          <w:rFonts w:ascii="Times New Roman" w:hAnsi="Times New Roman"/>
          <w:b/>
        </w:rPr>
        <w:t xml:space="preserve">abordări comune privind proiectele de mediu și practicile ecologice în curs, inclusiv gestionarea eficientă a apei, utilizarea energiei din surse regenerabile și conservarea peisajelor agricole </w:t>
      </w:r>
      <w:r w:rsidRPr="00DF2132">
        <w:rPr>
          <w:rFonts w:ascii="Times New Roman" w:hAnsi="Times New Roman"/>
        </w:rPr>
        <w:t xml:space="preserve">(art 35, al. 2, lit. g),  </w:t>
      </w:r>
      <w:r w:rsidRPr="00DF2132">
        <w:rPr>
          <w:rFonts w:ascii="Times New Roman" w:hAnsi="Times New Roman"/>
          <w:b/>
        </w:rPr>
        <w:t xml:space="preserve">coperarea orizontală și verticală între actorii din cadrul lanțurilor de aprovozionare în ceea ce privește furnizarea durabilă de biomasă, care să fie utilizată în scopul producerii de alimente și de energie și în cadrul proceselor industriale </w:t>
      </w:r>
      <w:r w:rsidRPr="00DF2132">
        <w:rPr>
          <w:rFonts w:ascii="Times New Roman" w:hAnsi="Times New Roman"/>
        </w:rPr>
        <w:t xml:space="preserve">(art. 35, al. 2, lit. h),  </w:t>
      </w:r>
      <w:r w:rsidRPr="00DF2132">
        <w:rPr>
          <w:rFonts w:ascii="Times New Roman" w:hAnsi="Times New Roman"/>
          <w:b/>
        </w:rPr>
        <w:t xml:space="preserve">proiecte pilot  </w:t>
      </w:r>
      <w:r w:rsidRPr="00DF2132">
        <w:rPr>
          <w:rFonts w:ascii="Times New Roman" w:hAnsi="Times New Roman"/>
        </w:rPr>
        <w:t>(art 35, al. 2, lit. a), precum și</w:t>
      </w:r>
      <w:r w:rsidRPr="00DF2132">
        <w:rPr>
          <w:rFonts w:ascii="Times New Roman" w:hAnsi="Times New Roman"/>
          <w:b/>
        </w:rPr>
        <w:t xml:space="preserve">  </w:t>
      </w:r>
      <w:r w:rsidRPr="00DF2132">
        <w:rPr>
          <w:rFonts w:ascii="Times New Roman" w:hAnsi="Times New Roman"/>
          <w:b/>
          <w:color w:val="000000"/>
        </w:rPr>
        <w:t xml:space="preserve">diversificarea activităților agricole în direcția activităților privind sănătatea, integrarea socială, agricultura sprijinită de comunitate și educația cu privire la mediu și alimentație </w:t>
      </w:r>
      <w:r w:rsidRPr="00DF2132">
        <w:rPr>
          <w:rFonts w:ascii="Times New Roman" w:hAnsi="Times New Roman"/>
        </w:rPr>
        <w:t>(art 35, al. 2, lit. k)</w:t>
      </w:r>
      <w:r w:rsidRPr="00DF2132">
        <w:rPr>
          <w:rFonts w:ascii="Times New Roman" w:hAnsi="Times New Roman"/>
          <w:b/>
        </w:rPr>
        <w:t>.</w:t>
      </w:r>
    </w:p>
    <w:p w:rsidR="00B23335" w:rsidRPr="000C3E83" w:rsidRDefault="007A2C33" w:rsidP="00B23335">
      <w:pPr>
        <w:spacing w:after="0" w:line="312" w:lineRule="atLeast"/>
        <w:jc w:val="both"/>
        <w:textAlignment w:val="baseline"/>
        <w:rPr>
          <w:rFonts w:ascii="inherit" w:eastAsia="Times New Roman" w:hAnsi="inherit" w:cs="Times New Roman"/>
          <w:sz w:val="24"/>
          <w:szCs w:val="24"/>
        </w:rPr>
      </w:pPr>
      <w:r>
        <w:rPr>
          <w:rFonts w:ascii="Times New Roman" w:hAnsi="Times New Roman" w:cs="Times New Roman"/>
          <w:sz w:val="24"/>
          <w:szCs w:val="24"/>
        </w:rPr>
        <w:t>Conform art (5) alin 5 din REG (UE) 1305 m</w:t>
      </w:r>
      <w:r w:rsidR="00B23335">
        <w:rPr>
          <w:rFonts w:ascii="Times New Roman" w:hAnsi="Times New Roman" w:cs="Times New Roman"/>
          <w:sz w:val="24"/>
          <w:szCs w:val="24"/>
        </w:rPr>
        <w:t xml:space="preserve">ăsura contribuie la </w:t>
      </w:r>
      <w:r w:rsidR="00B23335" w:rsidRPr="000C3E83">
        <w:rPr>
          <w:rFonts w:ascii="inherit" w:eastAsia="Times New Roman" w:hAnsi="inherit" w:cs="Times New Roman"/>
          <w:sz w:val="24"/>
          <w:szCs w:val="24"/>
        </w:rPr>
        <w:t>promovarea utilizării eficiente a resurselor și sprijinirea tranziției către o economie cu emisii reduse de carbon și rezilientă la schimbările climatice în sectoarele agricol, alimentar și silvic, cu accent pe următoarele aspecte:</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tblPr>
      <w:tblGrid>
        <w:gridCol w:w="4900"/>
        <w:gridCol w:w="4900"/>
      </w:tblGrid>
      <w:tr w:rsidR="00B23335" w:rsidRPr="000C3E83" w:rsidTr="003A10AD">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B23335" w:rsidRPr="000C3E83" w:rsidRDefault="00B23335" w:rsidP="003A10AD">
            <w:pPr>
              <w:spacing w:after="0" w:line="312" w:lineRule="atLeast"/>
              <w:jc w:val="both"/>
              <w:textAlignment w:val="baseline"/>
              <w:rPr>
                <w:rFonts w:ascii="inherit" w:eastAsia="Times New Roman" w:hAnsi="inherit" w:cs="Times New Roman"/>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B23335" w:rsidRPr="000C3E83" w:rsidRDefault="00B23335" w:rsidP="003A10AD">
            <w:pPr>
              <w:spacing w:after="0" w:line="312" w:lineRule="atLeast"/>
              <w:jc w:val="both"/>
              <w:textAlignment w:val="baseline"/>
              <w:rPr>
                <w:rFonts w:ascii="inherit" w:eastAsia="Times New Roman" w:hAnsi="inherit" w:cs="Times New Roman"/>
                <w:sz w:val="24"/>
                <w:szCs w:val="24"/>
              </w:rPr>
            </w:pPr>
          </w:p>
        </w:tc>
      </w:tr>
    </w:tbl>
    <w:p w:rsidR="00B23335" w:rsidRPr="000C3E83" w:rsidRDefault="00B23335" w:rsidP="00B23335">
      <w:pPr>
        <w:spacing w:after="0" w:line="240" w:lineRule="auto"/>
        <w:rPr>
          <w:rFonts w:ascii="inherit" w:eastAsia="Times New Roman" w:hAnsi="inherit" w:cs="Times New Roman"/>
          <w:vanish/>
          <w:sz w:val="24"/>
          <w:szCs w:val="24"/>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tblPr>
      <w:tblGrid>
        <w:gridCol w:w="4900"/>
        <w:gridCol w:w="4900"/>
      </w:tblGrid>
      <w:tr w:rsidR="007A2C33" w:rsidRPr="00FD0A67" w:rsidTr="003A10AD">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B23335" w:rsidRPr="00FD0A67" w:rsidRDefault="00B23335" w:rsidP="003A10AD">
            <w:pPr>
              <w:spacing w:after="0" w:line="312" w:lineRule="atLeast"/>
              <w:jc w:val="both"/>
              <w:textAlignment w:val="baseline"/>
              <w:rPr>
                <w:rFonts w:ascii="inherit" w:eastAsia="Times New Roman" w:hAnsi="inherit" w:cs="Times New Roman"/>
                <w:i/>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B23335" w:rsidRPr="00FD0A67" w:rsidRDefault="00B23335" w:rsidP="003A10AD">
            <w:pPr>
              <w:spacing w:after="0" w:line="312" w:lineRule="atLeast"/>
              <w:jc w:val="both"/>
              <w:textAlignment w:val="baseline"/>
              <w:rPr>
                <w:rFonts w:ascii="inherit" w:eastAsia="Times New Roman" w:hAnsi="inherit" w:cs="Times New Roman"/>
                <w:i/>
                <w:sz w:val="24"/>
                <w:szCs w:val="24"/>
              </w:rPr>
            </w:pPr>
          </w:p>
        </w:tc>
      </w:tr>
    </w:tbl>
    <w:p w:rsidR="00B23335" w:rsidRPr="00FD0A67" w:rsidRDefault="00B23335" w:rsidP="00B23335">
      <w:pPr>
        <w:spacing w:after="0" w:line="240" w:lineRule="auto"/>
        <w:rPr>
          <w:rFonts w:ascii="inherit" w:eastAsia="Times New Roman" w:hAnsi="inherit" w:cs="Times New Roman"/>
          <w:i/>
          <w:vanish/>
          <w:sz w:val="24"/>
          <w:szCs w:val="24"/>
        </w:rPr>
      </w:pP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tblPr>
      <w:tblGrid>
        <w:gridCol w:w="4900"/>
        <w:gridCol w:w="4900"/>
      </w:tblGrid>
      <w:tr w:rsidR="007A2C33" w:rsidRPr="00FD0A67" w:rsidTr="003A10AD">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B23335" w:rsidRPr="00FD0A67" w:rsidRDefault="00B23335" w:rsidP="003A10AD">
            <w:pPr>
              <w:spacing w:after="0" w:line="312" w:lineRule="atLeast"/>
              <w:jc w:val="both"/>
              <w:textAlignment w:val="baseline"/>
              <w:rPr>
                <w:rFonts w:ascii="inherit" w:eastAsia="Times New Roman" w:hAnsi="inherit" w:cs="Times New Roman"/>
                <w:i/>
                <w:sz w:val="24"/>
                <w:szCs w:val="24"/>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B23335" w:rsidRPr="00FD0A67" w:rsidRDefault="00B23335" w:rsidP="003A10AD">
            <w:pPr>
              <w:spacing w:after="0" w:line="312" w:lineRule="atLeast"/>
              <w:jc w:val="both"/>
              <w:textAlignment w:val="baseline"/>
              <w:rPr>
                <w:rFonts w:ascii="inherit" w:eastAsia="Times New Roman" w:hAnsi="inherit" w:cs="Times New Roman"/>
                <w:i/>
                <w:sz w:val="24"/>
                <w:szCs w:val="24"/>
              </w:rPr>
            </w:pPr>
          </w:p>
        </w:tc>
      </w:tr>
    </w:tbl>
    <w:p w:rsidR="00B23335" w:rsidRPr="00B23335" w:rsidRDefault="00B23335" w:rsidP="00B23335">
      <w:pPr>
        <w:spacing w:after="0" w:line="240" w:lineRule="auto"/>
        <w:rPr>
          <w:rFonts w:ascii="inherit" w:eastAsia="Times New Roman" w:hAnsi="inherit" w:cs="Times New Roman"/>
          <w:vanish/>
          <w:sz w:val="24"/>
          <w:szCs w:val="24"/>
        </w:rPr>
      </w:pPr>
    </w:p>
    <w:tbl>
      <w:tblPr>
        <w:tblW w:w="4918" w:type="pct"/>
        <w:tblBorders>
          <w:top w:val="single" w:sz="6" w:space="0" w:color="FFFFFF"/>
          <w:left w:val="single" w:sz="6" w:space="0" w:color="FFFFFF"/>
          <w:bottom w:val="single" w:sz="6" w:space="0" w:color="FFFFFF"/>
          <w:right w:val="single" w:sz="6" w:space="0" w:color="FFFFFF"/>
        </w:tblBorders>
        <w:tblLayout w:type="fixed"/>
        <w:tblCellMar>
          <w:left w:w="0" w:type="dxa"/>
          <w:right w:w="0" w:type="dxa"/>
        </w:tblCellMar>
        <w:tblLook w:val="04A0"/>
      </w:tblPr>
      <w:tblGrid>
        <w:gridCol w:w="255"/>
        <w:gridCol w:w="9384"/>
      </w:tblGrid>
      <w:tr w:rsidR="00B23335" w:rsidRPr="00FD0A67" w:rsidTr="007A2C33">
        <w:tc>
          <w:tcPr>
            <w:tcW w:w="25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B23335" w:rsidRPr="00FD0A67" w:rsidRDefault="00B23335" w:rsidP="003A10AD">
            <w:pPr>
              <w:spacing w:after="0" w:line="312" w:lineRule="atLeast"/>
              <w:jc w:val="both"/>
              <w:textAlignment w:val="baseline"/>
              <w:rPr>
                <w:rFonts w:ascii="inherit" w:eastAsia="Times New Roman" w:hAnsi="inherit" w:cs="Times New Roman"/>
                <w:i/>
                <w:sz w:val="24"/>
                <w:szCs w:val="24"/>
              </w:rPr>
            </w:pPr>
          </w:p>
        </w:tc>
        <w:tc>
          <w:tcPr>
            <w:tcW w:w="938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7A2C33" w:rsidRDefault="007A2C33" w:rsidP="007A2C33">
            <w:pPr>
              <w:spacing w:after="0" w:line="312" w:lineRule="atLeast"/>
              <w:jc w:val="both"/>
              <w:textAlignment w:val="baseline"/>
              <w:rPr>
                <w:rFonts w:ascii="inherit" w:eastAsia="Times New Roman" w:hAnsi="inherit" w:cs="Times New Roman"/>
                <w:b/>
                <w:bCs/>
                <w:i/>
                <w:sz w:val="24"/>
                <w:szCs w:val="24"/>
              </w:rPr>
            </w:pPr>
            <w:r>
              <w:rPr>
                <w:rFonts w:ascii="inherit" w:eastAsia="Times New Roman" w:hAnsi="inherit" w:cs="Times New Roman" w:hint="eastAsia"/>
                <w:b/>
                <w:bCs/>
                <w:i/>
                <w:sz w:val="24"/>
                <w:szCs w:val="24"/>
              </w:rPr>
              <w:t>„</w:t>
            </w:r>
            <w:r>
              <w:rPr>
                <w:rFonts w:ascii="inherit" w:eastAsia="Times New Roman" w:hAnsi="inherit" w:cs="Times New Roman"/>
                <w:b/>
                <w:bCs/>
                <w:i/>
                <w:sz w:val="24"/>
                <w:szCs w:val="24"/>
              </w:rPr>
              <w:t xml:space="preserve"> promovar</w:t>
            </w:r>
            <w:r w:rsidR="00EE1767">
              <w:rPr>
                <w:rFonts w:ascii="inherit" w:eastAsia="Times New Roman" w:hAnsi="inherit" w:cs="Times New Roman"/>
                <w:b/>
                <w:bCs/>
                <w:i/>
                <w:sz w:val="24"/>
                <w:szCs w:val="24"/>
              </w:rPr>
              <w:t>ea utilizării eficietnte a resu</w:t>
            </w:r>
            <w:r>
              <w:rPr>
                <w:rFonts w:ascii="inherit" w:eastAsia="Times New Roman" w:hAnsi="inherit" w:cs="Times New Roman"/>
                <w:b/>
                <w:bCs/>
                <w:i/>
                <w:sz w:val="24"/>
                <w:szCs w:val="24"/>
              </w:rPr>
              <w:t xml:space="preserve">rselor și sprijinira tranziției către o economie cu emisii reduse de carbon și rezilientă la schimbările climatice în sectoarele agricol, alimentar și silvic, cu accent pe urmatoarele aspecte: </w:t>
            </w:r>
          </w:p>
          <w:p w:rsidR="007A2C33" w:rsidRPr="007A2C33" w:rsidRDefault="007A2C33" w:rsidP="007A2C33">
            <w:pPr>
              <w:spacing w:after="0" w:line="312" w:lineRule="atLeast"/>
              <w:jc w:val="both"/>
              <w:textAlignment w:val="baseline"/>
              <w:rPr>
                <w:rFonts w:ascii="inherit" w:eastAsia="Times New Roman" w:hAnsi="inherit" w:cs="Times New Roman"/>
                <w:bCs/>
                <w:i/>
                <w:sz w:val="24"/>
                <w:szCs w:val="24"/>
              </w:rPr>
            </w:pPr>
            <w:r w:rsidRPr="007A2C33">
              <w:rPr>
                <w:rFonts w:ascii="inherit" w:eastAsia="Times New Roman" w:hAnsi="inherit" w:cs="Times New Roman"/>
                <w:bCs/>
                <w:i/>
                <w:sz w:val="24"/>
                <w:szCs w:val="24"/>
              </w:rPr>
              <w:t>a. eficientizarea utilizării apei în agricultura;</w:t>
            </w:r>
          </w:p>
          <w:p w:rsidR="007A2C33" w:rsidRPr="007A2C33" w:rsidRDefault="007A2C33" w:rsidP="007A2C33">
            <w:pPr>
              <w:spacing w:after="0" w:line="312" w:lineRule="atLeast"/>
              <w:jc w:val="both"/>
              <w:textAlignment w:val="baseline"/>
              <w:rPr>
                <w:rFonts w:ascii="inherit" w:eastAsia="Times New Roman" w:hAnsi="inherit" w:cs="Times New Roman"/>
                <w:bCs/>
                <w:i/>
                <w:sz w:val="24"/>
                <w:szCs w:val="24"/>
              </w:rPr>
            </w:pPr>
            <w:r w:rsidRPr="007A2C33">
              <w:rPr>
                <w:rFonts w:ascii="inherit" w:eastAsia="Times New Roman" w:hAnsi="inherit" w:cs="Times New Roman"/>
                <w:bCs/>
                <w:i/>
                <w:sz w:val="24"/>
                <w:szCs w:val="24"/>
              </w:rPr>
              <w:t>b. eficientizarea utilizăriienergiei în sectorul agro- alimentar;</w:t>
            </w:r>
          </w:p>
          <w:p w:rsidR="007A2C33" w:rsidRDefault="007A2C33" w:rsidP="007A2C33">
            <w:pPr>
              <w:spacing w:after="0" w:line="312" w:lineRule="atLeast"/>
              <w:jc w:val="both"/>
              <w:textAlignment w:val="baseline"/>
              <w:rPr>
                <w:rFonts w:ascii="inherit" w:eastAsia="Times New Roman" w:hAnsi="inherit" w:cs="Times New Roman"/>
                <w:b/>
                <w:bCs/>
                <w:i/>
                <w:sz w:val="24"/>
                <w:szCs w:val="24"/>
              </w:rPr>
            </w:pPr>
            <w:r>
              <w:rPr>
                <w:rFonts w:ascii="inherit" w:eastAsia="Times New Roman" w:hAnsi="inherit" w:cs="Times New Roman"/>
                <w:b/>
                <w:bCs/>
                <w:i/>
                <w:sz w:val="24"/>
                <w:szCs w:val="24"/>
              </w:rPr>
              <w:t xml:space="preserve">c. </w:t>
            </w:r>
            <w:r w:rsidRPr="00FD0A67">
              <w:rPr>
                <w:rFonts w:ascii="inherit" w:eastAsia="Times New Roman" w:hAnsi="inherit" w:cs="Times New Roman"/>
                <w:b/>
                <w:bCs/>
                <w:i/>
                <w:sz w:val="24"/>
                <w:szCs w:val="24"/>
              </w:rPr>
              <w:t>facilitarea furnizării și a utilizării surselor regenerabile de energie, a subproduselor, a deșeurilor și reziduurilor și a altor materii prime nealimentare, în scopul bioeconomiei</w:t>
            </w:r>
          </w:p>
          <w:p w:rsidR="00FD0A67" w:rsidRDefault="007A2C33" w:rsidP="007A2C33">
            <w:pPr>
              <w:spacing w:after="0" w:line="312" w:lineRule="atLeast"/>
              <w:jc w:val="both"/>
              <w:textAlignment w:val="baseline"/>
              <w:rPr>
                <w:rFonts w:ascii="inherit" w:eastAsia="Times New Roman" w:hAnsi="inherit" w:cs="Times New Roman"/>
                <w:b/>
                <w:bCs/>
                <w:i/>
                <w:sz w:val="24"/>
                <w:szCs w:val="24"/>
              </w:rPr>
            </w:pPr>
            <w:r>
              <w:rPr>
                <w:rFonts w:ascii="inherit" w:eastAsia="Times New Roman" w:hAnsi="inherit" w:cs="Times New Roman"/>
                <w:b/>
                <w:bCs/>
                <w:i/>
                <w:sz w:val="24"/>
                <w:szCs w:val="24"/>
              </w:rPr>
              <w:t xml:space="preserve"> </w:t>
            </w:r>
            <w:r w:rsidR="00B23335" w:rsidRPr="00FD0A67">
              <w:rPr>
                <w:rFonts w:ascii="inherit" w:eastAsia="Times New Roman" w:hAnsi="inherit" w:cs="Times New Roman"/>
                <w:b/>
                <w:bCs/>
                <w:i/>
                <w:sz w:val="24"/>
                <w:szCs w:val="24"/>
              </w:rPr>
              <w:t>sechestrării și a conservării carbonului în agricultură și silvicultură;</w:t>
            </w:r>
            <w:r w:rsidR="00FD0A67">
              <w:rPr>
                <w:rFonts w:ascii="inherit" w:eastAsia="Times New Roman" w:hAnsi="inherit" w:cs="Times New Roman"/>
                <w:b/>
                <w:bCs/>
                <w:i/>
                <w:sz w:val="24"/>
                <w:szCs w:val="24"/>
              </w:rPr>
              <w:t>(art. 5, Reg. (UE) nr. 1305/2013</w:t>
            </w:r>
          </w:p>
          <w:p w:rsidR="007A2C33" w:rsidRDefault="007A2C33" w:rsidP="007A2C33">
            <w:pPr>
              <w:spacing w:after="0" w:line="312" w:lineRule="atLeast"/>
              <w:jc w:val="both"/>
              <w:textAlignment w:val="baseline"/>
              <w:rPr>
                <w:rFonts w:ascii="inherit" w:eastAsia="Times New Roman" w:hAnsi="inherit" w:cs="Times New Roman"/>
                <w:b/>
                <w:bCs/>
                <w:i/>
                <w:sz w:val="24"/>
                <w:szCs w:val="24"/>
              </w:rPr>
            </w:pPr>
            <w:r>
              <w:rPr>
                <w:rFonts w:ascii="inherit" w:eastAsia="Times New Roman" w:hAnsi="inherit" w:cs="Times New Roman"/>
                <w:b/>
                <w:bCs/>
                <w:i/>
                <w:sz w:val="24"/>
                <w:szCs w:val="24"/>
              </w:rPr>
              <w:t xml:space="preserve">d. </w:t>
            </w:r>
            <w:r w:rsidRPr="00FD0A67">
              <w:rPr>
                <w:rFonts w:ascii="inherit" w:eastAsia="Times New Roman" w:hAnsi="inherit" w:cs="Times New Roman"/>
                <w:b/>
                <w:bCs/>
                <w:i/>
                <w:sz w:val="24"/>
                <w:szCs w:val="24"/>
              </w:rPr>
              <w:t>reducerea emisiilor de gaze cu efect de seră și de amoniac din agricultură;</w:t>
            </w:r>
          </w:p>
          <w:p w:rsidR="007A2C33" w:rsidRDefault="007A2C33" w:rsidP="007A2C33">
            <w:pPr>
              <w:spacing w:after="0" w:line="312" w:lineRule="atLeast"/>
              <w:jc w:val="both"/>
              <w:textAlignment w:val="baseline"/>
              <w:rPr>
                <w:rFonts w:ascii="inherit" w:eastAsia="Times New Roman" w:hAnsi="inherit" w:cs="Times New Roman"/>
                <w:b/>
                <w:bCs/>
                <w:i/>
                <w:sz w:val="24"/>
                <w:szCs w:val="24"/>
              </w:rPr>
            </w:pPr>
            <w:r>
              <w:rPr>
                <w:rFonts w:ascii="inherit" w:eastAsia="Times New Roman" w:hAnsi="inherit" w:cs="Times New Roman"/>
                <w:b/>
                <w:bCs/>
                <w:i/>
                <w:sz w:val="24"/>
                <w:szCs w:val="24"/>
              </w:rPr>
              <w:t xml:space="preserve">e. promovarea sechestrării și a conservării carbonului în agricultură și silvicultuă. </w:t>
            </w:r>
          </w:p>
          <w:p w:rsidR="00FC5314" w:rsidRPr="007A2C33" w:rsidRDefault="00FC5314" w:rsidP="007A2C33">
            <w:pPr>
              <w:spacing w:after="0" w:line="312" w:lineRule="atLeast"/>
              <w:jc w:val="both"/>
              <w:textAlignment w:val="baseline"/>
              <w:rPr>
                <w:rFonts w:ascii="inherit" w:eastAsia="Times New Roman" w:hAnsi="inherit" w:cs="Times New Roman"/>
                <w:b/>
                <w:bCs/>
                <w:i/>
                <w:sz w:val="24"/>
                <w:szCs w:val="24"/>
              </w:rPr>
            </w:pPr>
          </w:p>
        </w:tc>
      </w:tr>
      <w:tr w:rsidR="00FC5314" w:rsidRPr="00FD0A67" w:rsidTr="007A2C33">
        <w:tc>
          <w:tcPr>
            <w:tcW w:w="255"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rsidR="00FC5314" w:rsidRPr="00FD0A67" w:rsidRDefault="00FC5314" w:rsidP="003A10AD">
            <w:pPr>
              <w:spacing w:after="0" w:line="312" w:lineRule="atLeast"/>
              <w:jc w:val="both"/>
              <w:textAlignment w:val="baseline"/>
              <w:rPr>
                <w:rFonts w:ascii="inherit" w:eastAsia="Times New Roman" w:hAnsi="inherit" w:cs="Times New Roman"/>
                <w:i/>
                <w:sz w:val="24"/>
                <w:szCs w:val="24"/>
              </w:rPr>
            </w:pPr>
          </w:p>
        </w:tc>
        <w:tc>
          <w:tcPr>
            <w:tcW w:w="9384" w:type="dxa"/>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rsidR="00FC5314" w:rsidRDefault="00FC5314" w:rsidP="007A2C33">
            <w:pPr>
              <w:spacing w:after="0" w:line="312" w:lineRule="atLeast"/>
              <w:jc w:val="both"/>
              <w:textAlignment w:val="baseline"/>
              <w:rPr>
                <w:rFonts w:ascii="inherit" w:eastAsia="Times New Roman" w:hAnsi="inherit" w:cs="Times New Roman"/>
                <w:b/>
                <w:bCs/>
                <w:i/>
                <w:sz w:val="24"/>
                <w:szCs w:val="24"/>
              </w:rPr>
            </w:pPr>
          </w:p>
        </w:tc>
      </w:tr>
    </w:tbl>
    <w:p w:rsidR="00E815F9" w:rsidRPr="00E815F9" w:rsidRDefault="00B94BFE" w:rsidP="00B94BFE">
      <w:pPr>
        <w:pStyle w:val="Heading2"/>
        <w:shd w:val="clear" w:color="auto" w:fill="DDD9C3" w:themeFill="background2" w:themeFillShade="E6"/>
      </w:pPr>
      <w:bookmarkStart w:id="5" w:name="_Toc499129263"/>
      <w:r>
        <w:t xml:space="preserve">2.2 </w:t>
      </w:r>
      <w:r w:rsidR="00053704" w:rsidRPr="00604A33">
        <w:t>Contributia publica totala a masurii</w:t>
      </w:r>
      <w:bookmarkEnd w:id="5"/>
    </w:p>
    <w:p w:rsidR="00B94BFE" w:rsidRDefault="00B94BFE" w:rsidP="00E815F9">
      <w:pPr>
        <w:autoSpaceDE w:val="0"/>
        <w:autoSpaceDN w:val="0"/>
        <w:adjustRightInd w:val="0"/>
        <w:spacing w:line="360" w:lineRule="auto"/>
        <w:rPr>
          <w:rFonts w:ascii="Times New Roman" w:hAnsi="Times New Roman"/>
          <w:b/>
          <w:color w:val="000000" w:themeColor="text1"/>
          <w:sz w:val="24"/>
          <w:szCs w:val="24"/>
        </w:rPr>
      </w:pPr>
    </w:p>
    <w:p w:rsidR="00053704" w:rsidRPr="00E815F9" w:rsidRDefault="00E11CFF" w:rsidP="00E815F9">
      <w:pPr>
        <w:autoSpaceDE w:val="0"/>
        <w:autoSpaceDN w:val="0"/>
        <w:adjustRightInd w:val="0"/>
        <w:spacing w:line="360" w:lineRule="auto"/>
        <w:rPr>
          <w:rFonts w:ascii="Times New Roman" w:hAnsi="Times New Roman"/>
          <w:b/>
          <w:color w:val="000000" w:themeColor="text1"/>
          <w:sz w:val="24"/>
          <w:szCs w:val="24"/>
        </w:rPr>
      </w:pPr>
      <w:r w:rsidRPr="00604A33">
        <w:rPr>
          <w:rFonts w:ascii="Times New Roman" w:hAnsi="Times New Roman"/>
          <w:b/>
          <w:color w:val="000000" w:themeColor="text1"/>
          <w:sz w:val="24"/>
          <w:szCs w:val="24"/>
        </w:rPr>
        <w:t xml:space="preserve">Contribuția publică nerambursabilă totală a măsurii </w:t>
      </w:r>
      <w:r w:rsidR="002471C7">
        <w:rPr>
          <w:rFonts w:ascii="Times New Roman" w:hAnsi="Times New Roman"/>
          <w:b/>
          <w:color w:val="000000" w:themeColor="text1"/>
          <w:sz w:val="24"/>
          <w:szCs w:val="24"/>
        </w:rPr>
        <w:t>1/1</w:t>
      </w:r>
      <w:r w:rsidR="00804A48" w:rsidRPr="00604A33">
        <w:rPr>
          <w:rFonts w:ascii="Times New Roman" w:hAnsi="Times New Roman"/>
          <w:b/>
          <w:color w:val="000000" w:themeColor="text1"/>
          <w:sz w:val="24"/>
          <w:szCs w:val="24"/>
        </w:rPr>
        <w:t xml:space="preserve">A </w:t>
      </w:r>
      <w:r w:rsidRPr="00604A33">
        <w:rPr>
          <w:rFonts w:ascii="Times New Roman" w:hAnsi="Times New Roman"/>
          <w:b/>
          <w:color w:val="000000" w:themeColor="text1"/>
          <w:sz w:val="24"/>
          <w:szCs w:val="24"/>
        </w:rPr>
        <w:t xml:space="preserve">este de </w:t>
      </w:r>
      <w:r w:rsidR="002471C7">
        <w:rPr>
          <w:rFonts w:ascii="Times New Roman" w:hAnsi="Times New Roman"/>
          <w:b/>
          <w:color w:val="000000" w:themeColor="text1"/>
          <w:sz w:val="24"/>
          <w:szCs w:val="24"/>
        </w:rPr>
        <w:t xml:space="preserve">61.582 </w:t>
      </w:r>
      <w:r w:rsidRPr="00604A33">
        <w:rPr>
          <w:rFonts w:ascii="Times New Roman" w:hAnsi="Times New Roman"/>
          <w:b/>
          <w:color w:val="000000" w:themeColor="text1"/>
          <w:sz w:val="24"/>
          <w:szCs w:val="24"/>
        </w:rPr>
        <w:t>euro</w:t>
      </w:r>
      <w:r w:rsidR="00D163D4" w:rsidRPr="00604A33">
        <w:rPr>
          <w:rFonts w:ascii="Times New Roman" w:hAnsi="Times New Roman"/>
          <w:b/>
          <w:color w:val="000000" w:themeColor="text1"/>
          <w:sz w:val="24"/>
          <w:szCs w:val="24"/>
        </w:rPr>
        <w:t>.</w:t>
      </w:r>
    </w:p>
    <w:p w:rsidR="00604A33" w:rsidRPr="00E815F9" w:rsidRDefault="00B94BFE" w:rsidP="00B94BFE">
      <w:pPr>
        <w:pStyle w:val="Heading2"/>
        <w:shd w:val="clear" w:color="auto" w:fill="DDD9C3" w:themeFill="background2" w:themeFillShade="E6"/>
      </w:pPr>
      <w:bookmarkStart w:id="6" w:name="_Toc499129264"/>
      <w:r>
        <w:t xml:space="preserve">2.3 </w:t>
      </w:r>
      <w:r w:rsidR="00053704" w:rsidRPr="00604A33">
        <w:t>Tipul sprijinului</w:t>
      </w:r>
      <w:bookmarkEnd w:id="6"/>
    </w:p>
    <w:p w:rsidR="00604A33" w:rsidRPr="00604A33" w:rsidRDefault="00604A33" w:rsidP="00604A33">
      <w:pPr>
        <w:autoSpaceDE w:val="0"/>
        <w:autoSpaceDN w:val="0"/>
        <w:adjustRightInd w:val="0"/>
        <w:rPr>
          <w:rFonts w:ascii="Times New Roman" w:hAnsi="Times New Roman"/>
          <w:color w:val="000000" w:themeColor="text1"/>
          <w:sz w:val="24"/>
          <w:szCs w:val="24"/>
        </w:rPr>
      </w:pPr>
      <w:r w:rsidRPr="00604A33">
        <w:rPr>
          <w:rFonts w:ascii="Times New Roman" w:hAnsi="Times New Roman"/>
          <w:color w:val="000000" w:themeColor="text1"/>
          <w:sz w:val="24"/>
          <w:szCs w:val="24"/>
        </w:rPr>
        <w:t xml:space="preserve">Se va stabili </w:t>
      </w:r>
      <w:r>
        <w:rPr>
          <w:rFonts w:ascii="Times New Roman" w:hAnsi="Times New Roman"/>
          <w:color w:val="000000" w:themeColor="text1"/>
          <w:sz w:val="24"/>
          <w:szCs w:val="24"/>
        </w:rPr>
        <w:t>în conformitate cu prevederile art. 67 al Reg. (UE) nr. 1303/2013.</w:t>
      </w:r>
    </w:p>
    <w:p w:rsidR="00053704" w:rsidRPr="00604A33" w:rsidRDefault="00053704" w:rsidP="00D8010A">
      <w:pPr>
        <w:pStyle w:val="ListParagraph"/>
        <w:numPr>
          <w:ilvl w:val="0"/>
          <w:numId w:val="2"/>
        </w:numPr>
        <w:autoSpaceDE w:val="0"/>
        <w:autoSpaceDN w:val="0"/>
        <w:adjustRightInd w:val="0"/>
        <w:spacing w:line="276" w:lineRule="auto"/>
        <w:rPr>
          <w:rFonts w:ascii="Times New Roman" w:hAnsi="Times New Roman"/>
          <w:color w:val="000000" w:themeColor="text1"/>
          <w:sz w:val="24"/>
          <w:szCs w:val="24"/>
        </w:rPr>
      </w:pPr>
      <w:r w:rsidRPr="00604A33">
        <w:rPr>
          <w:rFonts w:ascii="Times New Roman" w:hAnsi="Times New Roman"/>
          <w:color w:val="000000" w:themeColor="text1"/>
          <w:sz w:val="24"/>
          <w:szCs w:val="24"/>
        </w:rPr>
        <w:t xml:space="preserve">Rambursarea </w:t>
      </w:r>
      <w:r w:rsidR="00E815F9">
        <w:rPr>
          <w:rFonts w:ascii="Times New Roman" w:hAnsi="Times New Roman"/>
          <w:color w:val="000000" w:themeColor="text1"/>
          <w:sz w:val="24"/>
          <w:szCs w:val="24"/>
        </w:rPr>
        <w:t>costurilor eligibile suportate ș</w:t>
      </w:r>
      <w:r w:rsidRPr="00604A33">
        <w:rPr>
          <w:rFonts w:ascii="Times New Roman" w:hAnsi="Times New Roman"/>
          <w:color w:val="000000" w:themeColor="text1"/>
          <w:sz w:val="24"/>
          <w:szCs w:val="24"/>
        </w:rPr>
        <w:t>i platite efectiv</w:t>
      </w:r>
      <w:r w:rsidR="002D1437" w:rsidRPr="00604A33">
        <w:rPr>
          <w:rFonts w:ascii="Times New Roman" w:hAnsi="Times New Roman"/>
          <w:color w:val="000000" w:themeColor="text1"/>
          <w:sz w:val="24"/>
          <w:szCs w:val="24"/>
        </w:rPr>
        <w:t>.</w:t>
      </w:r>
    </w:p>
    <w:p w:rsidR="00D163D4" w:rsidRDefault="00E815F9" w:rsidP="00D8010A">
      <w:pPr>
        <w:pStyle w:val="ListParagraph"/>
        <w:numPr>
          <w:ilvl w:val="0"/>
          <w:numId w:val="2"/>
        </w:numPr>
        <w:autoSpaceDE w:val="0"/>
        <w:autoSpaceDN w:val="0"/>
        <w:adjustRightInd w:val="0"/>
        <w:spacing w:line="276" w:lineRule="auto"/>
        <w:rPr>
          <w:rFonts w:ascii="Times New Roman" w:hAnsi="Times New Roman"/>
          <w:color w:val="000000" w:themeColor="text1"/>
          <w:sz w:val="24"/>
          <w:szCs w:val="24"/>
        </w:rPr>
      </w:pPr>
      <w:r>
        <w:rPr>
          <w:rFonts w:ascii="Times New Roman" w:hAnsi="Times New Roman"/>
          <w:color w:val="000000" w:themeColor="text1"/>
          <w:sz w:val="24"/>
          <w:szCs w:val="24"/>
        </w:rPr>
        <w:t>Plăți în avans, cu condiț</w:t>
      </w:r>
      <w:r w:rsidR="00053704" w:rsidRPr="00604A33">
        <w:rPr>
          <w:rFonts w:ascii="Times New Roman" w:hAnsi="Times New Roman"/>
          <w:color w:val="000000" w:themeColor="text1"/>
          <w:sz w:val="24"/>
          <w:szCs w:val="24"/>
        </w:rPr>
        <w:t>ia constituirii unei ga</w:t>
      </w:r>
      <w:r>
        <w:rPr>
          <w:rFonts w:ascii="Times New Roman" w:hAnsi="Times New Roman"/>
          <w:color w:val="000000" w:themeColor="text1"/>
          <w:sz w:val="24"/>
          <w:szCs w:val="24"/>
        </w:rPr>
        <w:t>rantii bancare sau a unei garanț</w:t>
      </w:r>
      <w:r w:rsidR="00053704" w:rsidRPr="00604A33">
        <w:rPr>
          <w:rFonts w:ascii="Times New Roman" w:hAnsi="Times New Roman"/>
          <w:color w:val="000000" w:themeColor="text1"/>
          <w:sz w:val="24"/>
          <w:szCs w:val="24"/>
        </w:rPr>
        <w:t>ii echivalente corespunzatoare procentul</w:t>
      </w:r>
      <w:r>
        <w:rPr>
          <w:rFonts w:ascii="Times New Roman" w:hAnsi="Times New Roman"/>
          <w:color w:val="000000" w:themeColor="text1"/>
          <w:sz w:val="24"/>
          <w:szCs w:val="24"/>
        </w:rPr>
        <w:t>ui de 100% din valoarea avansului, î</w:t>
      </w:r>
      <w:r w:rsidR="00053704" w:rsidRPr="00604A33">
        <w:rPr>
          <w:rFonts w:ascii="Times New Roman" w:hAnsi="Times New Roman"/>
          <w:color w:val="000000" w:themeColor="text1"/>
          <w:sz w:val="24"/>
          <w:szCs w:val="24"/>
        </w:rPr>
        <w:t>n conformitate cu art. 45(4) si art. 63 ale Reg. (UE) nr. 1305/2013</w:t>
      </w:r>
    </w:p>
    <w:p w:rsidR="00F31F3B" w:rsidRPr="00E815F9" w:rsidRDefault="00F31F3B" w:rsidP="00F31F3B">
      <w:pPr>
        <w:pStyle w:val="ListParagraph"/>
        <w:autoSpaceDE w:val="0"/>
        <w:autoSpaceDN w:val="0"/>
        <w:adjustRightInd w:val="0"/>
        <w:spacing w:line="276" w:lineRule="auto"/>
        <w:ind w:left="1440"/>
        <w:rPr>
          <w:rFonts w:ascii="Times New Roman" w:hAnsi="Times New Roman"/>
          <w:color w:val="000000" w:themeColor="text1"/>
          <w:sz w:val="24"/>
          <w:szCs w:val="24"/>
        </w:rPr>
      </w:pPr>
    </w:p>
    <w:p w:rsidR="002C179B" w:rsidRPr="00B94BFE" w:rsidRDefault="00B94BFE" w:rsidP="00B94BFE">
      <w:pPr>
        <w:pStyle w:val="Heading2"/>
        <w:shd w:val="clear" w:color="auto" w:fill="DDD9C3" w:themeFill="background2" w:themeFillShade="E6"/>
        <w:rPr>
          <w:szCs w:val="24"/>
        </w:rPr>
      </w:pPr>
      <w:bookmarkStart w:id="7" w:name="_Toc499129265"/>
      <w:r w:rsidRPr="00B94BFE">
        <w:t xml:space="preserve">2.4 </w:t>
      </w:r>
      <w:r w:rsidR="002C179B" w:rsidRPr="00B94BFE">
        <w:rPr>
          <w:szCs w:val="24"/>
        </w:rPr>
        <w:t>Sumele aplicabile si rata sprijinului</w:t>
      </w:r>
      <w:bookmarkEnd w:id="7"/>
    </w:p>
    <w:p w:rsidR="00A639CC" w:rsidRPr="00A639CC" w:rsidRDefault="00A639CC" w:rsidP="00A639CC">
      <w:pPr>
        <w:pStyle w:val="ListParagraph"/>
        <w:autoSpaceDE w:val="0"/>
        <w:autoSpaceDN w:val="0"/>
        <w:adjustRightInd w:val="0"/>
        <w:ind w:left="1080"/>
        <w:rPr>
          <w:rFonts w:ascii="Times New Roman" w:hAnsi="Times New Roman"/>
          <w:b/>
          <w:i/>
          <w:color w:val="000000" w:themeColor="text1"/>
          <w:sz w:val="24"/>
          <w:szCs w:val="24"/>
        </w:rPr>
      </w:pPr>
    </w:p>
    <w:p w:rsidR="002F6542" w:rsidRPr="00A639CC" w:rsidRDefault="00397010" w:rsidP="00D8010A">
      <w:pPr>
        <w:pStyle w:val="ListParagraph"/>
        <w:numPr>
          <w:ilvl w:val="0"/>
          <w:numId w:val="3"/>
        </w:numPr>
        <w:autoSpaceDE w:val="0"/>
        <w:autoSpaceDN w:val="0"/>
        <w:adjustRightInd w:val="0"/>
        <w:rPr>
          <w:rFonts w:ascii="Times New Roman" w:hAnsi="Times New Roman"/>
          <w:color w:val="000000" w:themeColor="text1"/>
          <w:sz w:val="24"/>
          <w:szCs w:val="24"/>
        </w:rPr>
      </w:pPr>
      <w:r>
        <w:rPr>
          <w:rFonts w:ascii="Times New Roman" w:hAnsi="Times New Roman"/>
          <w:color w:val="000000" w:themeColor="text1"/>
          <w:sz w:val="24"/>
          <w:szCs w:val="24"/>
        </w:rPr>
        <w:t>Valoarea</w:t>
      </w:r>
      <w:r w:rsidR="002C179B" w:rsidRPr="00A639CC">
        <w:rPr>
          <w:rFonts w:ascii="Times New Roman" w:hAnsi="Times New Roman"/>
          <w:color w:val="000000" w:themeColor="text1"/>
          <w:sz w:val="24"/>
          <w:szCs w:val="24"/>
        </w:rPr>
        <w:t xml:space="preserve"> </w:t>
      </w:r>
      <w:r w:rsidR="00107EC3">
        <w:rPr>
          <w:rFonts w:ascii="Times New Roman" w:hAnsi="Times New Roman"/>
          <w:color w:val="000000" w:themeColor="text1"/>
          <w:sz w:val="24"/>
          <w:szCs w:val="24"/>
        </w:rPr>
        <w:t xml:space="preserve">maxima a </w:t>
      </w:r>
      <w:r w:rsidR="002C179B" w:rsidRPr="00A639CC">
        <w:rPr>
          <w:rFonts w:ascii="Times New Roman" w:hAnsi="Times New Roman"/>
          <w:color w:val="000000" w:themeColor="text1"/>
          <w:sz w:val="24"/>
          <w:szCs w:val="24"/>
        </w:rPr>
        <w:t xml:space="preserve">sprijinului este de </w:t>
      </w:r>
      <w:r w:rsidR="003E5295">
        <w:rPr>
          <w:rFonts w:ascii="Times New Roman" w:hAnsi="Times New Roman"/>
          <w:b/>
          <w:color w:val="000000" w:themeColor="text1"/>
          <w:sz w:val="24"/>
          <w:szCs w:val="24"/>
        </w:rPr>
        <w:t>5</w:t>
      </w:r>
      <w:r w:rsidR="00804F32">
        <w:rPr>
          <w:rFonts w:ascii="Times New Roman" w:hAnsi="Times New Roman"/>
          <w:b/>
          <w:color w:val="000000" w:themeColor="text1"/>
          <w:sz w:val="24"/>
          <w:szCs w:val="24"/>
        </w:rPr>
        <w:t>0</w:t>
      </w:r>
      <w:r w:rsidR="002C179B" w:rsidRPr="00A639CC">
        <w:rPr>
          <w:rFonts w:ascii="Times New Roman" w:hAnsi="Times New Roman"/>
          <w:b/>
          <w:color w:val="000000" w:themeColor="text1"/>
          <w:sz w:val="24"/>
          <w:szCs w:val="24"/>
        </w:rPr>
        <w:t>.000 euro/proiect</w:t>
      </w:r>
      <w:r w:rsidR="00FD3604" w:rsidRPr="00A639CC">
        <w:rPr>
          <w:rFonts w:ascii="Times New Roman" w:hAnsi="Times New Roman"/>
          <w:b/>
          <w:color w:val="000000" w:themeColor="text1"/>
          <w:sz w:val="24"/>
          <w:szCs w:val="24"/>
        </w:rPr>
        <w:t>.</w:t>
      </w:r>
    </w:p>
    <w:p w:rsidR="002471C7" w:rsidRPr="00470615" w:rsidRDefault="00470615" w:rsidP="00D8010A">
      <w:pPr>
        <w:pStyle w:val="ListParagraph"/>
        <w:numPr>
          <w:ilvl w:val="0"/>
          <w:numId w:val="3"/>
        </w:numPr>
        <w:jc w:val="left"/>
        <w:rPr>
          <w:rFonts w:ascii="Times New Roman" w:hAnsi="Times New Roman"/>
          <w:b/>
          <w:sz w:val="24"/>
          <w:szCs w:val="24"/>
          <w:lang w:val="ro-RO"/>
        </w:rPr>
      </w:pPr>
      <w:r>
        <w:rPr>
          <w:rFonts w:ascii="Times New Roman" w:hAnsi="Times New Roman"/>
          <w:sz w:val="24"/>
          <w:szCs w:val="24"/>
        </w:rPr>
        <w:t xml:space="preserve"> Rata </w:t>
      </w:r>
      <w:r w:rsidR="002471C7" w:rsidRPr="00470615">
        <w:rPr>
          <w:rFonts w:ascii="Times New Roman" w:hAnsi="Times New Roman"/>
          <w:sz w:val="24"/>
          <w:szCs w:val="24"/>
        </w:rPr>
        <w:t xml:space="preserve"> sprijinului este de </w:t>
      </w:r>
      <w:r w:rsidR="002471C7" w:rsidRPr="00470615">
        <w:rPr>
          <w:rFonts w:ascii="Times New Roman" w:hAnsi="Times New Roman"/>
          <w:b/>
          <w:sz w:val="24"/>
          <w:szCs w:val="24"/>
        </w:rPr>
        <w:t>100%.</w:t>
      </w:r>
    </w:p>
    <w:p w:rsidR="00AB6DB9" w:rsidRPr="00AB6DB9" w:rsidRDefault="00AB6DB9" w:rsidP="00AB6DB9">
      <w:pPr>
        <w:pStyle w:val="ListParagraph"/>
        <w:ind w:left="1800"/>
        <w:jc w:val="left"/>
        <w:rPr>
          <w:rFonts w:ascii="Times New Roman" w:hAnsi="Times New Roman"/>
          <w:b/>
          <w:sz w:val="24"/>
          <w:szCs w:val="24"/>
          <w:lang w:val="ro-RO"/>
        </w:rPr>
      </w:pPr>
    </w:p>
    <w:p w:rsidR="002C179B" w:rsidRPr="00A639CC" w:rsidRDefault="00B94BFE" w:rsidP="00B94BFE">
      <w:pPr>
        <w:pStyle w:val="Heading2"/>
        <w:shd w:val="clear" w:color="auto" w:fill="DDD9C3" w:themeFill="background2" w:themeFillShade="E6"/>
      </w:pPr>
      <w:bookmarkStart w:id="8" w:name="_Toc499129266"/>
      <w:r>
        <w:t xml:space="preserve">2.5 </w:t>
      </w:r>
      <w:r w:rsidR="002C179B" w:rsidRPr="00A639CC">
        <w:t>Legislatia nationala si europeana aplicabila</w:t>
      </w:r>
      <w:bookmarkEnd w:id="8"/>
    </w:p>
    <w:p w:rsidR="00395183" w:rsidRPr="00075357" w:rsidRDefault="00395183" w:rsidP="00395183">
      <w:pPr>
        <w:pStyle w:val="ListParagraph"/>
        <w:autoSpaceDE w:val="0"/>
        <w:autoSpaceDN w:val="0"/>
        <w:adjustRightInd w:val="0"/>
        <w:ind w:left="1080"/>
        <w:rPr>
          <w:rFonts w:ascii="Times New Roman" w:hAnsi="Times New Roman"/>
          <w:color w:val="00B050"/>
          <w:sz w:val="24"/>
          <w:szCs w:val="24"/>
        </w:rPr>
      </w:pPr>
    </w:p>
    <w:p w:rsidR="002471C7" w:rsidRPr="002471C7" w:rsidRDefault="00F31F3B" w:rsidP="002471C7">
      <w:pPr>
        <w:autoSpaceDE w:val="0"/>
        <w:autoSpaceDN w:val="0"/>
        <w:adjustRightInd w:val="0"/>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 xml:space="preserve">- </w:t>
      </w:r>
      <w:r w:rsidR="002471C7" w:rsidRPr="002471C7">
        <w:rPr>
          <w:rFonts w:ascii="Times New Roman" w:eastAsiaTheme="minorHAnsi" w:hAnsi="Times New Roman" w:cs="Times New Roman"/>
          <w:sz w:val="24"/>
          <w:szCs w:val="24"/>
          <w:lang w:val="en-US"/>
        </w:rPr>
        <w:t>Legea nr. 31/1990 din 16 noiembrie 1990 privind societățile comerciale</w:t>
      </w:r>
    </w:p>
    <w:p w:rsidR="002471C7" w:rsidRPr="002471C7" w:rsidRDefault="002471C7" w:rsidP="002471C7">
      <w:pPr>
        <w:autoSpaceDE w:val="0"/>
        <w:autoSpaceDN w:val="0"/>
        <w:adjustRightInd w:val="0"/>
        <w:jc w:val="both"/>
        <w:rPr>
          <w:rFonts w:ascii="Times New Roman" w:eastAsiaTheme="minorHAnsi" w:hAnsi="Times New Roman" w:cs="Times New Roman"/>
          <w:sz w:val="24"/>
          <w:szCs w:val="24"/>
          <w:lang w:val="en-US"/>
        </w:rPr>
      </w:pPr>
      <w:r w:rsidRPr="002471C7">
        <w:rPr>
          <w:rFonts w:ascii="Times New Roman" w:eastAsiaTheme="minorHAnsi" w:hAnsi="Times New Roman" w:cs="Times New Roman"/>
          <w:sz w:val="24"/>
          <w:szCs w:val="24"/>
          <w:lang w:val="en-US"/>
        </w:rPr>
        <w:t>- Ordonanță de Urgență nr. 44 din 16 aprilie 2008 privind desfășurarea activităților</w:t>
      </w:r>
      <w:r>
        <w:rPr>
          <w:rFonts w:ascii="Times New Roman" w:eastAsiaTheme="minorHAnsi" w:hAnsi="Times New Roman" w:cs="Times New Roman"/>
          <w:sz w:val="24"/>
          <w:szCs w:val="24"/>
          <w:lang w:val="en-US"/>
        </w:rPr>
        <w:t xml:space="preserve"> economice de </w:t>
      </w:r>
      <w:r w:rsidRPr="002471C7">
        <w:rPr>
          <w:rFonts w:ascii="Times New Roman" w:eastAsiaTheme="minorHAnsi" w:hAnsi="Times New Roman" w:cs="Times New Roman"/>
          <w:sz w:val="24"/>
          <w:szCs w:val="24"/>
          <w:lang w:val="en-US"/>
        </w:rPr>
        <w:t>către persoanele fizice autorizate,</w:t>
      </w:r>
      <w:r>
        <w:rPr>
          <w:rFonts w:ascii="Times New Roman" w:eastAsiaTheme="minorHAnsi" w:hAnsi="Times New Roman" w:cs="Times New Roman"/>
          <w:sz w:val="24"/>
          <w:szCs w:val="24"/>
          <w:lang w:val="en-US"/>
        </w:rPr>
        <w:t xml:space="preserve"> întreprinderile individuale şi </w:t>
      </w:r>
      <w:r w:rsidRPr="002471C7">
        <w:rPr>
          <w:rFonts w:ascii="Times New Roman" w:eastAsiaTheme="minorHAnsi" w:hAnsi="Times New Roman" w:cs="Times New Roman"/>
          <w:sz w:val="24"/>
          <w:szCs w:val="24"/>
          <w:lang w:val="en-US"/>
        </w:rPr>
        <w:t>întreprinderile familiale</w:t>
      </w:r>
    </w:p>
    <w:p w:rsidR="002471C7" w:rsidRPr="002471C7" w:rsidRDefault="002471C7" w:rsidP="002471C7">
      <w:pPr>
        <w:autoSpaceDE w:val="0"/>
        <w:autoSpaceDN w:val="0"/>
        <w:adjustRightInd w:val="0"/>
        <w:jc w:val="both"/>
        <w:rPr>
          <w:rFonts w:ascii="Times New Roman" w:eastAsiaTheme="minorHAnsi" w:hAnsi="Times New Roman" w:cs="Times New Roman"/>
          <w:sz w:val="24"/>
          <w:szCs w:val="24"/>
          <w:lang w:val="en-US"/>
        </w:rPr>
      </w:pPr>
      <w:r w:rsidRPr="002471C7">
        <w:rPr>
          <w:rFonts w:ascii="Times New Roman" w:eastAsiaTheme="minorHAnsi" w:hAnsi="Times New Roman" w:cs="Times New Roman"/>
          <w:sz w:val="24"/>
          <w:szCs w:val="24"/>
          <w:lang w:val="en-US"/>
        </w:rPr>
        <w:t>- Ordonanța de Guvern nr. 26 /2000 cu privire la asociații și fundații -</w:t>
      </w:r>
      <w:r>
        <w:rPr>
          <w:rFonts w:ascii="Times New Roman" w:eastAsiaTheme="minorHAnsi" w:hAnsi="Times New Roman" w:cs="Times New Roman"/>
          <w:sz w:val="24"/>
          <w:szCs w:val="24"/>
          <w:lang w:val="en-US"/>
        </w:rPr>
        <w:t xml:space="preserve"> Legea cooperației agricole nr. </w:t>
      </w:r>
      <w:r w:rsidRPr="002471C7">
        <w:rPr>
          <w:rFonts w:ascii="Times New Roman" w:eastAsiaTheme="minorHAnsi" w:hAnsi="Times New Roman" w:cs="Times New Roman"/>
          <w:sz w:val="24"/>
          <w:szCs w:val="24"/>
          <w:lang w:val="en-US"/>
        </w:rPr>
        <w:t>566/2004</w:t>
      </w:r>
    </w:p>
    <w:p w:rsidR="002471C7" w:rsidRPr="002471C7" w:rsidRDefault="002471C7" w:rsidP="002471C7">
      <w:pPr>
        <w:autoSpaceDE w:val="0"/>
        <w:autoSpaceDN w:val="0"/>
        <w:adjustRightInd w:val="0"/>
        <w:jc w:val="both"/>
        <w:rPr>
          <w:rFonts w:ascii="Times New Roman" w:eastAsiaTheme="minorHAnsi" w:hAnsi="Times New Roman" w:cs="Times New Roman"/>
          <w:sz w:val="24"/>
          <w:szCs w:val="24"/>
          <w:lang w:val="en-US"/>
        </w:rPr>
      </w:pPr>
      <w:r w:rsidRPr="002471C7">
        <w:rPr>
          <w:rFonts w:ascii="Times New Roman" w:eastAsiaTheme="minorHAnsi" w:hAnsi="Times New Roman" w:cs="Times New Roman"/>
          <w:sz w:val="24"/>
          <w:szCs w:val="24"/>
          <w:lang w:val="en-US"/>
        </w:rPr>
        <w:t>- Regulamentul (UE) Nr. 1306/2013 privind finanțare</w:t>
      </w:r>
      <w:r>
        <w:rPr>
          <w:rFonts w:ascii="Times New Roman" w:eastAsiaTheme="minorHAnsi" w:hAnsi="Times New Roman" w:cs="Times New Roman"/>
          <w:sz w:val="24"/>
          <w:szCs w:val="24"/>
          <w:lang w:val="en-US"/>
        </w:rPr>
        <w:t xml:space="preserve">a, gestionarea și monitorizarea politicii </w:t>
      </w:r>
      <w:r w:rsidRPr="002471C7">
        <w:rPr>
          <w:rFonts w:ascii="Times New Roman" w:eastAsiaTheme="minorHAnsi" w:hAnsi="Times New Roman" w:cs="Times New Roman"/>
          <w:sz w:val="24"/>
          <w:szCs w:val="24"/>
          <w:lang w:val="en-US"/>
        </w:rPr>
        <w:t>agricole comune</w:t>
      </w:r>
    </w:p>
    <w:p w:rsidR="00884978" w:rsidRPr="002471C7" w:rsidRDefault="002471C7" w:rsidP="002471C7">
      <w:pPr>
        <w:autoSpaceDE w:val="0"/>
        <w:autoSpaceDN w:val="0"/>
        <w:adjustRightInd w:val="0"/>
        <w:jc w:val="both"/>
        <w:rPr>
          <w:rFonts w:ascii="Times New Roman" w:eastAsiaTheme="minorHAnsi" w:hAnsi="Times New Roman" w:cs="Times New Roman"/>
          <w:sz w:val="24"/>
          <w:szCs w:val="24"/>
          <w:lang w:val="en-US"/>
        </w:rPr>
      </w:pPr>
      <w:r w:rsidRPr="002471C7">
        <w:rPr>
          <w:rFonts w:ascii="Times New Roman" w:eastAsiaTheme="minorHAnsi" w:hAnsi="Times New Roman" w:cs="Times New Roman"/>
          <w:sz w:val="24"/>
          <w:szCs w:val="24"/>
          <w:lang w:val="en-US"/>
        </w:rPr>
        <w:t>- Regulamentul (UE) Nr. 651/2014 AL COMISIEI din 17 iunie 2014 de declarare a anumitor</w:t>
      </w:r>
      <w:r>
        <w:rPr>
          <w:rFonts w:ascii="Times New Roman" w:eastAsiaTheme="minorHAnsi" w:hAnsi="Times New Roman" w:cs="Times New Roman"/>
          <w:sz w:val="24"/>
          <w:szCs w:val="24"/>
          <w:lang w:val="en-US"/>
        </w:rPr>
        <w:t xml:space="preserve"> </w:t>
      </w:r>
      <w:r w:rsidRPr="002471C7">
        <w:rPr>
          <w:rFonts w:ascii="Times New Roman" w:eastAsiaTheme="minorHAnsi" w:hAnsi="Times New Roman" w:cs="Times New Roman"/>
          <w:sz w:val="24"/>
          <w:szCs w:val="24"/>
          <w:lang w:val="en-US"/>
        </w:rPr>
        <w:t>categorii de ajutoare compatibile cu piața internă în aplicarea articolelor 107 și 108 din</w:t>
      </w:r>
      <w:r>
        <w:rPr>
          <w:rFonts w:ascii="Times New Roman" w:eastAsiaTheme="minorHAnsi" w:hAnsi="Times New Roman" w:cs="Times New Roman"/>
          <w:sz w:val="24"/>
          <w:szCs w:val="24"/>
          <w:lang w:val="en-US"/>
        </w:rPr>
        <w:t xml:space="preserve"> </w:t>
      </w:r>
      <w:r w:rsidRPr="002471C7">
        <w:rPr>
          <w:rFonts w:ascii="Times New Roman" w:eastAsiaTheme="minorHAnsi" w:hAnsi="Times New Roman" w:cs="Times New Roman"/>
          <w:sz w:val="24"/>
          <w:szCs w:val="24"/>
          <w:lang w:val="en-US"/>
        </w:rPr>
        <w:t>tratat.</w:t>
      </w:r>
    </w:p>
    <w:p w:rsidR="00035DB9" w:rsidRDefault="002471C7" w:rsidP="002471C7">
      <w:pPr>
        <w:autoSpaceDE w:val="0"/>
        <w:autoSpaceDN w:val="0"/>
        <w:adjustRightInd w:val="0"/>
        <w:jc w:val="both"/>
        <w:rPr>
          <w:rFonts w:ascii="Times New Roman" w:eastAsiaTheme="minorHAnsi" w:hAnsi="Times New Roman" w:cs="Times New Roman"/>
          <w:sz w:val="24"/>
          <w:szCs w:val="24"/>
          <w:lang w:val="en-US"/>
        </w:rPr>
      </w:pPr>
      <w:r w:rsidRPr="002471C7">
        <w:rPr>
          <w:rFonts w:ascii="Times New Roman" w:eastAsiaTheme="minorHAnsi" w:hAnsi="Times New Roman" w:cs="Times New Roman"/>
          <w:sz w:val="24"/>
          <w:szCs w:val="24"/>
          <w:lang w:val="en-US"/>
        </w:rPr>
        <w:t>- Regulamentul Delegat (UE) Nr. 807/2014 de completare a Regulamentului (UE) nr.</w:t>
      </w:r>
      <w:r>
        <w:rPr>
          <w:rFonts w:ascii="Times New Roman" w:eastAsiaTheme="minorHAnsi" w:hAnsi="Times New Roman" w:cs="Times New Roman"/>
          <w:sz w:val="24"/>
          <w:szCs w:val="24"/>
          <w:lang w:val="en-US"/>
        </w:rPr>
        <w:t xml:space="preserve"> 1305/2013 al </w:t>
      </w:r>
      <w:r w:rsidRPr="002471C7">
        <w:rPr>
          <w:rFonts w:ascii="Times New Roman" w:eastAsiaTheme="minorHAnsi" w:hAnsi="Times New Roman" w:cs="Times New Roman"/>
          <w:sz w:val="24"/>
          <w:szCs w:val="24"/>
          <w:lang w:val="en-US"/>
        </w:rPr>
        <w:t>Parlamentului European și al Consiliului privind sprijinul pentru dezvoltare</w:t>
      </w:r>
      <w:r>
        <w:rPr>
          <w:rFonts w:ascii="Times New Roman" w:eastAsiaTheme="minorHAnsi" w:hAnsi="Times New Roman" w:cs="Times New Roman"/>
          <w:sz w:val="24"/>
          <w:szCs w:val="24"/>
          <w:lang w:val="en-US"/>
        </w:rPr>
        <w:t xml:space="preserve"> rurală acordat din </w:t>
      </w:r>
    </w:p>
    <w:p w:rsidR="0021752E" w:rsidRDefault="0021752E" w:rsidP="0021752E">
      <w:pPr>
        <w:autoSpaceDE w:val="0"/>
        <w:autoSpaceDN w:val="0"/>
        <w:adjustRightInd w:val="0"/>
        <w:jc w:val="both"/>
        <w:rPr>
          <w:rFonts w:ascii="Times New Roman" w:eastAsiaTheme="minorHAnsi" w:hAnsi="Times New Roman" w:cs="Times New Roman"/>
          <w:sz w:val="24"/>
          <w:szCs w:val="24"/>
          <w:lang w:val="en-US"/>
        </w:rPr>
      </w:pPr>
      <w:r>
        <w:rPr>
          <w:rFonts w:ascii="Times New Roman" w:eastAsiaTheme="minorHAnsi" w:hAnsi="Times New Roman" w:cs="Times New Roman"/>
          <w:sz w:val="24"/>
          <w:szCs w:val="24"/>
          <w:lang w:val="en-US"/>
        </w:rPr>
        <w:t xml:space="preserve">- </w:t>
      </w:r>
      <w:r w:rsidRPr="003636D1">
        <w:rPr>
          <w:rFonts w:ascii="Times New Roman" w:eastAsiaTheme="minorHAnsi" w:hAnsi="Times New Roman" w:cs="Times New Roman"/>
          <w:sz w:val="24"/>
          <w:szCs w:val="24"/>
          <w:lang w:val="en-US"/>
        </w:rPr>
        <w:t>Reg</w:t>
      </w:r>
      <w:r>
        <w:rPr>
          <w:rFonts w:ascii="Times New Roman" w:eastAsiaTheme="minorHAnsi" w:hAnsi="Times New Roman" w:cs="Times New Roman"/>
          <w:sz w:val="24"/>
          <w:szCs w:val="24"/>
          <w:lang w:val="en-US"/>
        </w:rPr>
        <w:t>ulament (UE) nr. 1305/2013;</w:t>
      </w:r>
    </w:p>
    <w:p w:rsidR="0021752E" w:rsidRPr="0021752E" w:rsidRDefault="0021752E" w:rsidP="002471C7">
      <w:pPr>
        <w:autoSpaceDE w:val="0"/>
        <w:autoSpaceDN w:val="0"/>
        <w:adjustRightInd w:val="0"/>
        <w:jc w:val="both"/>
        <w:rPr>
          <w:rFonts w:ascii="Times New Roman" w:eastAsiaTheme="minorHAnsi" w:hAnsi="Times New Roman" w:cs="Times New Roman"/>
          <w:color w:val="FF0000"/>
          <w:sz w:val="24"/>
          <w:szCs w:val="24"/>
          <w:lang w:val="en-US"/>
        </w:rPr>
      </w:pPr>
      <w:r>
        <w:rPr>
          <w:rFonts w:ascii="Times New Roman" w:eastAsiaTheme="minorHAnsi" w:hAnsi="Times New Roman" w:cs="Times New Roman"/>
          <w:sz w:val="24"/>
          <w:szCs w:val="24"/>
          <w:lang w:val="en-US"/>
        </w:rPr>
        <w:t>- R</w:t>
      </w:r>
      <w:r w:rsidRPr="003636D1">
        <w:rPr>
          <w:rFonts w:ascii="Times New Roman" w:eastAsiaTheme="minorHAnsi" w:hAnsi="Times New Roman" w:cs="Times New Roman"/>
          <w:sz w:val="24"/>
          <w:szCs w:val="24"/>
          <w:lang w:val="en-US"/>
        </w:rPr>
        <w:t>egulamentul de punere în aplicare (</w:t>
      </w:r>
      <w:r>
        <w:rPr>
          <w:rFonts w:ascii="Times New Roman" w:eastAsiaTheme="minorHAnsi" w:hAnsi="Times New Roman" w:cs="Times New Roman"/>
          <w:sz w:val="24"/>
          <w:szCs w:val="24"/>
          <w:lang w:val="en-US"/>
        </w:rPr>
        <w:t>UE</w:t>
      </w:r>
      <w:r w:rsidRPr="003636D1">
        <w:rPr>
          <w:rFonts w:ascii="Times New Roman" w:eastAsiaTheme="minorHAnsi" w:hAnsi="Times New Roman" w:cs="Times New Roman"/>
          <w:sz w:val="24"/>
          <w:szCs w:val="24"/>
          <w:lang w:val="en-US"/>
        </w:rPr>
        <w:t>) nr. 808</w:t>
      </w:r>
      <w:r>
        <w:rPr>
          <w:rFonts w:ascii="Times New Roman" w:eastAsiaTheme="minorHAnsi" w:hAnsi="Times New Roman" w:cs="Times New Roman"/>
          <w:sz w:val="24"/>
          <w:szCs w:val="24"/>
          <w:lang w:val="en-US"/>
        </w:rPr>
        <w:t>/2014</w:t>
      </w:r>
    </w:p>
    <w:p w:rsidR="00035DB9" w:rsidRPr="00035DB9" w:rsidRDefault="00035DB9" w:rsidP="00D8010A">
      <w:pPr>
        <w:pStyle w:val="Default"/>
        <w:numPr>
          <w:ilvl w:val="0"/>
          <w:numId w:val="23"/>
        </w:numPr>
        <w:jc w:val="both"/>
        <w:rPr>
          <w:rFonts w:ascii="Times New Roman" w:hAnsi="Times New Roman" w:cs="Times New Roman"/>
          <w:bCs/>
          <w:color w:val="auto"/>
          <w:sz w:val="22"/>
          <w:szCs w:val="22"/>
        </w:rPr>
      </w:pPr>
      <w:r w:rsidRPr="00035DB9">
        <w:rPr>
          <w:rFonts w:ascii="Times New Roman" w:hAnsi="Times New Roman" w:cs="Times New Roman"/>
          <w:color w:val="auto"/>
          <w:sz w:val="22"/>
          <w:szCs w:val="22"/>
        </w:rPr>
        <w:t>Legea nr. 1/2005 privind organizarea și funcționarea cooperației republicată 2014.</w:t>
      </w:r>
    </w:p>
    <w:p w:rsidR="002C179B" w:rsidRPr="002471C7" w:rsidRDefault="002471C7" w:rsidP="002471C7">
      <w:pPr>
        <w:autoSpaceDE w:val="0"/>
        <w:autoSpaceDN w:val="0"/>
        <w:adjustRightInd w:val="0"/>
        <w:jc w:val="both"/>
        <w:rPr>
          <w:rFonts w:ascii="Times New Roman" w:eastAsiaTheme="minorHAnsi" w:hAnsi="Times New Roman" w:cs="Times New Roman"/>
          <w:sz w:val="24"/>
          <w:szCs w:val="24"/>
          <w:lang w:val="en-US"/>
        </w:rPr>
      </w:pPr>
      <w:r w:rsidRPr="002471C7">
        <w:rPr>
          <w:rFonts w:ascii="Times New Roman" w:eastAsiaTheme="minorHAnsi" w:hAnsi="Times New Roman" w:cs="Times New Roman"/>
          <w:sz w:val="24"/>
          <w:szCs w:val="24"/>
          <w:lang w:val="en-US"/>
        </w:rPr>
        <w:t>Fondul european agricol pentru dezvoltare rurală (FEADR) și de</w:t>
      </w:r>
      <w:r>
        <w:rPr>
          <w:rFonts w:ascii="Times New Roman" w:eastAsiaTheme="minorHAnsi" w:hAnsi="Times New Roman" w:cs="Times New Roman"/>
          <w:sz w:val="24"/>
          <w:szCs w:val="24"/>
          <w:lang w:val="en-US"/>
        </w:rPr>
        <w:t xml:space="preserve"> </w:t>
      </w:r>
      <w:r w:rsidRPr="002471C7">
        <w:rPr>
          <w:rFonts w:ascii="Times New Roman" w:eastAsiaTheme="minorHAnsi" w:hAnsi="Times New Roman" w:cs="Times New Roman"/>
          <w:sz w:val="24"/>
          <w:szCs w:val="24"/>
          <w:lang w:val="en-US"/>
        </w:rPr>
        <w:t>introducere a unor dispoziții tranzitorii</w:t>
      </w:r>
    </w:p>
    <w:p w:rsidR="00075357" w:rsidRPr="00A639CC" w:rsidRDefault="00B94BFE" w:rsidP="00B94BFE">
      <w:pPr>
        <w:pStyle w:val="Heading2"/>
        <w:shd w:val="clear" w:color="auto" w:fill="DDD9C3" w:themeFill="background2" w:themeFillShade="E6"/>
      </w:pPr>
      <w:bookmarkStart w:id="9" w:name="_Toc499129267"/>
      <w:r>
        <w:t xml:space="preserve">2.6 </w:t>
      </w:r>
      <w:r w:rsidR="00075357" w:rsidRPr="00A639CC">
        <w:t>Aria de aplicabilitate a masurii</w:t>
      </w:r>
      <w:bookmarkEnd w:id="9"/>
    </w:p>
    <w:p w:rsidR="00F841E2" w:rsidRDefault="00F841E2" w:rsidP="00F841E2">
      <w:pPr>
        <w:pStyle w:val="ListParagraph"/>
        <w:autoSpaceDE w:val="0"/>
        <w:autoSpaceDN w:val="0"/>
        <w:adjustRightInd w:val="0"/>
        <w:rPr>
          <w:rFonts w:ascii="Times New Roman" w:hAnsi="Times New Roman"/>
          <w:b/>
          <w:color w:val="00B050"/>
          <w:sz w:val="24"/>
          <w:szCs w:val="24"/>
        </w:rPr>
      </w:pPr>
    </w:p>
    <w:p w:rsidR="00123601" w:rsidRPr="007F2B9A" w:rsidRDefault="002471C7" w:rsidP="007F2B9A">
      <w:pPr>
        <w:pStyle w:val="Default"/>
        <w:spacing w:line="276" w:lineRule="auto"/>
        <w:jc w:val="both"/>
        <w:rPr>
          <w:rFonts w:ascii="Times New Roman" w:hAnsi="Times New Roman" w:cs="Times New Roman"/>
          <w:b/>
          <w:color w:val="000000" w:themeColor="text1"/>
        </w:rPr>
      </w:pPr>
      <w:r>
        <w:rPr>
          <w:rFonts w:ascii="Times New Roman" w:hAnsi="Times New Roman" w:cs="Times New Roman"/>
          <w:color w:val="000000" w:themeColor="text1"/>
        </w:rPr>
        <w:t>În cadrul Măsurii 1/1</w:t>
      </w:r>
      <w:r w:rsidR="00A639CC" w:rsidRPr="00A639CC">
        <w:rPr>
          <w:rFonts w:ascii="Times New Roman" w:hAnsi="Times New Roman" w:cs="Times New Roman"/>
          <w:color w:val="000000" w:themeColor="text1"/>
        </w:rPr>
        <w:t>A</w:t>
      </w:r>
      <w:r w:rsidR="007D732C" w:rsidRPr="00A639CC">
        <w:rPr>
          <w:rFonts w:ascii="Times New Roman" w:hAnsi="Times New Roman" w:cs="Times New Roman"/>
          <w:color w:val="000000" w:themeColor="text1"/>
        </w:rPr>
        <w:t xml:space="preserve"> sunt sprijinite investiţiile la nivelul întregului teritoriu al GAL. </w:t>
      </w:r>
      <w:r w:rsidR="007F2B9A">
        <w:rPr>
          <w:rFonts w:ascii="Times New Roman" w:hAnsi="Times New Roman" w:cs="Times New Roman"/>
          <w:color w:val="000000" w:themeColor="text1"/>
        </w:rPr>
        <w:t xml:space="preserve"> </w:t>
      </w:r>
      <w:r w:rsidR="008614A2" w:rsidRPr="007F2B9A">
        <w:rPr>
          <w:rFonts w:ascii="Times New Roman" w:hAnsi="Times New Roman"/>
          <w:b/>
          <w:color w:val="000000" w:themeColor="text1"/>
        </w:rPr>
        <w:t>Solicitantul trebuie să aibă sediul social sau punctul de lucru pe teritoriul acoperit de GAL.</w:t>
      </w:r>
    </w:p>
    <w:p w:rsidR="00EB1E69" w:rsidRDefault="00395183" w:rsidP="007F2B9A">
      <w:pPr>
        <w:autoSpaceDE w:val="0"/>
        <w:autoSpaceDN w:val="0"/>
        <w:adjustRightInd w:val="0"/>
        <w:spacing w:after="0"/>
        <w:jc w:val="both"/>
        <w:rPr>
          <w:rFonts w:ascii="Times New Roman" w:eastAsiaTheme="minorHAnsi" w:hAnsi="Times New Roman" w:cs="Times New Roman"/>
          <w:sz w:val="24"/>
          <w:szCs w:val="24"/>
        </w:rPr>
      </w:pPr>
      <w:r w:rsidRPr="00DC1BC1">
        <w:rPr>
          <w:rFonts w:ascii="Times New Roman" w:hAnsi="Times New Roman"/>
          <w:sz w:val="24"/>
          <w:szCs w:val="24"/>
        </w:rPr>
        <w:t xml:space="preserve">GAL Valea Trotușului </w:t>
      </w:r>
      <w:r w:rsidRPr="00395183">
        <w:rPr>
          <w:rFonts w:ascii="Times New Roman" w:eastAsiaTheme="minorHAnsi" w:hAnsi="Times New Roman" w:cs="Times New Roman"/>
          <w:sz w:val="24"/>
          <w:szCs w:val="24"/>
        </w:rPr>
        <w:t>are în componență 17 localități: orașul Tîrgu Ocna și comunele Bîrsănești,</w:t>
      </w:r>
      <w:r w:rsidR="007F2B9A">
        <w:rPr>
          <w:rFonts w:ascii="Times New Roman" w:eastAsiaTheme="minorHAnsi" w:hAnsi="Times New Roman" w:cs="Times New Roman"/>
          <w:sz w:val="24"/>
          <w:szCs w:val="24"/>
        </w:rPr>
        <w:t xml:space="preserve"> </w:t>
      </w:r>
      <w:r w:rsidRPr="00395183">
        <w:rPr>
          <w:rFonts w:ascii="Times New Roman" w:eastAsiaTheme="minorHAnsi" w:hAnsi="Times New Roman" w:cs="Times New Roman"/>
          <w:sz w:val="24"/>
          <w:szCs w:val="24"/>
        </w:rPr>
        <w:t>Bogdănești, Buciumi, Cașin, Căiuți, Coțofănești, Gura V</w:t>
      </w:r>
      <w:r>
        <w:rPr>
          <w:rFonts w:ascii="Times New Roman" w:eastAsiaTheme="minorHAnsi" w:hAnsi="Times New Roman" w:cs="Times New Roman"/>
          <w:sz w:val="24"/>
          <w:szCs w:val="24"/>
        </w:rPr>
        <w:t>ăii, Helegiu, Mănăstirea Cașin,</w:t>
      </w:r>
      <w:r w:rsidRPr="00395183">
        <w:rPr>
          <w:rFonts w:ascii="Times New Roman" w:eastAsiaTheme="minorHAnsi" w:hAnsi="Times New Roman" w:cs="Times New Roman"/>
          <w:sz w:val="24"/>
          <w:szCs w:val="24"/>
        </w:rPr>
        <w:t>Oituz, Orbeni, Pârgărești, Ștefan cel Mare, Tîrgu Trotuș, Ur</w:t>
      </w:r>
      <w:r>
        <w:rPr>
          <w:rFonts w:ascii="Times New Roman" w:eastAsiaTheme="minorHAnsi" w:hAnsi="Times New Roman" w:cs="Times New Roman"/>
          <w:sz w:val="24"/>
          <w:szCs w:val="24"/>
        </w:rPr>
        <w:t xml:space="preserve">echești (localități din județul </w:t>
      </w:r>
      <w:r w:rsidRPr="00395183">
        <w:rPr>
          <w:rFonts w:ascii="Times New Roman" w:eastAsiaTheme="minorHAnsi" w:hAnsi="Times New Roman" w:cs="Times New Roman"/>
          <w:sz w:val="24"/>
          <w:szCs w:val="24"/>
        </w:rPr>
        <w:t xml:space="preserve">Bacău) și Soveja </w:t>
      </w:r>
      <w:r w:rsidR="002471C7">
        <w:rPr>
          <w:rFonts w:ascii="Times New Roman" w:eastAsiaTheme="minorHAnsi" w:hAnsi="Times New Roman" w:cs="Times New Roman"/>
          <w:sz w:val="24"/>
          <w:szCs w:val="24"/>
        </w:rPr>
        <w:t>(localitate din județul Vrancea).</w:t>
      </w:r>
    </w:p>
    <w:p w:rsidR="003C0CBD" w:rsidRDefault="003C0CBD" w:rsidP="007F2B9A">
      <w:pPr>
        <w:autoSpaceDE w:val="0"/>
        <w:autoSpaceDN w:val="0"/>
        <w:adjustRightInd w:val="0"/>
        <w:spacing w:after="0"/>
        <w:jc w:val="both"/>
        <w:rPr>
          <w:rFonts w:ascii="Times New Roman" w:eastAsiaTheme="minorHAnsi" w:hAnsi="Times New Roman" w:cs="Times New Roman"/>
          <w:sz w:val="24"/>
          <w:szCs w:val="24"/>
        </w:rPr>
      </w:pPr>
      <w:r w:rsidRPr="003C0CBD">
        <w:rPr>
          <w:rFonts w:ascii="Times New Roman" w:eastAsiaTheme="minorHAnsi" w:hAnsi="Times New Roman" w:cs="Times New Roman"/>
          <w:noProof/>
          <w:sz w:val="24"/>
          <w:szCs w:val="24"/>
          <w:lang w:val="en-US"/>
        </w:rPr>
        <w:drawing>
          <wp:inline distT="0" distB="0" distL="0" distR="0">
            <wp:extent cx="4148620" cy="2544792"/>
            <wp:effectExtent l="19050" t="0" r="4280" b="0"/>
            <wp:docPr id="2" name="Imagine 2" descr="C:\Users\User\Desktop\23226720_1724894137542101_173406532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3226720_1724894137542101_1734065323_n.png"/>
                    <pic:cNvPicPr>
                      <a:picLocks noChangeAspect="1" noChangeArrowheads="1"/>
                    </pic:cNvPicPr>
                  </pic:nvPicPr>
                  <pic:blipFill>
                    <a:blip r:embed="rId9"/>
                    <a:srcRect/>
                    <a:stretch>
                      <a:fillRect/>
                    </a:stretch>
                  </pic:blipFill>
                  <pic:spPr bwMode="auto">
                    <a:xfrm>
                      <a:off x="0" y="0"/>
                      <a:ext cx="4149090" cy="2545080"/>
                    </a:xfrm>
                    <a:prstGeom prst="rect">
                      <a:avLst/>
                    </a:prstGeom>
                    <a:noFill/>
                    <a:ln w="9525">
                      <a:noFill/>
                      <a:miter lim="800000"/>
                      <a:headEnd/>
                      <a:tailEnd/>
                    </a:ln>
                  </pic:spPr>
                </pic:pic>
              </a:graphicData>
            </a:graphic>
          </wp:inline>
        </w:drawing>
      </w:r>
    </w:p>
    <w:p w:rsidR="00815A3B" w:rsidRPr="00815A3B" w:rsidRDefault="00815A3B" w:rsidP="00815A3B">
      <w:pPr>
        <w:autoSpaceDE w:val="0"/>
        <w:autoSpaceDN w:val="0"/>
        <w:adjustRightInd w:val="0"/>
        <w:spacing w:after="0"/>
        <w:jc w:val="both"/>
        <w:rPr>
          <w:rFonts w:ascii="Times New Roman" w:eastAsiaTheme="minorHAnsi" w:hAnsi="Times New Roman" w:cs="Times New Roman"/>
          <w:sz w:val="24"/>
          <w:szCs w:val="24"/>
        </w:rPr>
      </w:pPr>
    </w:p>
    <w:p w:rsidR="00123601" w:rsidRDefault="00815A3B" w:rsidP="00B94BFE">
      <w:pPr>
        <w:pStyle w:val="Heading1"/>
        <w:shd w:val="clear" w:color="auto" w:fill="C6D9F1" w:themeFill="text2" w:themeFillTint="33"/>
      </w:pPr>
      <w:bookmarkStart w:id="10" w:name="_Toc499129268"/>
      <w:r w:rsidRPr="00815A3B">
        <w:t>CAPITOLUL 3 :  DEPUNEREA</w:t>
      </w:r>
      <w:r w:rsidRPr="00A639CC">
        <w:t xml:space="preserve"> PROIECTELOR</w:t>
      </w:r>
      <w:bookmarkEnd w:id="10"/>
    </w:p>
    <w:p w:rsidR="00487A94" w:rsidRPr="00487A94" w:rsidRDefault="00487A94" w:rsidP="00487A94"/>
    <w:p w:rsidR="00123601" w:rsidRPr="00A639CC" w:rsidRDefault="00487A94" w:rsidP="00487A94">
      <w:pPr>
        <w:pStyle w:val="Heading2"/>
        <w:shd w:val="clear" w:color="auto" w:fill="DDD9C3" w:themeFill="background2" w:themeFillShade="E6"/>
      </w:pPr>
      <w:bookmarkStart w:id="11" w:name="_Toc499129269"/>
      <w:r>
        <w:t xml:space="preserve">3.1 </w:t>
      </w:r>
      <w:r w:rsidR="00123601" w:rsidRPr="00A639CC">
        <w:t>Locul unde vor fi depuse proiectele</w:t>
      </w:r>
      <w:bookmarkEnd w:id="11"/>
    </w:p>
    <w:p w:rsidR="003C0CBD" w:rsidRDefault="003C0CBD" w:rsidP="003C0CBD">
      <w:pPr>
        <w:pStyle w:val="ListParagraph"/>
        <w:spacing w:line="276" w:lineRule="auto"/>
        <w:rPr>
          <w:rFonts w:ascii="Times New Roman" w:hAnsi="Times New Roman"/>
          <w:color w:val="000000" w:themeColor="text1"/>
          <w:sz w:val="24"/>
          <w:szCs w:val="24"/>
        </w:rPr>
      </w:pPr>
    </w:p>
    <w:p w:rsidR="003C0CBD" w:rsidRPr="00A639CC" w:rsidRDefault="003C0CBD" w:rsidP="003C0CBD">
      <w:pPr>
        <w:pStyle w:val="ListParagraph"/>
        <w:spacing w:line="276" w:lineRule="auto"/>
        <w:rPr>
          <w:rFonts w:ascii="Times New Roman" w:hAnsi="Times New Roman"/>
          <w:color w:val="000000" w:themeColor="text1"/>
          <w:sz w:val="24"/>
          <w:szCs w:val="24"/>
        </w:rPr>
      </w:pPr>
      <w:r w:rsidRPr="00A639CC">
        <w:rPr>
          <w:rFonts w:ascii="Times New Roman" w:hAnsi="Times New Roman"/>
          <w:color w:val="000000" w:themeColor="text1"/>
          <w:sz w:val="24"/>
          <w:szCs w:val="24"/>
        </w:rPr>
        <w:t xml:space="preserve">Proiectele se vor depune la </w:t>
      </w:r>
      <w:r>
        <w:rPr>
          <w:rFonts w:ascii="Times New Roman" w:hAnsi="Times New Roman"/>
          <w:color w:val="000000" w:themeColor="text1"/>
          <w:sz w:val="24"/>
          <w:szCs w:val="24"/>
        </w:rPr>
        <w:t xml:space="preserve">sediul  Asociației </w:t>
      </w:r>
      <w:r w:rsidRPr="00A639CC">
        <w:rPr>
          <w:rFonts w:ascii="Times New Roman" w:hAnsi="Times New Roman"/>
          <w:color w:val="000000" w:themeColor="text1"/>
          <w:sz w:val="24"/>
          <w:szCs w:val="24"/>
        </w:rPr>
        <w:t xml:space="preserve"> GAL </w:t>
      </w:r>
      <w:r>
        <w:rPr>
          <w:rFonts w:ascii="Times New Roman" w:hAnsi="Times New Roman"/>
          <w:color w:val="000000" w:themeColor="text1"/>
          <w:sz w:val="24"/>
          <w:szCs w:val="24"/>
        </w:rPr>
        <w:t xml:space="preserve">Valea Trotușului </w:t>
      </w:r>
      <w:r w:rsidRPr="00A639CC">
        <w:rPr>
          <w:rFonts w:ascii="Times New Roman" w:hAnsi="Times New Roman"/>
          <w:color w:val="000000" w:themeColor="text1"/>
          <w:sz w:val="24"/>
          <w:szCs w:val="24"/>
        </w:rPr>
        <w:t>la  adresa :</w:t>
      </w:r>
    </w:p>
    <w:p w:rsidR="003C0CBD" w:rsidRPr="00A9320C" w:rsidRDefault="003C0CBD" w:rsidP="003C0CBD">
      <w:pPr>
        <w:pStyle w:val="NoSpacing"/>
        <w:spacing w:line="276" w:lineRule="auto"/>
        <w:jc w:val="both"/>
        <w:rPr>
          <w:rFonts w:ascii="Times New Roman" w:hAnsi="Times New Roman" w:cs="Times New Roman"/>
          <w:color w:val="000000" w:themeColor="text1"/>
          <w:sz w:val="24"/>
          <w:szCs w:val="24"/>
          <w:lang w:val="it-IT"/>
        </w:rPr>
      </w:pPr>
      <w:r w:rsidRPr="00A639CC">
        <w:rPr>
          <w:rFonts w:ascii="Times New Roman" w:hAnsi="Times New Roman" w:cs="Times New Roman"/>
          <w:b/>
          <w:color w:val="000000" w:themeColor="text1"/>
          <w:sz w:val="24"/>
          <w:szCs w:val="24"/>
          <w:lang w:val="it-IT"/>
        </w:rPr>
        <w:t>Com. Cașin, Sat Cașin, nr. 14, zona Andreșești, jud. Bacău</w:t>
      </w:r>
      <w:r>
        <w:rPr>
          <w:rFonts w:ascii="Times New Roman" w:hAnsi="Times New Roman" w:cs="Times New Roman"/>
          <w:b/>
          <w:color w:val="000000" w:themeColor="text1"/>
          <w:sz w:val="24"/>
          <w:szCs w:val="24"/>
          <w:lang w:val="it-IT"/>
        </w:rPr>
        <w:t xml:space="preserve">, </w:t>
      </w:r>
      <w:r>
        <w:rPr>
          <w:rFonts w:ascii="Times New Roman" w:hAnsi="Times New Roman" w:cs="Times New Roman"/>
          <w:color w:val="000000" w:themeColor="text1"/>
          <w:sz w:val="24"/>
          <w:szCs w:val="24"/>
          <w:lang w:val="it-IT"/>
        </w:rPr>
        <w:t>in intervalul orar 9.00 – 16.00 , de luni pana vineri.</w:t>
      </w:r>
    </w:p>
    <w:p w:rsidR="000F3CBC" w:rsidRPr="000F3CBC" w:rsidRDefault="000F3CBC" w:rsidP="000F3CBC">
      <w:pPr>
        <w:pStyle w:val="NoSpacing"/>
        <w:ind w:firstLine="720"/>
        <w:jc w:val="both"/>
        <w:rPr>
          <w:rFonts w:ascii="Times New Roman" w:hAnsi="Times New Roman" w:cs="Times New Roman"/>
          <w:b/>
          <w:color w:val="000000" w:themeColor="text1"/>
          <w:sz w:val="24"/>
          <w:szCs w:val="24"/>
          <w:lang w:val="it-IT"/>
        </w:rPr>
      </w:pPr>
    </w:p>
    <w:p w:rsidR="00EF2F4D" w:rsidRPr="00A639CC" w:rsidRDefault="00487A94" w:rsidP="00487A94">
      <w:pPr>
        <w:pStyle w:val="Heading2"/>
        <w:shd w:val="clear" w:color="auto" w:fill="DDD9C3" w:themeFill="background2" w:themeFillShade="E6"/>
      </w:pPr>
      <w:bookmarkStart w:id="12" w:name="_Toc499129270"/>
      <w:r>
        <w:t xml:space="preserve">3.2 </w:t>
      </w:r>
      <w:r w:rsidR="00EF2F4D" w:rsidRPr="00A639CC">
        <w:t>Perioada de depunere a proiectelor</w:t>
      </w:r>
      <w:bookmarkEnd w:id="12"/>
    </w:p>
    <w:p w:rsidR="003C0CBD" w:rsidRDefault="003C0CBD" w:rsidP="003C0CBD">
      <w:pPr>
        <w:pStyle w:val="ListParagraph"/>
        <w:tabs>
          <w:tab w:val="clear" w:pos="5970"/>
        </w:tabs>
        <w:spacing w:line="276" w:lineRule="auto"/>
        <w:ind w:left="360"/>
        <w:rPr>
          <w:rFonts w:ascii="Times New Roman" w:hAnsi="Times New Roman"/>
          <w:sz w:val="24"/>
          <w:szCs w:val="24"/>
          <w:lang w:eastAsia="ro-RO"/>
        </w:rPr>
      </w:pPr>
    </w:p>
    <w:p w:rsidR="003C0CBD" w:rsidRPr="003720C3" w:rsidRDefault="003C0CBD" w:rsidP="003C0CBD">
      <w:pPr>
        <w:pStyle w:val="ListParagraph"/>
        <w:tabs>
          <w:tab w:val="clear" w:pos="5970"/>
        </w:tabs>
        <w:spacing w:line="276" w:lineRule="auto"/>
        <w:ind w:left="360"/>
        <w:rPr>
          <w:rFonts w:ascii="Times New Roman" w:hAnsi="Times New Roman"/>
          <w:sz w:val="24"/>
          <w:szCs w:val="24"/>
          <w:lang w:eastAsia="ro-RO"/>
        </w:rPr>
      </w:pPr>
      <w:r w:rsidRPr="003720C3">
        <w:rPr>
          <w:rFonts w:ascii="Times New Roman" w:hAnsi="Times New Roman"/>
          <w:sz w:val="24"/>
          <w:szCs w:val="24"/>
          <w:lang w:eastAsia="ro-RO"/>
        </w:rPr>
        <w:t>GAL organizeaza sesiuni periodice limitate, de minim 30 zile calendaristice.</w:t>
      </w:r>
    </w:p>
    <w:p w:rsidR="003C0CBD" w:rsidRDefault="003C0CBD" w:rsidP="003C0CBD">
      <w:pPr>
        <w:pStyle w:val="ListParagraph"/>
        <w:tabs>
          <w:tab w:val="clear" w:pos="5970"/>
        </w:tabs>
        <w:spacing w:line="276" w:lineRule="auto"/>
        <w:ind w:left="360"/>
        <w:rPr>
          <w:rFonts w:ascii="Times New Roman" w:hAnsi="Times New Roman"/>
          <w:sz w:val="24"/>
          <w:szCs w:val="24"/>
          <w:lang w:eastAsia="ro-RO"/>
        </w:rPr>
      </w:pPr>
    </w:p>
    <w:p w:rsidR="003C0CBD" w:rsidRDefault="003C0CBD" w:rsidP="003C0CBD">
      <w:pPr>
        <w:pStyle w:val="ListParagraph"/>
        <w:tabs>
          <w:tab w:val="clear" w:pos="5970"/>
        </w:tabs>
        <w:spacing w:line="276" w:lineRule="auto"/>
        <w:ind w:left="360"/>
        <w:rPr>
          <w:rFonts w:ascii="Times New Roman" w:hAnsi="Times New Roman"/>
          <w:sz w:val="24"/>
          <w:szCs w:val="24"/>
          <w:lang w:eastAsia="ro-RO"/>
        </w:rPr>
      </w:pPr>
      <w:r>
        <w:rPr>
          <w:rFonts w:ascii="Times New Roman" w:hAnsi="Times New Roman"/>
          <w:sz w:val="24"/>
          <w:szCs w:val="24"/>
          <w:lang w:eastAsia="ro-RO"/>
        </w:rPr>
        <w:t xml:space="preserve">GAL lansează pe plan local </w:t>
      </w:r>
      <w:r w:rsidRPr="00A51A21">
        <w:rPr>
          <w:rFonts w:ascii="Times New Roman" w:hAnsi="Times New Roman"/>
          <w:sz w:val="24"/>
          <w:szCs w:val="24"/>
          <w:u w:val="single"/>
          <w:lang w:eastAsia="ro-RO"/>
        </w:rPr>
        <w:t>apeluri de selecție</w:t>
      </w:r>
      <w:r>
        <w:rPr>
          <w:rFonts w:ascii="Times New Roman" w:hAnsi="Times New Roman"/>
          <w:sz w:val="24"/>
          <w:szCs w:val="24"/>
          <w:lang w:eastAsia="ro-RO"/>
        </w:rPr>
        <w:t xml:space="preserve"> a proiectelor conform priorităților descrise în strategie. </w:t>
      </w:r>
    </w:p>
    <w:p w:rsidR="003C0CBD" w:rsidRDefault="003C0CBD" w:rsidP="003C0CBD">
      <w:pPr>
        <w:pStyle w:val="ListParagraph"/>
        <w:tabs>
          <w:tab w:val="clear" w:pos="5970"/>
        </w:tabs>
        <w:spacing w:line="276" w:lineRule="auto"/>
        <w:ind w:left="360"/>
        <w:rPr>
          <w:rFonts w:ascii="Times New Roman" w:hAnsi="Times New Roman"/>
          <w:sz w:val="24"/>
          <w:szCs w:val="24"/>
          <w:lang w:eastAsia="ro-RO"/>
        </w:rPr>
      </w:pPr>
      <w:r>
        <w:rPr>
          <w:rFonts w:ascii="Times New Roman" w:hAnsi="Times New Roman"/>
          <w:sz w:val="24"/>
          <w:szCs w:val="24"/>
          <w:lang w:eastAsia="ro-RO"/>
        </w:rPr>
        <w:tab/>
        <w:t>Acestea vor fi publicate/afișate :</w:t>
      </w:r>
    </w:p>
    <w:p w:rsidR="003C0CBD" w:rsidRDefault="003C0CBD" w:rsidP="003C0CBD">
      <w:pPr>
        <w:pStyle w:val="ListParagraph"/>
        <w:numPr>
          <w:ilvl w:val="0"/>
          <w:numId w:val="26"/>
        </w:numPr>
        <w:tabs>
          <w:tab w:val="clear" w:pos="5970"/>
        </w:tabs>
        <w:spacing w:line="276" w:lineRule="auto"/>
        <w:rPr>
          <w:rFonts w:ascii="Times New Roman" w:hAnsi="Times New Roman"/>
          <w:sz w:val="24"/>
          <w:szCs w:val="24"/>
          <w:lang w:eastAsia="ro-RO"/>
        </w:rPr>
      </w:pPr>
      <w:r>
        <w:rPr>
          <w:rFonts w:ascii="Times New Roman" w:hAnsi="Times New Roman"/>
          <w:sz w:val="24"/>
          <w:szCs w:val="24"/>
          <w:lang w:eastAsia="ro-RO"/>
        </w:rPr>
        <w:t>Pe site-ul propriu</w:t>
      </w:r>
    </w:p>
    <w:p w:rsidR="003C0CBD" w:rsidRDefault="003C0CBD" w:rsidP="003C0CBD">
      <w:pPr>
        <w:pStyle w:val="ListParagraph"/>
        <w:numPr>
          <w:ilvl w:val="0"/>
          <w:numId w:val="26"/>
        </w:numPr>
        <w:tabs>
          <w:tab w:val="clear" w:pos="5970"/>
        </w:tabs>
        <w:spacing w:line="276" w:lineRule="auto"/>
        <w:rPr>
          <w:rFonts w:ascii="Times New Roman" w:hAnsi="Times New Roman"/>
          <w:sz w:val="24"/>
          <w:szCs w:val="24"/>
          <w:lang w:eastAsia="ro-RO"/>
        </w:rPr>
      </w:pPr>
      <w:r>
        <w:rPr>
          <w:rFonts w:ascii="Times New Roman" w:hAnsi="Times New Roman"/>
          <w:sz w:val="24"/>
          <w:szCs w:val="24"/>
          <w:lang w:eastAsia="ro-RO"/>
        </w:rPr>
        <w:t>La sediul GAL</w:t>
      </w:r>
    </w:p>
    <w:p w:rsidR="003C0CBD" w:rsidRDefault="003C0CBD" w:rsidP="003C0CBD">
      <w:pPr>
        <w:pStyle w:val="ListParagraph"/>
        <w:numPr>
          <w:ilvl w:val="0"/>
          <w:numId w:val="26"/>
        </w:numPr>
        <w:tabs>
          <w:tab w:val="clear" w:pos="5970"/>
        </w:tabs>
        <w:spacing w:line="276" w:lineRule="auto"/>
        <w:rPr>
          <w:rFonts w:ascii="Times New Roman" w:hAnsi="Times New Roman"/>
          <w:sz w:val="24"/>
          <w:szCs w:val="24"/>
          <w:lang w:eastAsia="ro-RO"/>
        </w:rPr>
      </w:pPr>
      <w:r>
        <w:rPr>
          <w:rFonts w:ascii="Times New Roman" w:hAnsi="Times New Roman"/>
          <w:sz w:val="24"/>
          <w:szCs w:val="24"/>
          <w:lang w:eastAsia="ro-RO"/>
        </w:rPr>
        <w:t>La sediile primăriilor partenere GAL</w:t>
      </w:r>
    </w:p>
    <w:p w:rsidR="003C0CBD" w:rsidRDefault="003C0CBD" w:rsidP="003C0CBD">
      <w:pPr>
        <w:pStyle w:val="ListParagraph"/>
        <w:numPr>
          <w:ilvl w:val="0"/>
          <w:numId w:val="26"/>
        </w:numPr>
        <w:rPr>
          <w:rFonts w:ascii="Times New Roman" w:hAnsi="Times New Roman"/>
          <w:sz w:val="24"/>
          <w:szCs w:val="24"/>
          <w:lang w:eastAsia="ro-RO"/>
        </w:rPr>
      </w:pPr>
      <w:r w:rsidRPr="00A51A21">
        <w:rPr>
          <w:rFonts w:ascii="Times New Roman" w:hAnsi="Times New Roman"/>
          <w:sz w:val="24"/>
          <w:szCs w:val="24"/>
          <w:lang w:eastAsia="ro-RO"/>
        </w:rPr>
        <w:t>Prin mijloacele de informare mass-media locale/regionale/naționale, după caz</w:t>
      </w:r>
    </w:p>
    <w:p w:rsidR="003C0CBD" w:rsidRDefault="003C0CBD" w:rsidP="003C0CBD">
      <w:pPr>
        <w:pStyle w:val="ListParagraph"/>
        <w:rPr>
          <w:rFonts w:ascii="Times New Roman" w:hAnsi="Times New Roman"/>
          <w:b/>
          <w:sz w:val="24"/>
          <w:szCs w:val="24"/>
          <w:lang w:eastAsia="ro-RO"/>
        </w:rPr>
      </w:pPr>
    </w:p>
    <w:p w:rsidR="003C0CBD" w:rsidRPr="00AA4A18" w:rsidRDefault="003C0CBD" w:rsidP="003C0CBD">
      <w:pPr>
        <w:pStyle w:val="ListParagraph"/>
        <w:rPr>
          <w:rFonts w:ascii="Times New Roman" w:hAnsi="Times New Roman"/>
          <w:b/>
          <w:sz w:val="24"/>
          <w:szCs w:val="24"/>
          <w:lang w:eastAsia="ro-RO"/>
        </w:rPr>
      </w:pPr>
      <w:r w:rsidRPr="00AA4A18">
        <w:rPr>
          <w:rFonts w:ascii="Times New Roman" w:hAnsi="Times New Roman"/>
          <w:b/>
          <w:sz w:val="24"/>
          <w:szCs w:val="24"/>
          <w:lang w:eastAsia="ro-RO"/>
        </w:rPr>
        <w:t>Data lansării apelului de selecție este data deschiderii sesiunii de depunere a proiectelor la GAL.</w:t>
      </w:r>
    </w:p>
    <w:p w:rsidR="003C0CBD" w:rsidRPr="00A51A21" w:rsidRDefault="003C0CBD" w:rsidP="003C0CBD">
      <w:pPr>
        <w:pStyle w:val="ListParagraph"/>
        <w:rPr>
          <w:rFonts w:ascii="Times New Roman" w:hAnsi="Times New Roman"/>
          <w:sz w:val="24"/>
          <w:szCs w:val="24"/>
          <w:lang w:eastAsia="ro-RO"/>
        </w:rPr>
      </w:pPr>
    </w:p>
    <w:p w:rsidR="003C0CBD" w:rsidRPr="003720C3" w:rsidRDefault="003C0CBD" w:rsidP="003C0CBD">
      <w:pPr>
        <w:ind w:left="360" w:firstLine="360"/>
        <w:jc w:val="both"/>
        <w:rPr>
          <w:rFonts w:ascii="Times New Roman" w:hAnsi="Times New Roman"/>
          <w:sz w:val="24"/>
          <w:szCs w:val="24"/>
          <w:lang w:eastAsia="ro-RO"/>
        </w:rPr>
      </w:pPr>
      <w:r>
        <w:rPr>
          <w:rFonts w:ascii="Times New Roman" w:hAnsi="Times New Roman"/>
          <w:sz w:val="24"/>
          <w:szCs w:val="24"/>
          <w:lang w:eastAsia="ro-RO"/>
        </w:rPr>
        <w:t xml:space="preserve">Apelurile se adresează solicitanților eligibili care sunt interesați de elaborarea și implementarea unor proiecte care răspund obiectivelor și priorităților din SDL. </w:t>
      </w:r>
    </w:p>
    <w:p w:rsidR="00D66305" w:rsidRPr="00D66305" w:rsidRDefault="00D66305" w:rsidP="00D66305">
      <w:pPr>
        <w:pStyle w:val="ListParagraph"/>
        <w:spacing w:line="276" w:lineRule="auto"/>
        <w:rPr>
          <w:rFonts w:ascii="Times New Roman" w:eastAsiaTheme="minorHAnsi" w:hAnsi="Times New Roman"/>
          <w:b/>
          <w:color w:val="00B050"/>
          <w:sz w:val="24"/>
          <w:szCs w:val="24"/>
        </w:rPr>
      </w:pPr>
    </w:p>
    <w:p w:rsidR="007647C4" w:rsidRPr="007647C4" w:rsidRDefault="00487A94" w:rsidP="00487A94">
      <w:pPr>
        <w:pStyle w:val="Heading2"/>
        <w:shd w:val="clear" w:color="auto" w:fill="DDD9C3" w:themeFill="background2" w:themeFillShade="E6"/>
      </w:pPr>
      <w:bookmarkStart w:id="13" w:name="_Toc499129271"/>
      <w:r>
        <w:t xml:space="preserve">3.3 </w:t>
      </w:r>
      <w:r w:rsidR="00EF2F4D" w:rsidRPr="001F49C6">
        <w:t>Alocarea pe sesiun</w:t>
      </w:r>
      <w:r w:rsidR="007647C4">
        <w:t>e</w:t>
      </w:r>
      <w:bookmarkEnd w:id="13"/>
    </w:p>
    <w:p w:rsidR="005E5F83" w:rsidRPr="005E5F83" w:rsidRDefault="005E5F83" w:rsidP="005E5F83">
      <w:pPr>
        <w:pStyle w:val="ListParagraph"/>
        <w:tabs>
          <w:tab w:val="clear" w:pos="5970"/>
        </w:tabs>
        <w:autoSpaceDE w:val="0"/>
        <w:autoSpaceDN w:val="0"/>
        <w:adjustRightInd w:val="0"/>
        <w:spacing w:line="360" w:lineRule="auto"/>
        <w:ind w:left="1530"/>
        <w:rPr>
          <w:rFonts w:ascii="Times New Roman" w:hAnsi="Times New Roman"/>
          <w:b/>
          <w:bCs/>
          <w:color w:val="000000"/>
          <w:sz w:val="24"/>
          <w:szCs w:val="24"/>
        </w:rPr>
      </w:pPr>
    </w:p>
    <w:p w:rsidR="007647C4" w:rsidRPr="00CA3B94" w:rsidRDefault="007647C4" w:rsidP="00D8010A">
      <w:pPr>
        <w:pStyle w:val="ListParagraph"/>
        <w:numPr>
          <w:ilvl w:val="0"/>
          <w:numId w:val="22"/>
        </w:numPr>
        <w:tabs>
          <w:tab w:val="clear" w:pos="5970"/>
        </w:tabs>
        <w:autoSpaceDE w:val="0"/>
        <w:autoSpaceDN w:val="0"/>
        <w:adjustRightInd w:val="0"/>
        <w:spacing w:line="360" w:lineRule="auto"/>
        <w:rPr>
          <w:rFonts w:ascii="Times New Roman" w:hAnsi="Times New Roman"/>
          <w:b/>
          <w:bCs/>
          <w:color w:val="000000"/>
          <w:sz w:val="24"/>
          <w:szCs w:val="24"/>
        </w:rPr>
      </w:pPr>
      <w:r w:rsidRPr="00FD60C2">
        <w:rPr>
          <w:rFonts w:ascii="Times New Roman" w:hAnsi="Times New Roman"/>
          <w:b/>
          <w:sz w:val="24"/>
          <w:szCs w:val="24"/>
        </w:rPr>
        <w:t xml:space="preserve">Fondul disponibil – alocarea pentru acestă sesiune este de </w:t>
      </w:r>
      <w:r w:rsidR="00114838">
        <w:rPr>
          <w:rFonts w:ascii="Times New Roman" w:hAnsi="Times New Roman"/>
          <w:b/>
          <w:sz w:val="24"/>
          <w:szCs w:val="24"/>
        </w:rPr>
        <w:t>61.582</w:t>
      </w:r>
      <w:r w:rsidRPr="00FD60C2">
        <w:rPr>
          <w:rFonts w:ascii="Times New Roman" w:hAnsi="Times New Roman"/>
          <w:b/>
          <w:sz w:val="24"/>
          <w:szCs w:val="24"/>
        </w:rPr>
        <w:t xml:space="preserve"> euro;</w:t>
      </w:r>
    </w:p>
    <w:p w:rsidR="00F31F3B" w:rsidRPr="00884978" w:rsidRDefault="00F31F3B" w:rsidP="00884978">
      <w:pPr>
        <w:pStyle w:val="ListParagraph"/>
        <w:autoSpaceDE w:val="0"/>
        <w:autoSpaceDN w:val="0"/>
        <w:adjustRightInd w:val="0"/>
        <w:spacing w:line="276" w:lineRule="auto"/>
        <w:ind w:left="0"/>
        <w:rPr>
          <w:rFonts w:ascii="Times New Roman" w:hAnsi="Times New Roman"/>
          <w:sz w:val="24"/>
          <w:szCs w:val="24"/>
          <w:lang w:eastAsia="ro-RO"/>
        </w:rPr>
      </w:pPr>
    </w:p>
    <w:p w:rsidR="00815A3B" w:rsidRPr="001D73EE" w:rsidRDefault="00EB1E69" w:rsidP="00487A94">
      <w:pPr>
        <w:pStyle w:val="Heading2"/>
        <w:shd w:val="clear" w:color="auto" w:fill="DDD9C3" w:themeFill="background2" w:themeFillShade="E6"/>
      </w:pPr>
      <w:bookmarkStart w:id="14" w:name="_Toc499129272"/>
      <w:r w:rsidRPr="001F49C6">
        <w:t xml:space="preserve">3.4 </w:t>
      </w:r>
      <w:r w:rsidR="00EF2F4D" w:rsidRPr="001F49C6">
        <w:t>Punctajul minim pe care trebuie sa-l obtina un proiect pentru a fi finantat</w:t>
      </w:r>
      <w:bookmarkEnd w:id="14"/>
    </w:p>
    <w:p w:rsidR="005E5F83" w:rsidRDefault="005E5F83" w:rsidP="00AB6DB9">
      <w:pPr>
        <w:ind w:firstLine="360"/>
        <w:rPr>
          <w:rFonts w:ascii="Times New Roman" w:hAnsi="Times New Roman" w:cs="Times New Roman"/>
          <w:bCs/>
          <w:color w:val="000000" w:themeColor="text1"/>
          <w:sz w:val="24"/>
          <w:szCs w:val="24"/>
        </w:rPr>
      </w:pPr>
    </w:p>
    <w:p w:rsidR="00AB6DB9" w:rsidRDefault="00CE538D" w:rsidP="00AB6DB9">
      <w:pPr>
        <w:ind w:firstLine="360"/>
        <w:rPr>
          <w:rFonts w:ascii="Times New Roman" w:hAnsi="Times New Roman" w:cs="Times New Roman"/>
          <w:bCs/>
          <w:color w:val="000000" w:themeColor="text1"/>
          <w:sz w:val="24"/>
          <w:szCs w:val="24"/>
        </w:rPr>
      </w:pPr>
      <w:r w:rsidRPr="001F49C6">
        <w:rPr>
          <w:rFonts w:ascii="Times New Roman" w:hAnsi="Times New Roman" w:cs="Times New Roman"/>
          <w:bCs/>
          <w:color w:val="000000" w:themeColor="text1"/>
          <w:sz w:val="24"/>
          <w:szCs w:val="24"/>
        </w:rPr>
        <w:t xml:space="preserve">Pentru această măsură pragul minim este de </w:t>
      </w:r>
      <w:r w:rsidR="00884978" w:rsidRPr="00114838">
        <w:rPr>
          <w:rFonts w:ascii="Times New Roman" w:hAnsi="Times New Roman" w:cs="Times New Roman"/>
          <w:b/>
          <w:bCs/>
          <w:color w:val="000000" w:themeColor="text1"/>
          <w:sz w:val="24"/>
          <w:szCs w:val="24"/>
          <w:highlight w:val="yellow"/>
        </w:rPr>
        <w:t>1</w:t>
      </w:r>
      <w:r w:rsidR="00F31F3B" w:rsidRPr="00114838">
        <w:rPr>
          <w:rFonts w:ascii="Times New Roman" w:hAnsi="Times New Roman" w:cs="Times New Roman"/>
          <w:b/>
          <w:bCs/>
          <w:color w:val="000000" w:themeColor="text1"/>
          <w:sz w:val="24"/>
          <w:szCs w:val="24"/>
          <w:highlight w:val="yellow"/>
        </w:rPr>
        <w:t>5</w:t>
      </w:r>
      <w:r w:rsidRPr="00114838">
        <w:rPr>
          <w:rFonts w:ascii="Times New Roman" w:hAnsi="Times New Roman" w:cs="Times New Roman"/>
          <w:b/>
          <w:bCs/>
          <w:color w:val="000000" w:themeColor="text1"/>
          <w:sz w:val="24"/>
          <w:szCs w:val="24"/>
          <w:highlight w:val="yellow"/>
        </w:rPr>
        <w:t xml:space="preserve"> de puncte</w:t>
      </w:r>
      <w:r w:rsidRPr="001F49C6">
        <w:rPr>
          <w:rFonts w:ascii="Times New Roman" w:hAnsi="Times New Roman" w:cs="Times New Roman"/>
          <w:bCs/>
          <w:color w:val="000000" w:themeColor="text1"/>
          <w:sz w:val="24"/>
          <w:szCs w:val="24"/>
        </w:rPr>
        <w:t xml:space="preserve"> și reprezintă pragul sub care niciun proiect nu poate intra la finanţare.</w:t>
      </w:r>
    </w:p>
    <w:p w:rsidR="00A64577" w:rsidRPr="00AB6DB9" w:rsidRDefault="00A64577" w:rsidP="00AB6DB9">
      <w:pPr>
        <w:ind w:firstLine="360"/>
        <w:rPr>
          <w:rFonts w:ascii="Times New Roman" w:hAnsi="Times New Roman" w:cs="Times New Roman"/>
          <w:bCs/>
          <w:color w:val="000000" w:themeColor="text1"/>
          <w:sz w:val="24"/>
          <w:szCs w:val="24"/>
        </w:rPr>
      </w:pPr>
    </w:p>
    <w:p w:rsidR="00884978" w:rsidRPr="00884978" w:rsidRDefault="00815A3B" w:rsidP="00487A94">
      <w:pPr>
        <w:pStyle w:val="Heading1"/>
        <w:shd w:val="clear" w:color="auto" w:fill="C6D9F1" w:themeFill="text2" w:themeFillTint="33"/>
      </w:pPr>
      <w:bookmarkStart w:id="15" w:name="_Toc499129273"/>
      <w:r w:rsidRPr="00815A3B">
        <w:t>CAPITOLUL 4 :  CATEGORIILE</w:t>
      </w:r>
      <w:r w:rsidRPr="006C4F5B">
        <w:t xml:space="preserve"> DE BENEFICIARI</w:t>
      </w:r>
      <w:r w:rsidR="00F31F3B">
        <w:t xml:space="preserve"> </w:t>
      </w:r>
      <w:r w:rsidRPr="006C4F5B">
        <w:t xml:space="preserve"> ELIGIBILI</w:t>
      </w:r>
      <w:bookmarkEnd w:id="15"/>
    </w:p>
    <w:p w:rsidR="0021752E" w:rsidRDefault="0021752E" w:rsidP="0021752E">
      <w:pPr>
        <w:autoSpaceDE w:val="0"/>
        <w:autoSpaceDN w:val="0"/>
        <w:adjustRightInd w:val="0"/>
        <w:spacing w:after="0" w:line="240" w:lineRule="auto"/>
        <w:rPr>
          <w:rFonts w:ascii="Times New Roman" w:hAnsi="Times New Roman" w:cs="Times New Roman"/>
          <w:sz w:val="24"/>
          <w:szCs w:val="24"/>
        </w:rPr>
      </w:pPr>
    </w:p>
    <w:p w:rsidR="005E5F83" w:rsidRPr="005E5F83" w:rsidRDefault="0021752E" w:rsidP="0021752E">
      <w:pPr>
        <w:autoSpaceDE w:val="0"/>
        <w:autoSpaceDN w:val="0"/>
        <w:adjustRightInd w:val="0"/>
        <w:spacing w:after="0"/>
        <w:jc w:val="both"/>
        <w:rPr>
          <w:rFonts w:ascii="Times New Roman" w:eastAsiaTheme="minorHAnsi" w:hAnsi="Times New Roman" w:cs="Times New Roman"/>
          <w:bCs/>
          <w:color w:val="000000"/>
          <w:sz w:val="24"/>
          <w:szCs w:val="24"/>
          <w:lang w:val="en-US"/>
        </w:rPr>
      </w:pPr>
      <w:r w:rsidRPr="0021752E">
        <w:rPr>
          <w:rFonts w:ascii="Times New Roman" w:hAnsi="Times New Roman" w:cs="Times New Roman"/>
          <w:sz w:val="24"/>
          <w:szCs w:val="24"/>
        </w:rPr>
        <w:tab/>
      </w:r>
      <w:r w:rsidR="00884978" w:rsidRPr="0021752E">
        <w:rPr>
          <w:rFonts w:ascii="Times New Roman" w:hAnsi="Times New Roman" w:cs="Times New Roman"/>
          <w:sz w:val="24"/>
          <w:szCs w:val="24"/>
        </w:rPr>
        <w:t xml:space="preserve">Solicitanţii eligibili pentru măsura 1/1A sunt </w:t>
      </w:r>
      <w:r w:rsidR="00884978" w:rsidRPr="0021752E">
        <w:rPr>
          <w:rFonts w:ascii="Times New Roman" w:hAnsi="Times New Roman" w:cs="Times New Roman"/>
          <w:b/>
          <w:sz w:val="24"/>
          <w:szCs w:val="24"/>
        </w:rPr>
        <w:t xml:space="preserve">parteneriatele </w:t>
      </w:r>
      <w:r w:rsidR="001D73EE" w:rsidRPr="0021752E">
        <w:rPr>
          <w:rFonts w:ascii="Times New Roman" w:hAnsi="Times New Roman" w:cs="Times New Roman"/>
          <w:b/>
          <w:sz w:val="24"/>
          <w:szCs w:val="24"/>
        </w:rPr>
        <w:t>fară personalitate juridică</w:t>
      </w:r>
      <w:r w:rsidR="005E5F83">
        <w:rPr>
          <w:rFonts w:ascii="Times New Roman" w:hAnsi="Times New Roman" w:cs="Times New Roman"/>
          <w:b/>
          <w:sz w:val="24"/>
          <w:szCs w:val="24"/>
        </w:rPr>
        <w:t xml:space="preserve"> (forma de asociere neconstituita juridic – parteneriat informal)</w:t>
      </w:r>
      <w:r w:rsidR="001D73EE" w:rsidRPr="0021752E">
        <w:rPr>
          <w:rFonts w:ascii="Times New Roman" w:hAnsi="Times New Roman" w:cs="Times New Roman"/>
          <w:sz w:val="24"/>
          <w:szCs w:val="24"/>
        </w:rPr>
        <w:t xml:space="preserve"> constituite </w:t>
      </w:r>
      <w:r w:rsidR="00884978" w:rsidRPr="0021752E">
        <w:rPr>
          <w:rFonts w:ascii="Times New Roman" w:hAnsi="Times New Roman" w:cs="Times New Roman"/>
          <w:sz w:val="24"/>
          <w:szCs w:val="24"/>
        </w:rPr>
        <w:t xml:space="preserve">în baza unui </w:t>
      </w:r>
      <w:r w:rsidR="00884978" w:rsidRPr="0021752E">
        <w:rPr>
          <w:rFonts w:ascii="Times New Roman" w:hAnsi="Times New Roman" w:cs="Times New Roman"/>
          <w:b/>
          <w:sz w:val="24"/>
          <w:szCs w:val="24"/>
        </w:rPr>
        <w:t>acord de cooperare</w:t>
      </w:r>
      <w:r w:rsidR="00884978" w:rsidRPr="0021752E">
        <w:rPr>
          <w:rFonts w:ascii="Times New Roman" w:hAnsi="Times New Roman" w:cs="Times New Roman"/>
          <w:sz w:val="24"/>
          <w:szCs w:val="24"/>
        </w:rPr>
        <w:t xml:space="preserve"> alcătuit </w:t>
      </w:r>
      <w:r w:rsidR="00884978" w:rsidRPr="0021752E">
        <w:rPr>
          <w:rFonts w:ascii="Times New Roman" w:hAnsi="Times New Roman" w:cs="Times New Roman"/>
          <w:sz w:val="24"/>
          <w:szCs w:val="24"/>
          <w:lang w:eastAsia="ro-RO"/>
        </w:rPr>
        <w:t xml:space="preserve">din cel </w:t>
      </w:r>
      <w:r w:rsidRPr="0021752E">
        <w:rPr>
          <w:rFonts w:ascii="Times New Roman" w:eastAsiaTheme="minorHAnsi" w:hAnsi="Times New Roman" w:cs="Times New Roman"/>
          <w:b/>
          <w:bCs/>
          <w:color w:val="000000"/>
          <w:sz w:val="24"/>
          <w:szCs w:val="24"/>
          <w:lang w:val="en-US"/>
        </w:rPr>
        <w:t xml:space="preserve"> </w:t>
      </w:r>
      <w:r w:rsidR="005E5F83">
        <w:rPr>
          <w:rFonts w:ascii="Times New Roman" w:eastAsiaTheme="minorHAnsi" w:hAnsi="Times New Roman" w:cs="Times New Roman"/>
          <w:b/>
          <w:bCs/>
          <w:color w:val="000000"/>
          <w:sz w:val="24"/>
          <w:szCs w:val="24"/>
          <w:lang w:val="en-US"/>
        </w:rPr>
        <w:t xml:space="preserve">putin 2 entitati, </w:t>
      </w:r>
      <w:r w:rsidR="005E5F83">
        <w:rPr>
          <w:rFonts w:ascii="Times New Roman" w:eastAsiaTheme="minorHAnsi" w:hAnsi="Times New Roman" w:cs="Times New Roman"/>
          <w:bCs/>
          <w:color w:val="000000"/>
          <w:sz w:val="24"/>
          <w:szCs w:val="24"/>
          <w:lang w:val="en-US"/>
        </w:rPr>
        <w:t>conform art 35 alin (1) din Reg. (UE) 1305/2013.</w:t>
      </w:r>
    </w:p>
    <w:p w:rsidR="0021752E" w:rsidRDefault="0021752E" w:rsidP="0021752E">
      <w:pPr>
        <w:autoSpaceDE w:val="0"/>
        <w:autoSpaceDN w:val="0"/>
        <w:adjustRightInd w:val="0"/>
        <w:spacing w:after="0"/>
        <w:jc w:val="both"/>
        <w:rPr>
          <w:rFonts w:ascii="Times New Roman" w:eastAsiaTheme="minorHAnsi" w:hAnsi="Times New Roman" w:cs="Times New Roman"/>
          <w:color w:val="000000"/>
          <w:sz w:val="24"/>
          <w:szCs w:val="24"/>
          <w:lang w:val="en-US"/>
        </w:rPr>
      </w:pPr>
    </w:p>
    <w:p w:rsidR="0021752E" w:rsidRPr="00A80161" w:rsidRDefault="0021752E" w:rsidP="0021752E">
      <w:pPr>
        <w:spacing w:after="0"/>
        <w:jc w:val="both"/>
        <w:rPr>
          <w:rFonts w:ascii="Times New Roman" w:hAnsi="Times New Roman" w:cs="Times New Roman"/>
          <w:b/>
          <w:sz w:val="24"/>
          <w:szCs w:val="24"/>
        </w:rPr>
      </w:pPr>
      <w:r w:rsidRPr="0021752E">
        <w:rPr>
          <w:rFonts w:ascii="Times New Roman" w:hAnsi="Times New Roman" w:cs="Times New Roman"/>
          <w:sz w:val="23"/>
          <w:szCs w:val="23"/>
        </w:rPr>
        <w:t xml:space="preserve">Parteneriatul poate avea ca membri și persoane fizice (autorizate să efectueze activitățile pe care le desfășoară în proiect), cu condiția ca </w:t>
      </w:r>
      <w:r w:rsidRPr="00D573DF">
        <w:rPr>
          <w:rFonts w:ascii="Times New Roman" w:hAnsi="Times New Roman" w:cs="Times New Roman"/>
          <w:b/>
          <w:sz w:val="24"/>
          <w:szCs w:val="24"/>
          <w:lang w:eastAsia="ro-RO"/>
        </w:rPr>
        <w:t xml:space="preserve">Solicitantul - Liderul de proiect </w:t>
      </w:r>
      <w:r w:rsidRPr="00D573DF">
        <w:rPr>
          <w:rFonts w:ascii="Times New Roman" w:hAnsi="Times New Roman" w:cs="Times New Roman"/>
          <w:b/>
          <w:bCs/>
          <w:sz w:val="24"/>
          <w:szCs w:val="24"/>
        </w:rPr>
        <w:t xml:space="preserve">trebuie să fie cel </w:t>
      </w:r>
      <w:r w:rsidRPr="00D573DF">
        <w:rPr>
          <w:rFonts w:ascii="Times New Roman" w:hAnsi="Times New Roman" w:cs="Times New Roman"/>
          <w:b/>
          <w:sz w:val="24"/>
          <w:szCs w:val="24"/>
        </w:rPr>
        <w:t xml:space="preserve">puțin PFA, II, IF (înfiinţate în baza OUG nr. 44/ 2008, cu modificările și completările ulterioare). </w:t>
      </w:r>
    </w:p>
    <w:p w:rsidR="0021752E" w:rsidRDefault="0021752E" w:rsidP="0021752E">
      <w:pPr>
        <w:autoSpaceDE w:val="0"/>
        <w:autoSpaceDN w:val="0"/>
        <w:adjustRightInd w:val="0"/>
        <w:spacing w:after="0"/>
        <w:jc w:val="both"/>
        <w:rPr>
          <w:rFonts w:ascii="Times New Roman" w:hAnsi="Times New Roman" w:cs="Times New Roman"/>
          <w:b/>
          <w:bCs/>
          <w:sz w:val="23"/>
          <w:szCs w:val="23"/>
        </w:rPr>
      </w:pPr>
    </w:p>
    <w:p w:rsidR="0021752E" w:rsidRDefault="0021752E" w:rsidP="0021752E">
      <w:pPr>
        <w:autoSpaceDE w:val="0"/>
        <w:autoSpaceDN w:val="0"/>
        <w:adjustRightInd w:val="0"/>
        <w:spacing w:after="0"/>
        <w:jc w:val="both"/>
        <w:rPr>
          <w:rFonts w:ascii="Times New Roman" w:hAnsi="Times New Roman" w:cs="Times New Roman"/>
          <w:b/>
          <w:bCs/>
          <w:sz w:val="23"/>
          <w:szCs w:val="23"/>
        </w:rPr>
      </w:pPr>
      <w:r w:rsidRPr="0021752E">
        <w:rPr>
          <w:rFonts w:ascii="Times New Roman" w:hAnsi="Times New Roman" w:cs="Times New Roman"/>
          <w:b/>
          <w:bCs/>
          <w:sz w:val="23"/>
          <w:szCs w:val="23"/>
        </w:rPr>
        <w:t>Liderul de proiect trebuie să se încadreze în următoarele forme de organizare (listă indicativă):</w:t>
      </w:r>
    </w:p>
    <w:p w:rsidR="0021752E" w:rsidRPr="0021752E" w:rsidRDefault="0021752E" w:rsidP="0021752E">
      <w:pPr>
        <w:autoSpaceDE w:val="0"/>
        <w:autoSpaceDN w:val="0"/>
        <w:adjustRightInd w:val="0"/>
        <w:spacing w:after="0"/>
        <w:jc w:val="both"/>
        <w:rPr>
          <w:rFonts w:ascii="Times New Roman" w:hAnsi="Times New Roman" w:cs="Times New Roman"/>
          <w:sz w:val="23"/>
          <w:szCs w:val="23"/>
        </w:rPr>
      </w:pPr>
    </w:p>
    <w:p w:rsidR="00D573DF" w:rsidRPr="0021752E" w:rsidRDefault="00D573DF" w:rsidP="0021752E">
      <w:pPr>
        <w:pStyle w:val="ListParagraph"/>
        <w:numPr>
          <w:ilvl w:val="0"/>
          <w:numId w:val="31"/>
        </w:numPr>
        <w:autoSpaceDE w:val="0"/>
        <w:autoSpaceDN w:val="0"/>
        <w:adjustRightInd w:val="0"/>
        <w:rPr>
          <w:rFonts w:ascii="Times New Roman" w:eastAsiaTheme="minorHAnsi" w:hAnsi="Times New Roman"/>
          <w:color w:val="000000"/>
          <w:sz w:val="24"/>
          <w:szCs w:val="24"/>
        </w:rPr>
      </w:pPr>
      <w:r w:rsidRPr="0021752E">
        <w:rPr>
          <w:rFonts w:ascii="Times New Roman" w:hAnsi="Times New Roman"/>
          <w:b/>
          <w:sz w:val="24"/>
          <w:szCs w:val="24"/>
          <w:lang w:eastAsia="ro-RO"/>
        </w:rPr>
        <w:t>Persoana fizică autorizată</w:t>
      </w:r>
      <w:r w:rsidRPr="0021752E">
        <w:rPr>
          <w:rFonts w:ascii="Times New Roman" w:hAnsi="Times New Roman"/>
          <w:sz w:val="24"/>
          <w:szCs w:val="24"/>
          <w:lang w:eastAsia="ro-RO"/>
        </w:rPr>
        <w:t xml:space="preserve"> (înfiinţată în baza OUG nr. 44/ 2008, cu modificările și completările ulterioare);</w:t>
      </w:r>
    </w:p>
    <w:p w:rsidR="00D573DF" w:rsidRPr="00D573DF" w:rsidRDefault="00D573DF" w:rsidP="00D8010A">
      <w:pPr>
        <w:pStyle w:val="ListParagraph"/>
        <w:numPr>
          <w:ilvl w:val="0"/>
          <w:numId w:val="18"/>
        </w:numPr>
        <w:spacing w:before="100" w:beforeAutospacing="1" w:after="100" w:afterAutospacing="1"/>
        <w:rPr>
          <w:rFonts w:ascii="Times New Roman" w:hAnsi="Times New Roman"/>
          <w:sz w:val="24"/>
          <w:szCs w:val="24"/>
          <w:lang w:eastAsia="ro-RO"/>
        </w:rPr>
      </w:pPr>
      <w:r w:rsidRPr="00D573DF">
        <w:rPr>
          <w:rFonts w:ascii="Times New Roman" w:hAnsi="Times New Roman"/>
          <w:b/>
          <w:sz w:val="24"/>
          <w:szCs w:val="24"/>
          <w:lang w:eastAsia="ro-RO"/>
        </w:rPr>
        <w:t>Întreprinderi individuale</w:t>
      </w:r>
      <w:r w:rsidRPr="00D573DF">
        <w:rPr>
          <w:rFonts w:ascii="Times New Roman" w:hAnsi="Times New Roman"/>
          <w:sz w:val="24"/>
          <w:szCs w:val="24"/>
          <w:lang w:eastAsia="ro-RO"/>
        </w:rPr>
        <w:t xml:space="preserve"> (înfiinţate în baza OUG nr. 44/ 2008, cu modificările și completările</w:t>
      </w:r>
      <w:r>
        <w:rPr>
          <w:rFonts w:ascii="Times New Roman" w:hAnsi="Times New Roman"/>
          <w:sz w:val="24"/>
          <w:szCs w:val="24"/>
          <w:lang w:eastAsia="ro-RO"/>
        </w:rPr>
        <w:t xml:space="preserve"> </w:t>
      </w:r>
      <w:r w:rsidRPr="00D573DF">
        <w:rPr>
          <w:rFonts w:ascii="Times New Roman" w:hAnsi="Times New Roman"/>
          <w:sz w:val="24"/>
          <w:szCs w:val="24"/>
          <w:lang w:eastAsia="ro-RO"/>
        </w:rPr>
        <w:t>ulterioare);</w:t>
      </w:r>
    </w:p>
    <w:p w:rsidR="00D573DF" w:rsidRPr="00D573DF" w:rsidRDefault="00D573DF" w:rsidP="00D8010A">
      <w:pPr>
        <w:pStyle w:val="ListParagraph"/>
        <w:numPr>
          <w:ilvl w:val="0"/>
          <w:numId w:val="18"/>
        </w:numPr>
        <w:spacing w:before="100" w:beforeAutospacing="1" w:after="100" w:afterAutospacing="1"/>
        <w:rPr>
          <w:rFonts w:ascii="Times New Roman" w:hAnsi="Times New Roman"/>
          <w:sz w:val="24"/>
          <w:szCs w:val="24"/>
          <w:lang w:eastAsia="ro-RO"/>
        </w:rPr>
      </w:pPr>
      <w:r w:rsidRPr="00D573DF">
        <w:rPr>
          <w:rFonts w:ascii="Times New Roman" w:hAnsi="Times New Roman"/>
          <w:b/>
          <w:sz w:val="24"/>
          <w:szCs w:val="24"/>
          <w:lang w:eastAsia="ro-RO"/>
        </w:rPr>
        <w:t>Întreprinderi familiale</w:t>
      </w:r>
      <w:r w:rsidRPr="00D573DF">
        <w:rPr>
          <w:rFonts w:ascii="Times New Roman" w:hAnsi="Times New Roman"/>
          <w:sz w:val="24"/>
          <w:szCs w:val="24"/>
          <w:lang w:eastAsia="ro-RO"/>
        </w:rPr>
        <w:t xml:space="preserve"> (înfiinţate în baza OUG nr. 44/ 2008, cu modificările și completările</w:t>
      </w:r>
      <w:r>
        <w:rPr>
          <w:rFonts w:ascii="Times New Roman" w:hAnsi="Times New Roman"/>
          <w:sz w:val="24"/>
          <w:szCs w:val="24"/>
          <w:lang w:eastAsia="ro-RO"/>
        </w:rPr>
        <w:t xml:space="preserve"> </w:t>
      </w:r>
      <w:r w:rsidRPr="00D573DF">
        <w:rPr>
          <w:rFonts w:ascii="Times New Roman" w:hAnsi="Times New Roman"/>
          <w:sz w:val="24"/>
          <w:szCs w:val="24"/>
          <w:lang w:eastAsia="ro-RO"/>
        </w:rPr>
        <w:t>ulterioare);</w:t>
      </w:r>
    </w:p>
    <w:p w:rsidR="00D573DF" w:rsidRPr="00D573DF" w:rsidRDefault="00D573DF" w:rsidP="00D8010A">
      <w:pPr>
        <w:pStyle w:val="ListParagraph"/>
        <w:numPr>
          <w:ilvl w:val="0"/>
          <w:numId w:val="18"/>
        </w:numPr>
        <w:spacing w:before="100" w:beforeAutospacing="1" w:after="100" w:afterAutospacing="1"/>
        <w:rPr>
          <w:rFonts w:ascii="Times New Roman" w:hAnsi="Times New Roman"/>
          <w:sz w:val="24"/>
          <w:szCs w:val="24"/>
          <w:lang w:eastAsia="ro-RO"/>
        </w:rPr>
      </w:pPr>
      <w:r w:rsidRPr="00D573DF">
        <w:rPr>
          <w:rFonts w:ascii="Times New Roman" w:hAnsi="Times New Roman"/>
          <w:b/>
          <w:sz w:val="24"/>
          <w:szCs w:val="24"/>
          <w:lang w:eastAsia="ro-RO"/>
        </w:rPr>
        <w:t>Societăţi comerciale</w:t>
      </w:r>
      <w:r w:rsidRPr="00D573DF">
        <w:rPr>
          <w:rFonts w:ascii="Times New Roman" w:hAnsi="Times New Roman"/>
          <w:sz w:val="24"/>
          <w:szCs w:val="24"/>
          <w:lang w:eastAsia="ro-RO"/>
        </w:rPr>
        <w:t xml:space="preserve"> (înfiinţate în baza Legii nr. 31/ 1990, republicată, cu modificarile</w:t>
      </w:r>
      <w:r>
        <w:rPr>
          <w:rFonts w:ascii="Times New Roman" w:hAnsi="Times New Roman"/>
          <w:sz w:val="24"/>
          <w:szCs w:val="24"/>
          <w:lang w:eastAsia="ro-RO"/>
        </w:rPr>
        <w:t xml:space="preserve"> </w:t>
      </w:r>
      <w:r w:rsidRPr="00D573DF">
        <w:rPr>
          <w:rFonts w:ascii="Times New Roman" w:hAnsi="Times New Roman"/>
          <w:sz w:val="24"/>
          <w:szCs w:val="24"/>
          <w:lang w:eastAsia="ro-RO"/>
        </w:rPr>
        <w:t>ulterioare);</w:t>
      </w:r>
    </w:p>
    <w:p w:rsidR="00D573DF" w:rsidRPr="00D573DF" w:rsidRDefault="00D573DF" w:rsidP="00D8010A">
      <w:pPr>
        <w:pStyle w:val="ListParagraph"/>
        <w:numPr>
          <w:ilvl w:val="0"/>
          <w:numId w:val="18"/>
        </w:numPr>
        <w:spacing w:before="100" w:beforeAutospacing="1" w:after="100" w:afterAutospacing="1"/>
        <w:rPr>
          <w:rFonts w:ascii="Times New Roman" w:hAnsi="Times New Roman"/>
          <w:sz w:val="24"/>
          <w:szCs w:val="24"/>
          <w:lang w:eastAsia="ro-RO"/>
        </w:rPr>
      </w:pPr>
      <w:r w:rsidRPr="00D573DF">
        <w:rPr>
          <w:rFonts w:ascii="Times New Roman" w:hAnsi="Times New Roman"/>
          <w:b/>
          <w:sz w:val="24"/>
          <w:szCs w:val="24"/>
          <w:lang w:eastAsia="ro-RO"/>
        </w:rPr>
        <w:t xml:space="preserve">Societăţi agricole şi alte forme de asociere în agricultură </w:t>
      </w:r>
      <w:r w:rsidRPr="00D573DF">
        <w:rPr>
          <w:rFonts w:ascii="Times New Roman" w:hAnsi="Times New Roman"/>
          <w:sz w:val="24"/>
          <w:szCs w:val="24"/>
          <w:lang w:eastAsia="ro-RO"/>
        </w:rPr>
        <w:t>(înfiinţate în baza Legii nr. 36/</w:t>
      </w:r>
      <w:r>
        <w:rPr>
          <w:rFonts w:ascii="Times New Roman" w:hAnsi="Times New Roman"/>
          <w:sz w:val="24"/>
          <w:szCs w:val="24"/>
          <w:lang w:eastAsia="ro-RO"/>
        </w:rPr>
        <w:t xml:space="preserve"> </w:t>
      </w:r>
      <w:r w:rsidRPr="00D573DF">
        <w:rPr>
          <w:rFonts w:ascii="Times New Roman" w:hAnsi="Times New Roman"/>
          <w:sz w:val="24"/>
          <w:szCs w:val="24"/>
          <w:lang w:eastAsia="ro-RO"/>
        </w:rPr>
        <w:t>1991, cu modificările şi completările ulterioare)</w:t>
      </w:r>
    </w:p>
    <w:p w:rsidR="00D573DF" w:rsidRPr="00D573DF" w:rsidRDefault="00D573DF" w:rsidP="00D8010A">
      <w:pPr>
        <w:pStyle w:val="ListParagraph"/>
        <w:numPr>
          <w:ilvl w:val="0"/>
          <w:numId w:val="18"/>
        </w:numPr>
        <w:spacing w:before="100" w:beforeAutospacing="1" w:after="100" w:afterAutospacing="1"/>
        <w:rPr>
          <w:rFonts w:ascii="Times New Roman" w:hAnsi="Times New Roman"/>
          <w:sz w:val="24"/>
          <w:szCs w:val="24"/>
          <w:lang w:eastAsia="ro-RO"/>
        </w:rPr>
      </w:pPr>
      <w:r w:rsidRPr="00D573DF">
        <w:rPr>
          <w:rFonts w:ascii="Times New Roman" w:hAnsi="Times New Roman"/>
          <w:b/>
          <w:sz w:val="24"/>
          <w:szCs w:val="24"/>
          <w:lang w:eastAsia="ro-RO"/>
        </w:rPr>
        <w:t xml:space="preserve">Asociaţii şi fundaţii </w:t>
      </w:r>
      <w:r w:rsidRPr="00D573DF">
        <w:rPr>
          <w:rFonts w:ascii="Times New Roman" w:hAnsi="Times New Roman"/>
          <w:sz w:val="24"/>
          <w:szCs w:val="24"/>
          <w:lang w:eastAsia="ro-RO"/>
        </w:rPr>
        <w:t>(înfiinţate în baza OG nr. 26/ 2000 aprobată cu modificări şi completări</w:t>
      </w:r>
      <w:r>
        <w:rPr>
          <w:rFonts w:ascii="Times New Roman" w:hAnsi="Times New Roman"/>
          <w:sz w:val="24"/>
          <w:szCs w:val="24"/>
          <w:lang w:eastAsia="ro-RO"/>
        </w:rPr>
        <w:t xml:space="preserve"> </w:t>
      </w:r>
      <w:r w:rsidRPr="00D573DF">
        <w:rPr>
          <w:rFonts w:ascii="Times New Roman" w:hAnsi="Times New Roman"/>
          <w:sz w:val="24"/>
          <w:szCs w:val="24"/>
          <w:lang w:eastAsia="ro-RO"/>
        </w:rPr>
        <w:t>prin Legea nr 246/2005);</w:t>
      </w:r>
    </w:p>
    <w:p w:rsidR="00D573DF" w:rsidRPr="00D573DF" w:rsidRDefault="00D573DF" w:rsidP="00D8010A">
      <w:pPr>
        <w:pStyle w:val="ListParagraph"/>
        <w:numPr>
          <w:ilvl w:val="0"/>
          <w:numId w:val="18"/>
        </w:numPr>
        <w:spacing w:before="100" w:beforeAutospacing="1" w:after="100" w:afterAutospacing="1"/>
        <w:rPr>
          <w:rFonts w:ascii="Times New Roman" w:hAnsi="Times New Roman"/>
          <w:sz w:val="24"/>
          <w:szCs w:val="24"/>
          <w:lang w:eastAsia="ro-RO"/>
        </w:rPr>
      </w:pPr>
      <w:r w:rsidRPr="00D573DF">
        <w:rPr>
          <w:rFonts w:ascii="Times New Roman" w:hAnsi="Times New Roman"/>
          <w:b/>
          <w:sz w:val="24"/>
          <w:szCs w:val="24"/>
          <w:lang w:eastAsia="ro-RO"/>
        </w:rPr>
        <w:t>Cooperative agricole</w:t>
      </w:r>
      <w:r w:rsidRPr="00D573DF">
        <w:rPr>
          <w:rFonts w:ascii="Times New Roman" w:hAnsi="Times New Roman"/>
          <w:sz w:val="24"/>
          <w:szCs w:val="24"/>
          <w:lang w:eastAsia="ro-RO"/>
        </w:rPr>
        <w:t xml:space="preserve"> (înfiinţate în baza Legii nr. 566/ 2004 republicată, cu modificările și</w:t>
      </w:r>
      <w:r>
        <w:rPr>
          <w:rFonts w:ascii="Times New Roman" w:hAnsi="Times New Roman"/>
          <w:sz w:val="24"/>
          <w:szCs w:val="24"/>
          <w:lang w:eastAsia="ro-RO"/>
        </w:rPr>
        <w:t xml:space="preserve"> </w:t>
      </w:r>
      <w:r w:rsidRPr="00D573DF">
        <w:rPr>
          <w:rFonts w:ascii="Times New Roman" w:hAnsi="Times New Roman"/>
          <w:sz w:val="24"/>
          <w:szCs w:val="24"/>
          <w:lang w:eastAsia="ro-RO"/>
        </w:rPr>
        <w:t>completările ulterioare);</w:t>
      </w:r>
    </w:p>
    <w:p w:rsidR="000F3CBC" w:rsidRPr="00A64577" w:rsidRDefault="00D573DF" w:rsidP="00D8010A">
      <w:pPr>
        <w:pStyle w:val="ListParagraph"/>
        <w:numPr>
          <w:ilvl w:val="0"/>
          <w:numId w:val="18"/>
        </w:numPr>
        <w:spacing w:before="100" w:beforeAutospacing="1" w:after="100" w:afterAutospacing="1"/>
        <w:rPr>
          <w:rFonts w:ascii="Times New Roman" w:hAnsi="Times New Roman"/>
          <w:sz w:val="24"/>
          <w:szCs w:val="24"/>
          <w:lang w:eastAsia="ro-RO"/>
        </w:rPr>
      </w:pPr>
      <w:r w:rsidRPr="00D573DF">
        <w:rPr>
          <w:rFonts w:ascii="Times New Roman" w:hAnsi="Times New Roman"/>
          <w:b/>
          <w:sz w:val="24"/>
          <w:szCs w:val="24"/>
          <w:lang w:eastAsia="ro-RO"/>
        </w:rPr>
        <w:t>Societăți cooperative</w:t>
      </w:r>
      <w:r w:rsidRPr="00D573DF">
        <w:rPr>
          <w:rFonts w:ascii="Times New Roman" w:hAnsi="Times New Roman"/>
          <w:sz w:val="24"/>
          <w:szCs w:val="24"/>
          <w:lang w:eastAsia="ro-RO"/>
        </w:rPr>
        <w:t xml:space="preserve"> înfiinţate în baza Legii nr. 1/ 2005 republicată, cu modificările și</w:t>
      </w:r>
      <w:r>
        <w:rPr>
          <w:rFonts w:ascii="Times New Roman" w:hAnsi="Times New Roman"/>
          <w:sz w:val="24"/>
          <w:szCs w:val="24"/>
          <w:lang w:eastAsia="ro-RO"/>
        </w:rPr>
        <w:t xml:space="preserve"> </w:t>
      </w:r>
      <w:r w:rsidRPr="00D573DF">
        <w:rPr>
          <w:rFonts w:ascii="Times New Roman" w:hAnsi="Times New Roman"/>
          <w:sz w:val="24"/>
          <w:szCs w:val="24"/>
          <w:lang w:eastAsia="ro-RO"/>
        </w:rPr>
        <w:t>completările ulterioare)</w:t>
      </w:r>
    </w:p>
    <w:p w:rsidR="00D573DF" w:rsidRPr="00D573DF" w:rsidRDefault="00D573DF" w:rsidP="00D8010A">
      <w:pPr>
        <w:pStyle w:val="ListParagraph"/>
        <w:numPr>
          <w:ilvl w:val="0"/>
          <w:numId w:val="18"/>
        </w:numPr>
        <w:spacing w:before="100" w:beforeAutospacing="1" w:after="100" w:afterAutospacing="1"/>
        <w:rPr>
          <w:rFonts w:ascii="Times New Roman" w:hAnsi="Times New Roman"/>
          <w:sz w:val="24"/>
          <w:szCs w:val="24"/>
          <w:lang w:eastAsia="ro-RO"/>
        </w:rPr>
      </w:pPr>
      <w:r w:rsidRPr="00D573DF">
        <w:rPr>
          <w:rFonts w:ascii="Times New Roman" w:hAnsi="Times New Roman"/>
          <w:b/>
          <w:sz w:val="24"/>
          <w:szCs w:val="24"/>
          <w:lang w:eastAsia="ro-RO"/>
        </w:rPr>
        <w:t xml:space="preserve">Grupuri de producători </w:t>
      </w:r>
      <w:r w:rsidRPr="00D573DF">
        <w:rPr>
          <w:rFonts w:ascii="Times New Roman" w:hAnsi="Times New Roman"/>
          <w:sz w:val="24"/>
          <w:szCs w:val="24"/>
          <w:lang w:eastAsia="ro-RO"/>
        </w:rPr>
        <w:t>(Ordonanța Guvernului nr. 37/ 2005 privind recunoașterea și</w:t>
      </w:r>
      <w:r>
        <w:rPr>
          <w:rFonts w:ascii="Times New Roman" w:hAnsi="Times New Roman"/>
          <w:sz w:val="24"/>
          <w:szCs w:val="24"/>
          <w:lang w:eastAsia="ro-RO"/>
        </w:rPr>
        <w:t xml:space="preserve"> </w:t>
      </w:r>
      <w:r w:rsidRPr="00D573DF">
        <w:rPr>
          <w:rFonts w:ascii="Times New Roman" w:hAnsi="Times New Roman"/>
          <w:sz w:val="24"/>
          <w:szCs w:val="24"/>
          <w:lang w:eastAsia="ro-RO"/>
        </w:rPr>
        <w:t>funcționarea grupurilor și organizațiilor de producători, pentru comercializarea produselor</w:t>
      </w:r>
      <w:r>
        <w:rPr>
          <w:rFonts w:ascii="Times New Roman" w:hAnsi="Times New Roman"/>
          <w:sz w:val="24"/>
          <w:szCs w:val="24"/>
          <w:lang w:eastAsia="ro-RO"/>
        </w:rPr>
        <w:t xml:space="preserve"> </w:t>
      </w:r>
      <w:r w:rsidRPr="00D573DF">
        <w:rPr>
          <w:rFonts w:ascii="Times New Roman" w:hAnsi="Times New Roman"/>
          <w:sz w:val="24"/>
          <w:szCs w:val="24"/>
          <w:lang w:eastAsia="ro-RO"/>
        </w:rPr>
        <w:t>agricole, cu completările și modificările ulterioare)</w:t>
      </w:r>
      <w:r>
        <w:rPr>
          <w:rFonts w:ascii="Times New Roman" w:hAnsi="Times New Roman"/>
          <w:sz w:val="24"/>
          <w:szCs w:val="24"/>
          <w:lang w:eastAsia="ro-RO"/>
        </w:rPr>
        <w:t>.</w:t>
      </w:r>
    </w:p>
    <w:p w:rsidR="0021752E" w:rsidRDefault="0021752E" w:rsidP="001D73EE">
      <w:pPr>
        <w:pStyle w:val="ListParagraph"/>
        <w:spacing w:before="100" w:beforeAutospacing="1" w:after="100" w:afterAutospacing="1"/>
        <w:rPr>
          <w:rFonts w:ascii="Times New Roman" w:hAnsi="Times New Roman"/>
          <w:b/>
          <w:sz w:val="24"/>
          <w:szCs w:val="24"/>
          <w:u w:val="single"/>
        </w:rPr>
      </w:pPr>
    </w:p>
    <w:p w:rsidR="00D573DF" w:rsidRPr="000F3CBC" w:rsidRDefault="00E45A1F" w:rsidP="00E45A1F">
      <w:pPr>
        <w:spacing w:before="100" w:beforeAutospacing="1" w:after="100" w:afterAutospacing="1"/>
        <w:jc w:val="both"/>
        <w:rPr>
          <w:rFonts w:ascii="Times New Roman" w:hAnsi="Times New Roman"/>
          <w:b/>
          <w:sz w:val="24"/>
          <w:szCs w:val="24"/>
          <w:lang w:eastAsia="ro-RO"/>
        </w:rPr>
      </w:pPr>
      <w:r w:rsidRPr="000F3CBC">
        <w:rPr>
          <w:rFonts w:ascii="Times New Roman" w:hAnsi="Times New Roman"/>
          <w:b/>
          <w:sz w:val="24"/>
          <w:szCs w:val="24"/>
          <w:lang w:eastAsia="ro-RO"/>
        </w:rPr>
        <w:t>P</w:t>
      </w:r>
      <w:r w:rsidR="000F3CBC" w:rsidRPr="000F3CBC">
        <w:rPr>
          <w:rFonts w:ascii="Times New Roman" w:hAnsi="Times New Roman"/>
          <w:b/>
          <w:sz w:val="24"/>
          <w:szCs w:val="24"/>
          <w:lang w:eastAsia="ro-RO"/>
        </w:rPr>
        <w:t>arteneriatul va fi reprezentat în relaț</w:t>
      </w:r>
      <w:r w:rsidRPr="000F3CBC">
        <w:rPr>
          <w:rFonts w:ascii="Times New Roman" w:hAnsi="Times New Roman"/>
          <w:b/>
          <w:sz w:val="24"/>
          <w:szCs w:val="24"/>
          <w:lang w:eastAsia="ro-RO"/>
        </w:rPr>
        <w:t>iile contractuale cu AFIR/ GAL prin liderul de proiect</w:t>
      </w:r>
      <w:r w:rsidR="000F3CBC" w:rsidRPr="000F3CBC">
        <w:rPr>
          <w:rFonts w:ascii="Times New Roman" w:hAnsi="Times New Roman"/>
          <w:b/>
          <w:sz w:val="24"/>
          <w:szCs w:val="24"/>
          <w:lang w:eastAsia="ro-RO"/>
        </w:rPr>
        <w:t xml:space="preserve"> desemnat din râ</w:t>
      </w:r>
      <w:r w:rsidRPr="000F3CBC">
        <w:rPr>
          <w:rFonts w:ascii="Times New Roman" w:hAnsi="Times New Roman"/>
          <w:b/>
          <w:sz w:val="24"/>
          <w:szCs w:val="24"/>
          <w:lang w:eastAsia="ro-RO"/>
        </w:rPr>
        <w:t xml:space="preserve">ndul membrilor. </w:t>
      </w:r>
    </w:p>
    <w:p w:rsidR="00E45A1F" w:rsidRPr="000F3CBC" w:rsidRDefault="00E45A1F" w:rsidP="00E45A1F">
      <w:pPr>
        <w:spacing w:before="100" w:beforeAutospacing="1" w:after="100" w:afterAutospacing="1"/>
        <w:jc w:val="both"/>
        <w:rPr>
          <w:rFonts w:ascii="Times New Roman" w:hAnsi="Times New Roman"/>
          <w:b/>
          <w:sz w:val="24"/>
          <w:szCs w:val="24"/>
          <w:lang w:eastAsia="ro-RO"/>
        </w:rPr>
      </w:pPr>
      <w:r w:rsidRPr="000F3CBC">
        <w:rPr>
          <w:rFonts w:ascii="Times New Roman" w:hAnsi="Times New Roman"/>
          <w:b/>
          <w:sz w:val="24"/>
          <w:szCs w:val="24"/>
          <w:lang w:eastAsia="ro-RO"/>
        </w:rPr>
        <w:t>Toate cheltuielile eligibile vor fi derulate prin intermediul liderului de proiect care va pune la dis</w:t>
      </w:r>
      <w:r w:rsidR="0027266B" w:rsidRPr="000F3CBC">
        <w:rPr>
          <w:rFonts w:ascii="Times New Roman" w:hAnsi="Times New Roman"/>
          <w:b/>
          <w:sz w:val="24"/>
          <w:szCs w:val="24"/>
          <w:lang w:eastAsia="ro-RO"/>
        </w:rPr>
        <w:t>p</w:t>
      </w:r>
      <w:r w:rsidRPr="000F3CBC">
        <w:rPr>
          <w:rFonts w:ascii="Times New Roman" w:hAnsi="Times New Roman"/>
          <w:b/>
          <w:sz w:val="24"/>
          <w:szCs w:val="24"/>
          <w:lang w:eastAsia="ro-RO"/>
        </w:rPr>
        <w:t>ozi</w:t>
      </w:r>
      <w:r w:rsidR="0027266B" w:rsidRPr="000F3CBC">
        <w:rPr>
          <w:rFonts w:ascii="Times New Roman" w:hAnsi="Times New Roman"/>
          <w:b/>
          <w:sz w:val="24"/>
          <w:szCs w:val="24"/>
          <w:lang w:eastAsia="ro-RO"/>
        </w:rPr>
        <w:t>ţ</w:t>
      </w:r>
      <w:r w:rsidRPr="000F3CBC">
        <w:rPr>
          <w:rFonts w:ascii="Times New Roman" w:hAnsi="Times New Roman"/>
          <w:b/>
          <w:sz w:val="24"/>
          <w:szCs w:val="24"/>
          <w:lang w:eastAsia="ro-RO"/>
        </w:rPr>
        <w:t>ie un cont special pentru proiect.</w:t>
      </w:r>
    </w:p>
    <w:p w:rsidR="00E45A1F" w:rsidRPr="000F3CBC" w:rsidRDefault="0027266B" w:rsidP="00E45A1F">
      <w:pPr>
        <w:spacing w:before="100" w:beforeAutospacing="1" w:after="100" w:afterAutospacing="1"/>
        <w:jc w:val="both"/>
        <w:rPr>
          <w:rFonts w:ascii="Times New Roman" w:hAnsi="Times New Roman"/>
          <w:b/>
          <w:sz w:val="24"/>
          <w:szCs w:val="24"/>
          <w:lang w:eastAsia="ro-RO"/>
        </w:rPr>
      </w:pPr>
      <w:r w:rsidRPr="000F3CBC">
        <w:rPr>
          <w:rFonts w:ascii="Times New Roman" w:hAnsi="Times New Roman"/>
          <w:b/>
          <w:sz w:val="24"/>
          <w:szCs w:val="24"/>
          <w:lang w:eastAsia="ro-RO"/>
        </w:rPr>
        <w:t>Î</w:t>
      </w:r>
      <w:r w:rsidR="00E45A1F" w:rsidRPr="000F3CBC">
        <w:rPr>
          <w:rFonts w:ascii="Times New Roman" w:hAnsi="Times New Roman"/>
          <w:b/>
          <w:sz w:val="24"/>
          <w:szCs w:val="24"/>
          <w:lang w:eastAsia="ro-RO"/>
        </w:rPr>
        <w:t xml:space="preserve">n cadrul </w:t>
      </w:r>
      <w:r w:rsidRPr="000F3CBC">
        <w:rPr>
          <w:rFonts w:ascii="Times New Roman" w:hAnsi="Times New Roman"/>
          <w:b/>
          <w:i/>
          <w:sz w:val="24"/>
          <w:szCs w:val="24"/>
          <w:lang w:eastAsia="ro-RO"/>
        </w:rPr>
        <w:t>P</w:t>
      </w:r>
      <w:r w:rsidR="00E45A1F" w:rsidRPr="000F3CBC">
        <w:rPr>
          <w:rFonts w:ascii="Times New Roman" w:hAnsi="Times New Roman"/>
          <w:b/>
          <w:i/>
          <w:sz w:val="24"/>
          <w:szCs w:val="24"/>
          <w:lang w:eastAsia="ro-RO"/>
        </w:rPr>
        <w:t>lanului de proiect</w:t>
      </w:r>
      <w:r w:rsidR="0021752E">
        <w:rPr>
          <w:rFonts w:ascii="Times New Roman" w:hAnsi="Times New Roman"/>
          <w:b/>
          <w:i/>
          <w:sz w:val="24"/>
          <w:szCs w:val="24"/>
          <w:lang w:eastAsia="ro-RO"/>
        </w:rPr>
        <w:t>/Plan de marketing</w:t>
      </w:r>
      <w:r w:rsidR="00E45A1F" w:rsidRPr="000F3CBC">
        <w:rPr>
          <w:rFonts w:ascii="Times New Roman" w:hAnsi="Times New Roman"/>
          <w:b/>
          <w:sz w:val="24"/>
          <w:szCs w:val="24"/>
          <w:lang w:eastAsia="ro-RO"/>
        </w:rPr>
        <w:t xml:space="preserve"> se vor detalia atribu</w:t>
      </w:r>
      <w:r w:rsidRPr="000F3CBC">
        <w:rPr>
          <w:rFonts w:ascii="Times New Roman" w:hAnsi="Times New Roman"/>
          <w:b/>
          <w:sz w:val="24"/>
          <w:szCs w:val="24"/>
          <w:lang w:eastAsia="ro-RO"/>
        </w:rPr>
        <w:t>ţ</w:t>
      </w:r>
      <w:r w:rsidR="00E45A1F" w:rsidRPr="000F3CBC">
        <w:rPr>
          <w:rFonts w:ascii="Times New Roman" w:hAnsi="Times New Roman"/>
          <w:b/>
          <w:sz w:val="24"/>
          <w:szCs w:val="24"/>
          <w:lang w:eastAsia="ro-RO"/>
        </w:rPr>
        <w:t>iile fiec</w:t>
      </w:r>
      <w:r w:rsidRPr="000F3CBC">
        <w:rPr>
          <w:rFonts w:ascii="Times New Roman" w:hAnsi="Times New Roman"/>
          <w:b/>
          <w:sz w:val="24"/>
          <w:szCs w:val="24"/>
          <w:lang w:eastAsia="ro-RO"/>
        </w:rPr>
        <w:t>ă</w:t>
      </w:r>
      <w:r w:rsidR="00E45A1F" w:rsidRPr="000F3CBC">
        <w:rPr>
          <w:rFonts w:ascii="Times New Roman" w:hAnsi="Times New Roman"/>
          <w:b/>
          <w:sz w:val="24"/>
          <w:szCs w:val="24"/>
          <w:lang w:eastAsia="ro-RO"/>
        </w:rPr>
        <w:t xml:space="preserve">rui membru </w:t>
      </w:r>
      <w:r w:rsidRPr="000F3CBC">
        <w:rPr>
          <w:rFonts w:ascii="Times New Roman" w:hAnsi="Times New Roman"/>
          <w:b/>
          <w:sz w:val="24"/>
          <w:szCs w:val="24"/>
          <w:lang w:eastAsia="ro-RO"/>
        </w:rPr>
        <w:t>î</w:t>
      </w:r>
      <w:r w:rsidR="00E45A1F" w:rsidRPr="000F3CBC">
        <w:rPr>
          <w:rFonts w:ascii="Times New Roman" w:hAnsi="Times New Roman"/>
          <w:b/>
          <w:sz w:val="24"/>
          <w:szCs w:val="24"/>
          <w:lang w:eastAsia="ro-RO"/>
        </w:rPr>
        <w:t>n realizarea activit</w:t>
      </w:r>
      <w:r w:rsidRPr="000F3CBC">
        <w:rPr>
          <w:rFonts w:ascii="Times New Roman" w:hAnsi="Times New Roman"/>
          <w:b/>
          <w:sz w:val="24"/>
          <w:szCs w:val="24"/>
          <w:lang w:eastAsia="ro-RO"/>
        </w:rPr>
        <w:t>ăţ</w:t>
      </w:r>
      <w:r w:rsidR="00E45A1F" w:rsidRPr="000F3CBC">
        <w:rPr>
          <w:rFonts w:ascii="Times New Roman" w:hAnsi="Times New Roman"/>
          <w:b/>
          <w:sz w:val="24"/>
          <w:szCs w:val="24"/>
          <w:lang w:eastAsia="ro-RO"/>
        </w:rPr>
        <w:t xml:space="preserve">ilor proiectului. </w:t>
      </w:r>
    </w:p>
    <w:p w:rsidR="005E5F83" w:rsidRDefault="005E5F83" w:rsidP="00B971C7">
      <w:pPr>
        <w:rPr>
          <w:rFonts w:ascii="Times New Roman" w:hAnsi="Times New Roman"/>
          <w:b/>
          <w:color w:val="00B050"/>
          <w:sz w:val="24"/>
          <w:szCs w:val="24"/>
          <w:u w:val="single"/>
        </w:rPr>
      </w:pPr>
    </w:p>
    <w:p w:rsidR="005E5F83" w:rsidRDefault="005E5F83" w:rsidP="00B971C7">
      <w:pPr>
        <w:rPr>
          <w:rFonts w:ascii="Times New Roman" w:hAnsi="Times New Roman"/>
          <w:b/>
          <w:color w:val="00B050"/>
          <w:sz w:val="24"/>
          <w:szCs w:val="24"/>
          <w:u w:val="single"/>
        </w:rPr>
      </w:pPr>
    </w:p>
    <w:p w:rsidR="005E5F83" w:rsidRDefault="005E5F83" w:rsidP="00B971C7">
      <w:pPr>
        <w:rPr>
          <w:rFonts w:ascii="Times New Roman" w:hAnsi="Times New Roman"/>
          <w:b/>
          <w:color w:val="00B050"/>
          <w:sz w:val="24"/>
          <w:szCs w:val="24"/>
          <w:u w:val="single"/>
        </w:rPr>
      </w:pPr>
    </w:p>
    <w:p w:rsidR="00B971C7" w:rsidRDefault="008E12DF" w:rsidP="00B971C7">
      <w:pPr>
        <w:rPr>
          <w:rFonts w:ascii="Times New Roman" w:hAnsi="Times New Roman"/>
          <w:b/>
          <w:color w:val="00B050"/>
          <w:sz w:val="24"/>
          <w:szCs w:val="24"/>
          <w:u w:val="single"/>
        </w:rPr>
      </w:pPr>
      <w:r w:rsidRPr="008E12DF">
        <w:rPr>
          <w:rFonts w:ascii="Times New Roman" w:hAnsi="Times New Roman" w:cs="Times New Roman"/>
          <w:noProof/>
          <w:sz w:val="24"/>
          <w:szCs w:val="24"/>
          <w:lang w:eastAsia="ro-RO"/>
        </w:rPr>
        <w:pict>
          <v:roundrect id="_x0000_s1031" style="position:absolute;margin-left:-12.55pt;margin-top:11.75pt;width:503.25pt;height:121.45pt;z-index:251665408" arcsize="10923f" fillcolor="#92cddc [1944]" strokecolor="#92cddc [1944]" strokeweight="1pt">
            <v:fill color2="#daeef3 [664]" angle="-45" focus="-50%" type="gradient"/>
            <v:shadow on="t" type="perspective" color="#205867 [1608]" opacity=".5" offset="1pt" offset2="-3pt"/>
            <v:textbox style="mso-next-textbox:#_x0000_s1031">
              <w:txbxContent>
                <w:p w:rsidR="003C0CBD" w:rsidRPr="00D573DF" w:rsidRDefault="003C0CBD" w:rsidP="00884978">
                  <w:pPr>
                    <w:spacing w:before="100" w:beforeAutospacing="1" w:after="0"/>
                    <w:jc w:val="center"/>
                    <w:rPr>
                      <w:rFonts w:ascii="Times New Roman" w:hAnsi="Times New Roman"/>
                      <w:sz w:val="24"/>
                      <w:szCs w:val="24"/>
                      <w:lang w:eastAsia="ro-RO"/>
                    </w:rPr>
                  </w:pPr>
                  <w:r w:rsidRPr="00D573DF">
                    <w:rPr>
                      <w:rFonts w:ascii="Times New Roman" w:hAnsi="Times New Roman"/>
                      <w:sz w:val="24"/>
                      <w:szCs w:val="24"/>
                      <w:lang w:eastAsia="ro-RO"/>
                    </w:rPr>
                    <w:t>Atentie !</w:t>
                  </w:r>
                </w:p>
                <w:p w:rsidR="003C0CBD" w:rsidRPr="000C68B6" w:rsidRDefault="003C0CBD" w:rsidP="00D573DF">
                  <w:pPr>
                    <w:spacing w:after="0" w:line="240" w:lineRule="auto"/>
                    <w:jc w:val="center"/>
                    <w:rPr>
                      <w:rFonts w:ascii="Times New Roman" w:hAnsi="Times New Roman"/>
                      <w:sz w:val="24"/>
                      <w:szCs w:val="24"/>
                      <w:lang w:eastAsia="ro-RO"/>
                    </w:rPr>
                  </w:pPr>
                  <w:r w:rsidRPr="00D573DF">
                    <w:rPr>
                      <w:rFonts w:ascii="Times New Roman" w:hAnsi="Times New Roman"/>
                      <w:sz w:val="24"/>
                      <w:szCs w:val="24"/>
                      <w:lang w:eastAsia="ro-RO"/>
                    </w:rPr>
                    <w:t xml:space="preserve">La depunerea Cererii de finanțare este suficient doar un </w:t>
                  </w:r>
                  <w:r w:rsidRPr="00D573DF">
                    <w:rPr>
                      <w:rFonts w:ascii="Times New Roman" w:hAnsi="Times New Roman"/>
                      <w:b/>
                      <w:sz w:val="24"/>
                      <w:szCs w:val="24"/>
                      <w:lang w:eastAsia="ro-RO"/>
                    </w:rPr>
                    <w:t>Acord de cooperare</w:t>
                  </w:r>
                  <w:r w:rsidRPr="00D573DF">
                    <w:rPr>
                      <w:rFonts w:ascii="Times New Roman" w:hAnsi="Times New Roman"/>
                      <w:sz w:val="24"/>
                      <w:szCs w:val="24"/>
                      <w:lang w:eastAsia="ro-RO"/>
                    </w:rPr>
                    <w:t xml:space="preserve">, </w:t>
                  </w:r>
                  <w:r w:rsidRPr="000C68B6">
                    <w:rPr>
                      <w:rFonts w:ascii="Times New Roman" w:hAnsi="Times New Roman"/>
                      <w:sz w:val="24"/>
                      <w:szCs w:val="24"/>
                      <w:lang w:eastAsia="ro-RO"/>
                    </w:rPr>
                    <w:t xml:space="preserve">ulterior se va inființa  </w:t>
                  </w:r>
                  <w:r w:rsidRPr="000C68B6">
                    <w:rPr>
                      <w:rFonts w:ascii="Times New Roman" w:hAnsi="Times New Roman"/>
                      <w:b/>
                      <w:sz w:val="24"/>
                      <w:szCs w:val="24"/>
                      <w:lang w:eastAsia="ro-RO"/>
                    </w:rPr>
                    <w:t>forma asociativă</w:t>
                  </w:r>
                  <w:r w:rsidRPr="000C68B6">
                    <w:rPr>
                      <w:rFonts w:ascii="Times New Roman" w:hAnsi="Times New Roman"/>
                      <w:sz w:val="24"/>
                      <w:szCs w:val="24"/>
                      <w:lang w:eastAsia="ro-RO"/>
                    </w:rPr>
                    <w:t>.</w:t>
                  </w:r>
                </w:p>
                <w:p w:rsidR="003C0CBD" w:rsidRPr="000C68B6" w:rsidRDefault="003C0CBD" w:rsidP="00D573DF">
                  <w:pPr>
                    <w:spacing w:after="0" w:line="240" w:lineRule="auto"/>
                    <w:jc w:val="center"/>
                    <w:rPr>
                      <w:rFonts w:ascii="Times New Roman" w:hAnsi="Times New Roman"/>
                      <w:sz w:val="24"/>
                      <w:szCs w:val="24"/>
                      <w:lang w:eastAsia="ro-RO"/>
                    </w:rPr>
                  </w:pPr>
                  <w:r w:rsidRPr="000C68B6">
                    <w:rPr>
                      <w:rFonts w:ascii="Times New Roman" w:hAnsi="Times New Roman"/>
                      <w:sz w:val="24"/>
                      <w:szCs w:val="24"/>
                      <w:lang w:eastAsia="ro-RO"/>
                    </w:rPr>
                    <w:t>Rambursarea cheltuielilor este condiționată de înființarea formei asociative – se va prezenta Hotărarea judecătorească de înființare.</w:t>
                  </w:r>
                </w:p>
                <w:p w:rsidR="003C0CBD" w:rsidRPr="000C68B6" w:rsidRDefault="003C0CBD" w:rsidP="00D573DF">
                  <w:pPr>
                    <w:spacing w:after="0" w:line="240" w:lineRule="auto"/>
                    <w:jc w:val="center"/>
                    <w:rPr>
                      <w:rFonts w:ascii="Times New Roman" w:hAnsi="Times New Roman"/>
                      <w:sz w:val="24"/>
                      <w:szCs w:val="24"/>
                      <w:lang w:eastAsia="ro-RO"/>
                    </w:rPr>
                  </w:pPr>
                  <w:r w:rsidRPr="000C68B6">
                    <w:rPr>
                      <w:rFonts w:ascii="Times New Roman" w:hAnsi="Times New Roman"/>
                      <w:sz w:val="24"/>
                      <w:szCs w:val="24"/>
                      <w:lang w:eastAsia="ro-RO"/>
                    </w:rPr>
                    <w:t>Dobândirea personalității juridice a formei asociative se va realiza înainte de ultima Cerere de Plată.</w:t>
                  </w:r>
                </w:p>
                <w:p w:rsidR="003C0CBD" w:rsidRDefault="003C0CBD" w:rsidP="00884978">
                  <w:pPr>
                    <w:spacing w:after="0"/>
                  </w:pPr>
                </w:p>
              </w:txbxContent>
            </v:textbox>
          </v:roundrect>
        </w:pict>
      </w:r>
    </w:p>
    <w:p w:rsidR="00B971C7" w:rsidRPr="00B971C7" w:rsidRDefault="00B971C7" w:rsidP="00B971C7">
      <w:pPr>
        <w:rPr>
          <w:rFonts w:ascii="Times New Roman" w:hAnsi="Times New Roman"/>
          <w:b/>
          <w:color w:val="00B050"/>
          <w:sz w:val="24"/>
          <w:szCs w:val="24"/>
          <w:u w:val="single"/>
        </w:rPr>
      </w:pPr>
    </w:p>
    <w:p w:rsidR="00884978" w:rsidRPr="00884978" w:rsidRDefault="00884978" w:rsidP="00884978">
      <w:pPr>
        <w:pStyle w:val="ListParagraph"/>
        <w:rPr>
          <w:rFonts w:ascii="Times New Roman" w:hAnsi="Times New Roman"/>
          <w:sz w:val="24"/>
          <w:szCs w:val="24"/>
        </w:rPr>
      </w:pPr>
    </w:p>
    <w:p w:rsidR="00B971C7" w:rsidRDefault="00B971C7" w:rsidP="00884978">
      <w:pPr>
        <w:rPr>
          <w:rFonts w:ascii="Times New Roman" w:hAnsi="Times New Roman"/>
          <w:sz w:val="24"/>
          <w:szCs w:val="24"/>
        </w:rPr>
      </w:pPr>
    </w:p>
    <w:p w:rsidR="00D573DF" w:rsidRDefault="00D573DF" w:rsidP="00884978">
      <w:pPr>
        <w:rPr>
          <w:rFonts w:ascii="Times New Roman" w:hAnsi="Times New Roman"/>
          <w:sz w:val="24"/>
          <w:szCs w:val="24"/>
        </w:rPr>
      </w:pPr>
    </w:p>
    <w:p w:rsidR="00B971C7" w:rsidRPr="00884978" w:rsidRDefault="00884978" w:rsidP="00884978">
      <w:pPr>
        <w:rPr>
          <w:rFonts w:ascii="Times New Roman" w:hAnsi="Times New Roman"/>
          <w:sz w:val="24"/>
          <w:szCs w:val="24"/>
        </w:rPr>
      </w:pPr>
      <w:r w:rsidRPr="00884978">
        <w:rPr>
          <w:rFonts w:ascii="Times New Roman" w:hAnsi="Times New Roman"/>
          <w:sz w:val="24"/>
          <w:szCs w:val="24"/>
        </w:rPr>
        <w:t>Beneficiari indirecți:Fermieri, Microîntreprinderi, Societate civilă</w:t>
      </w:r>
    </w:p>
    <w:p w:rsidR="00B971C7" w:rsidRPr="00B971C7" w:rsidRDefault="00B971C7" w:rsidP="00B971C7">
      <w:pPr>
        <w:spacing w:before="100" w:beforeAutospacing="1" w:after="100" w:afterAutospacing="1"/>
        <w:rPr>
          <w:rFonts w:ascii="Times New Roman" w:hAnsi="Times New Roman" w:cs="Times New Roman"/>
          <w:b/>
          <w:sz w:val="24"/>
          <w:szCs w:val="24"/>
        </w:rPr>
      </w:pPr>
      <w:r w:rsidRPr="00B971C7">
        <w:rPr>
          <w:rFonts w:ascii="Times New Roman" w:hAnsi="Times New Roman" w:cs="Times New Roman"/>
          <w:b/>
          <w:sz w:val="24"/>
          <w:szCs w:val="24"/>
        </w:rPr>
        <w:t>ATENŢIE!</w:t>
      </w:r>
    </w:p>
    <w:p w:rsidR="00B971C7" w:rsidRDefault="00884978" w:rsidP="00D8010A">
      <w:pPr>
        <w:pStyle w:val="ListParagraph"/>
        <w:numPr>
          <w:ilvl w:val="0"/>
          <w:numId w:val="9"/>
        </w:numPr>
        <w:spacing w:before="100" w:beforeAutospacing="1" w:after="100" w:afterAutospacing="1"/>
        <w:rPr>
          <w:rFonts w:ascii="Times New Roman" w:hAnsi="Times New Roman"/>
          <w:b/>
          <w:sz w:val="24"/>
          <w:szCs w:val="24"/>
        </w:rPr>
      </w:pPr>
      <w:r w:rsidRPr="00B971C7">
        <w:rPr>
          <w:rFonts w:ascii="Times New Roman" w:hAnsi="Times New Roman"/>
          <w:b/>
          <w:sz w:val="24"/>
          <w:szCs w:val="24"/>
        </w:rPr>
        <w:t>Parteneriatelor care până la finalizarea proiectului își schimbă nejustificat structura (tipul și numărul de membri) le va fi retrasă integral asistenţa financiară. Totuși, se acceptă înlocuirea partenerilor din acordul de cooperare dacă există motive întemeiate, care trebuie justificate corespunzător, respectând toate angajamentele asumate, inclusiv condițiile de eligibilitate și selecție, cu acordul partenerilor prezenți în parteneriat la momentul solicitării modificării</w:t>
      </w:r>
    </w:p>
    <w:p w:rsidR="00AB6DB9" w:rsidRPr="00AB6DB9" w:rsidRDefault="00AB6DB9" w:rsidP="00AB6DB9">
      <w:pPr>
        <w:pStyle w:val="ListParagraph"/>
        <w:spacing w:before="100" w:beforeAutospacing="1" w:after="100" w:afterAutospacing="1"/>
        <w:rPr>
          <w:rFonts w:ascii="Times New Roman" w:hAnsi="Times New Roman"/>
          <w:b/>
          <w:sz w:val="24"/>
          <w:szCs w:val="24"/>
        </w:rPr>
      </w:pPr>
    </w:p>
    <w:p w:rsidR="000C68B6" w:rsidRDefault="00884978" w:rsidP="00D8010A">
      <w:pPr>
        <w:pStyle w:val="ListParagraph"/>
        <w:numPr>
          <w:ilvl w:val="0"/>
          <w:numId w:val="9"/>
        </w:numPr>
        <w:spacing w:before="100" w:beforeAutospacing="1" w:after="100" w:afterAutospacing="1"/>
        <w:rPr>
          <w:rFonts w:ascii="Times New Roman" w:hAnsi="Times New Roman"/>
          <w:b/>
          <w:sz w:val="24"/>
          <w:szCs w:val="24"/>
          <w:lang w:eastAsia="ro-RO"/>
        </w:rPr>
      </w:pPr>
      <w:r w:rsidRPr="00B971C7">
        <w:rPr>
          <w:rFonts w:ascii="Times New Roman" w:hAnsi="Times New Roman"/>
          <w:b/>
          <w:sz w:val="24"/>
          <w:szCs w:val="24"/>
        </w:rPr>
        <w:t xml:space="preserve">În cazul în care există intenția de modificare a componenței parteneriatului după momentul acordării Deciziei de Finanțare (semnarea Contractului de Finanțare) </w:t>
      </w:r>
    </w:p>
    <w:p w:rsidR="000C68B6" w:rsidRPr="000C68B6" w:rsidRDefault="000C68B6" w:rsidP="000C68B6">
      <w:pPr>
        <w:pStyle w:val="ListParagraph"/>
        <w:rPr>
          <w:rFonts w:ascii="Times New Roman" w:hAnsi="Times New Roman"/>
          <w:b/>
          <w:sz w:val="24"/>
          <w:szCs w:val="24"/>
        </w:rPr>
      </w:pPr>
    </w:p>
    <w:p w:rsidR="000F3CBC" w:rsidRDefault="000C68B6" w:rsidP="000C68B6">
      <w:pPr>
        <w:pStyle w:val="ListParagraph"/>
        <w:spacing w:before="100" w:beforeAutospacing="1" w:after="100" w:afterAutospacing="1"/>
        <w:rPr>
          <w:rFonts w:ascii="Times New Roman" w:hAnsi="Times New Roman"/>
          <w:b/>
          <w:sz w:val="24"/>
          <w:szCs w:val="24"/>
          <w:lang w:eastAsia="ro-RO"/>
        </w:rPr>
      </w:pPr>
      <w:r>
        <w:rPr>
          <w:rFonts w:ascii="Times New Roman" w:hAnsi="Times New Roman"/>
          <w:b/>
          <w:sz w:val="24"/>
          <w:szCs w:val="24"/>
        </w:rPr>
        <w:t xml:space="preserve">                                </w:t>
      </w:r>
      <w:r w:rsidR="00884978" w:rsidRPr="00B971C7">
        <w:rPr>
          <w:rFonts w:ascii="Times New Roman" w:hAnsi="Times New Roman"/>
          <w:b/>
          <w:sz w:val="24"/>
          <w:szCs w:val="24"/>
        </w:rPr>
        <w:t xml:space="preserve">și </w:t>
      </w:r>
    </w:p>
    <w:p w:rsidR="000F3CBC" w:rsidRPr="000F3CBC" w:rsidRDefault="000F3CBC" w:rsidP="000F3CBC">
      <w:pPr>
        <w:pStyle w:val="ListParagraph"/>
        <w:rPr>
          <w:rFonts w:ascii="Times New Roman" w:hAnsi="Times New Roman"/>
          <w:b/>
          <w:sz w:val="24"/>
          <w:szCs w:val="24"/>
        </w:rPr>
      </w:pPr>
    </w:p>
    <w:p w:rsidR="00884978" w:rsidRDefault="00884978" w:rsidP="00D8010A">
      <w:pPr>
        <w:pStyle w:val="ListParagraph"/>
        <w:numPr>
          <w:ilvl w:val="0"/>
          <w:numId w:val="9"/>
        </w:numPr>
        <w:spacing w:before="100" w:beforeAutospacing="1" w:after="100" w:afterAutospacing="1"/>
        <w:rPr>
          <w:rFonts w:ascii="Times New Roman" w:hAnsi="Times New Roman"/>
          <w:b/>
          <w:sz w:val="24"/>
          <w:szCs w:val="24"/>
          <w:lang w:eastAsia="ro-RO"/>
        </w:rPr>
      </w:pPr>
      <w:r w:rsidRPr="00B971C7">
        <w:rPr>
          <w:rFonts w:ascii="Times New Roman" w:hAnsi="Times New Roman"/>
          <w:b/>
          <w:sz w:val="24"/>
          <w:szCs w:val="24"/>
        </w:rPr>
        <w:t>până la sfârșitul perioadei de monitorizare, liderul de proiect va justifica aceasta și va avea obligația de a notifica AFIR 7 pentru a primi acordul. Noua entitate ce va fi cuprinsă în cadrul acordului de cooperare va prelua toate drepturile și obligațiile entității ce a părăsit acordul. Se va transmite acordul de parteneriat final către AFIR în termen de 30 de zile calendaristice după primirea acordului AFIR. Nu este permisă schimbarea membrilor acordului de cooperare între momentul depunerii Cererii de Finanțare și momentul acordării Deciziei de Finanțare (semnarea Contractului de Finanțare)</w:t>
      </w:r>
      <w:r w:rsidR="00E45A1F">
        <w:rPr>
          <w:rFonts w:ascii="Times New Roman" w:hAnsi="Times New Roman"/>
          <w:b/>
          <w:sz w:val="24"/>
          <w:szCs w:val="24"/>
        </w:rPr>
        <w:t>.</w:t>
      </w:r>
    </w:p>
    <w:p w:rsidR="00B971C7" w:rsidRPr="00B971C7" w:rsidRDefault="00B971C7" w:rsidP="00B971C7">
      <w:pPr>
        <w:pStyle w:val="ListParagraph"/>
        <w:spacing w:before="100" w:beforeAutospacing="1" w:after="100" w:afterAutospacing="1"/>
        <w:rPr>
          <w:rFonts w:ascii="Times New Roman" w:hAnsi="Times New Roman"/>
          <w:b/>
          <w:sz w:val="24"/>
          <w:szCs w:val="24"/>
          <w:lang w:eastAsia="ro-RO"/>
        </w:rPr>
      </w:pPr>
    </w:p>
    <w:p w:rsidR="00B971C7" w:rsidRPr="000F3CBC" w:rsidRDefault="00884978" w:rsidP="00D8010A">
      <w:pPr>
        <w:pStyle w:val="ListParagraph"/>
        <w:numPr>
          <w:ilvl w:val="0"/>
          <w:numId w:val="9"/>
        </w:numPr>
        <w:spacing w:before="100" w:beforeAutospacing="1" w:after="100" w:afterAutospacing="1"/>
        <w:rPr>
          <w:rFonts w:ascii="Times New Roman" w:hAnsi="Times New Roman"/>
          <w:b/>
          <w:sz w:val="24"/>
          <w:szCs w:val="24"/>
          <w:lang w:eastAsia="ro-RO"/>
        </w:rPr>
      </w:pPr>
      <w:r w:rsidRPr="00B971C7">
        <w:rPr>
          <w:rFonts w:ascii="Times New Roman" w:hAnsi="Times New Roman"/>
          <w:b/>
          <w:sz w:val="24"/>
          <w:szCs w:val="24"/>
        </w:rPr>
        <w:t>De asemenea, este permisă și creșterea numărui de parteneri fără a fi necesară o justificare amplă, cu condiția ca, aceștia să fie incluși cu acordul partenerilor prezenți în parteneriat la momentul solicitării modificării, respectând toate</w:t>
      </w:r>
      <w:r w:rsidR="00E45A1F">
        <w:rPr>
          <w:rFonts w:ascii="Times New Roman" w:hAnsi="Times New Roman"/>
          <w:b/>
          <w:sz w:val="24"/>
          <w:szCs w:val="24"/>
        </w:rPr>
        <w:t xml:space="preserve"> angajamentele asumate,</w:t>
      </w:r>
      <w:r w:rsidRPr="00B971C7">
        <w:rPr>
          <w:rFonts w:ascii="Times New Roman" w:hAnsi="Times New Roman"/>
          <w:b/>
          <w:sz w:val="24"/>
          <w:szCs w:val="24"/>
        </w:rPr>
        <w:t xml:space="preserve"> inclusiv cheltuielile, condițiile de eligibilitate și selecție. În acest caz solicitantul (liderul de proiect) va notifica AFIR intenția de modificare a componenței parteneriatului și motivul includerii partenerului/ partenerilor și va atașa dovada acordului partenerilor prezenți în parteneriat la momentul solicitării modificării.</w:t>
      </w:r>
    </w:p>
    <w:p w:rsidR="00B971C7" w:rsidRPr="00B971C7" w:rsidRDefault="00B971C7" w:rsidP="00B971C7">
      <w:pPr>
        <w:pStyle w:val="ListParagraph"/>
        <w:spacing w:before="100" w:beforeAutospacing="1" w:after="100" w:afterAutospacing="1"/>
        <w:rPr>
          <w:rFonts w:ascii="Times New Roman" w:hAnsi="Times New Roman"/>
          <w:b/>
          <w:sz w:val="24"/>
          <w:szCs w:val="24"/>
          <w:lang w:eastAsia="ro-RO"/>
        </w:rPr>
      </w:pPr>
    </w:p>
    <w:p w:rsidR="00884978" w:rsidRPr="00B971C7" w:rsidRDefault="00884978" w:rsidP="00D8010A">
      <w:pPr>
        <w:pStyle w:val="ListParagraph"/>
        <w:numPr>
          <w:ilvl w:val="0"/>
          <w:numId w:val="9"/>
        </w:numPr>
        <w:spacing w:before="100" w:beforeAutospacing="1" w:after="100" w:afterAutospacing="1"/>
        <w:rPr>
          <w:rFonts w:ascii="Times New Roman" w:hAnsi="Times New Roman"/>
          <w:b/>
          <w:color w:val="000000" w:themeColor="text1"/>
          <w:sz w:val="24"/>
          <w:szCs w:val="24"/>
          <w:lang w:eastAsia="ro-RO"/>
        </w:rPr>
      </w:pPr>
      <w:r w:rsidRPr="00B971C7">
        <w:rPr>
          <w:rFonts w:ascii="Times New Roman" w:hAnsi="Times New Roman"/>
          <w:b/>
          <w:color w:val="000000" w:themeColor="text1"/>
          <w:sz w:val="24"/>
          <w:szCs w:val="24"/>
        </w:rPr>
        <w:t>Cu acordul AFIR, se pot include în parteneriat (acordul de cooperare) și membri noi a căror atributii în cadrul proiectului (inclusiv financiare) vor putea curge de la data semnării unui nou acord de parteneriat/ act adițional care să-i includă şi pe noul/ noii parteneri.</w:t>
      </w:r>
    </w:p>
    <w:p w:rsidR="00B971C7" w:rsidRDefault="00B971C7" w:rsidP="00B971C7">
      <w:pPr>
        <w:pStyle w:val="ListParagraph"/>
        <w:spacing w:before="100" w:beforeAutospacing="1" w:after="100" w:afterAutospacing="1"/>
        <w:rPr>
          <w:rFonts w:ascii="Times New Roman" w:hAnsi="Times New Roman"/>
          <w:sz w:val="24"/>
          <w:szCs w:val="24"/>
          <w:lang w:eastAsia="ro-RO"/>
        </w:rPr>
      </w:pPr>
    </w:p>
    <w:p w:rsidR="00B971C7" w:rsidRDefault="008E12DF" w:rsidP="00B971C7">
      <w:pPr>
        <w:pStyle w:val="ListParagraph"/>
        <w:spacing w:before="100" w:beforeAutospacing="1" w:after="100" w:afterAutospacing="1"/>
        <w:rPr>
          <w:rFonts w:ascii="Times New Roman" w:hAnsi="Times New Roman"/>
          <w:sz w:val="24"/>
          <w:szCs w:val="24"/>
          <w:lang w:eastAsia="ro-RO"/>
        </w:rPr>
      </w:pPr>
      <w:r w:rsidRPr="008E12DF">
        <w:rPr>
          <w:rFonts w:ascii="Times New Roman" w:hAnsi="Times New Roman"/>
          <w:noProof/>
          <w:sz w:val="24"/>
          <w:szCs w:val="24"/>
          <w:lang w:val="ro-RO" w:eastAsia="ro-RO"/>
        </w:rPr>
        <w:pict>
          <v:roundrect id="_x0000_s1032" style="position:absolute;left:0;text-align:left;margin-left:-11.05pt;margin-top:3.7pt;width:499.5pt;height:33pt;z-index:251666432" arcsize="10923f" fillcolor="#92cddc [1944]" strokecolor="#92cddc [1944]" strokeweight="1pt">
            <v:fill color2="#daeef3 [664]" angle="-45" focus="-50%" type="gradient"/>
            <v:shadow on="t" type="perspective" color="#205867 [1608]" opacity=".5" offset="1pt" offset2="-3pt"/>
            <v:textbox>
              <w:txbxContent>
                <w:p w:rsidR="003C0CBD" w:rsidRPr="00B971C7" w:rsidRDefault="003C0CBD" w:rsidP="00B971C7">
                  <w:pPr>
                    <w:spacing w:before="100" w:beforeAutospacing="1" w:after="100" w:afterAutospacing="1"/>
                    <w:jc w:val="center"/>
                    <w:rPr>
                      <w:rFonts w:ascii="Times New Roman" w:hAnsi="Times New Roman"/>
                      <w:b/>
                      <w:sz w:val="24"/>
                      <w:szCs w:val="24"/>
                      <w:lang w:eastAsia="ro-RO"/>
                    </w:rPr>
                  </w:pPr>
                  <w:r w:rsidRPr="00B971C7">
                    <w:rPr>
                      <w:rFonts w:ascii="Times New Roman" w:hAnsi="Times New Roman"/>
                      <w:b/>
                      <w:sz w:val="24"/>
                      <w:szCs w:val="24"/>
                    </w:rPr>
                    <w:t>Atenție! Numărul de membri nu poate să scadă sub cel din acordul de cooperare inițial.</w:t>
                  </w:r>
                </w:p>
                <w:p w:rsidR="003C0CBD" w:rsidRDefault="003C0CBD" w:rsidP="00B971C7">
                  <w:pPr>
                    <w:jc w:val="center"/>
                  </w:pPr>
                </w:p>
              </w:txbxContent>
            </v:textbox>
          </v:roundrect>
        </w:pict>
      </w:r>
    </w:p>
    <w:p w:rsidR="00B971C7" w:rsidRDefault="00B971C7" w:rsidP="00B971C7">
      <w:pPr>
        <w:pStyle w:val="ListParagraph"/>
        <w:spacing w:before="100" w:beforeAutospacing="1" w:after="100" w:afterAutospacing="1"/>
        <w:rPr>
          <w:rFonts w:ascii="Times New Roman" w:hAnsi="Times New Roman"/>
          <w:sz w:val="24"/>
          <w:szCs w:val="24"/>
          <w:lang w:eastAsia="ro-RO"/>
        </w:rPr>
      </w:pPr>
    </w:p>
    <w:p w:rsidR="00B971C7" w:rsidRDefault="00B971C7" w:rsidP="00B971C7">
      <w:pPr>
        <w:pStyle w:val="ListParagraph"/>
        <w:spacing w:before="100" w:beforeAutospacing="1" w:after="100" w:afterAutospacing="1"/>
        <w:rPr>
          <w:rFonts w:ascii="Times New Roman" w:hAnsi="Times New Roman"/>
          <w:sz w:val="24"/>
          <w:szCs w:val="24"/>
          <w:lang w:eastAsia="ro-RO"/>
        </w:rPr>
      </w:pPr>
    </w:p>
    <w:p w:rsidR="00884978" w:rsidRPr="00884978" w:rsidRDefault="00E45A1F" w:rsidP="00884978">
      <w:pPr>
        <w:spacing w:before="100" w:beforeAutospacing="1" w:after="100" w:afterAutospacing="1"/>
        <w:jc w:val="both"/>
        <w:rPr>
          <w:rFonts w:ascii="Times New Roman" w:hAnsi="Times New Roman" w:cs="Times New Roman"/>
          <w:sz w:val="24"/>
          <w:szCs w:val="24"/>
          <w:lang w:eastAsia="ro-RO"/>
        </w:rPr>
      </w:pPr>
      <w:r w:rsidRPr="000F3CBC">
        <w:rPr>
          <w:rFonts w:ascii="Times New Roman" w:hAnsi="Times New Roman" w:cs="Times New Roman"/>
          <w:sz w:val="24"/>
          <w:szCs w:val="24"/>
        </w:rPr>
        <w:t>Nu este permis</w:t>
      </w:r>
      <w:r w:rsidR="0027266B" w:rsidRPr="000F3CBC">
        <w:rPr>
          <w:rFonts w:ascii="Times New Roman" w:hAnsi="Times New Roman" w:cs="Times New Roman"/>
          <w:sz w:val="24"/>
          <w:szCs w:val="24"/>
        </w:rPr>
        <w:t>ă</w:t>
      </w:r>
      <w:r w:rsidRPr="000F3CBC">
        <w:rPr>
          <w:rFonts w:ascii="Times New Roman" w:hAnsi="Times New Roman" w:cs="Times New Roman"/>
          <w:sz w:val="24"/>
          <w:szCs w:val="24"/>
        </w:rPr>
        <w:t xml:space="preserve"> inluderea </w:t>
      </w:r>
      <w:r w:rsidR="0027266B" w:rsidRPr="000F3CBC">
        <w:rPr>
          <w:rFonts w:ascii="Times New Roman" w:hAnsi="Times New Roman" w:cs="Times New Roman"/>
          <w:sz w:val="24"/>
          <w:szCs w:val="24"/>
        </w:rPr>
        <w:t>î</w:t>
      </w:r>
      <w:r w:rsidRPr="000F3CBC">
        <w:rPr>
          <w:rFonts w:ascii="Times New Roman" w:hAnsi="Times New Roman" w:cs="Times New Roman"/>
          <w:sz w:val="24"/>
          <w:szCs w:val="24"/>
        </w:rPr>
        <w:t xml:space="preserve">n </w:t>
      </w:r>
      <w:r w:rsidR="00884978" w:rsidRPr="000F3CBC">
        <w:rPr>
          <w:rFonts w:ascii="Times New Roman" w:hAnsi="Times New Roman" w:cs="Times New Roman"/>
          <w:sz w:val="24"/>
          <w:szCs w:val="24"/>
        </w:rPr>
        <w:t xml:space="preserve"> partener</w:t>
      </w:r>
      <w:r w:rsidRPr="000F3CBC">
        <w:rPr>
          <w:rFonts w:ascii="Times New Roman" w:hAnsi="Times New Roman" w:cs="Times New Roman"/>
          <w:sz w:val="24"/>
          <w:szCs w:val="24"/>
        </w:rPr>
        <w:t xml:space="preserve">iat a </w:t>
      </w:r>
      <w:r w:rsidR="00884978" w:rsidRPr="000F3CBC">
        <w:rPr>
          <w:rFonts w:ascii="Times New Roman" w:hAnsi="Times New Roman" w:cs="Times New Roman"/>
          <w:sz w:val="24"/>
          <w:szCs w:val="24"/>
        </w:rPr>
        <w:t>firme</w:t>
      </w:r>
      <w:r w:rsidRPr="000F3CBC">
        <w:rPr>
          <w:rFonts w:ascii="Times New Roman" w:hAnsi="Times New Roman" w:cs="Times New Roman"/>
          <w:sz w:val="24"/>
          <w:szCs w:val="24"/>
        </w:rPr>
        <w:t>lor</w:t>
      </w:r>
      <w:r w:rsidR="00884978" w:rsidRPr="000F3CBC">
        <w:rPr>
          <w:rFonts w:ascii="Times New Roman" w:hAnsi="Times New Roman" w:cs="Times New Roman"/>
          <w:sz w:val="24"/>
          <w:szCs w:val="24"/>
        </w:rPr>
        <w:t xml:space="preserve"> partenere sau legate </w:t>
      </w:r>
      <w:r w:rsidRPr="000F3CBC">
        <w:rPr>
          <w:rFonts w:ascii="Times New Roman" w:hAnsi="Times New Roman" w:cs="Times New Roman"/>
          <w:sz w:val="24"/>
          <w:szCs w:val="24"/>
        </w:rPr>
        <w:t>(</w:t>
      </w:r>
      <w:r w:rsidR="00884978" w:rsidRPr="000F3CBC">
        <w:rPr>
          <w:rFonts w:ascii="Times New Roman" w:hAnsi="Times New Roman" w:cs="Times New Roman"/>
          <w:sz w:val="24"/>
          <w:szCs w:val="24"/>
        </w:rPr>
        <w:t>se va verifica acționaria</w:t>
      </w:r>
      <w:r w:rsidRPr="000F3CBC">
        <w:rPr>
          <w:rFonts w:ascii="Times New Roman" w:hAnsi="Times New Roman" w:cs="Times New Roman"/>
          <w:sz w:val="24"/>
          <w:szCs w:val="24"/>
        </w:rPr>
        <w:t>tul partenerilor prin solicitare de certificate</w:t>
      </w:r>
      <w:r w:rsidR="00884978" w:rsidRPr="000F3CBC">
        <w:rPr>
          <w:rFonts w:ascii="Times New Roman" w:hAnsi="Times New Roman" w:cs="Times New Roman"/>
          <w:sz w:val="24"/>
          <w:szCs w:val="24"/>
        </w:rPr>
        <w:t xml:space="preserve"> ONRC</w:t>
      </w:r>
      <w:r w:rsidRPr="000F3CBC">
        <w:rPr>
          <w:rFonts w:ascii="Times New Roman" w:hAnsi="Times New Roman" w:cs="Times New Roman"/>
          <w:sz w:val="24"/>
          <w:szCs w:val="24"/>
        </w:rPr>
        <w:t>).</w:t>
      </w:r>
    </w:p>
    <w:p w:rsidR="00884978" w:rsidRPr="00884978" w:rsidRDefault="00884978" w:rsidP="00884978">
      <w:pPr>
        <w:autoSpaceDE w:val="0"/>
        <w:autoSpaceDN w:val="0"/>
        <w:adjustRightInd w:val="0"/>
        <w:jc w:val="both"/>
        <w:rPr>
          <w:rFonts w:ascii="Times New Roman" w:hAnsi="Times New Roman" w:cs="Times New Roman"/>
          <w:color w:val="000000" w:themeColor="text1"/>
          <w:sz w:val="24"/>
          <w:szCs w:val="24"/>
        </w:rPr>
      </w:pPr>
      <w:r w:rsidRPr="00884978">
        <w:rPr>
          <w:rFonts w:ascii="Times New Roman" w:hAnsi="Times New Roman" w:cs="Times New Roman"/>
          <w:color w:val="000000" w:themeColor="text1"/>
          <w:sz w:val="24"/>
          <w:szCs w:val="24"/>
        </w:rPr>
        <w:t xml:space="preserve">Parteneriatul trebuie să respecte următoarele: </w:t>
      </w:r>
    </w:p>
    <w:p w:rsidR="00884978" w:rsidRPr="00884978" w:rsidRDefault="00B971C7" w:rsidP="00884978">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884978" w:rsidRPr="00884978">
        <w:rPr>
          <w:rFonts w:ascii="Times New Roman" w:hAnsi="Times New Roman" w:cs="Times New Roman"/>
          <w:color w:val="000000" w:themeColor="text1"/>
          <w:sz w:val="24"/>
          <w:szCs w:val="24"/>
        </w:rPr>
        <w:t xml:space="preserve"> să fie format din persoane juridice române şi alte entităţi constituite conform legislaţiei naţionale în vigoare; </w:t>
      </w:r>
    </w:p>
    <w:p w:rsidR="00884978" w:rsidRPr="00884978" w:rsidRDefault="00B971C7" w:rsidP="00884978">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84978" w:rsidRPr="00884978">
        <w:rPr>
          <w:rFonts w:ascii="Times New Roman" w:hAnsi="Times New Roman" w:cs="Times New Roman"/>
          <w:color w:val="000000" w:themeColor="text1"/>
          <w:sz w:val="24"/>
          <w:szCs w:val="24"/>
        </w:rPr>
        <w:t xml:space="preserve">să acţioneze în nume propriu. </w:t>
      </w:r>
    </w:p>
    <w:p w:rsidR="00884978" w:rsidRPr="00884978" w:rsidRDefault="00B971C7" w:rsidP="00884978">
      <w:pPr>
        <w:autoSpaceDE w:val="0"/>
        <w:autoSpaceDN w:val="0"/>
        <w:adjustRightInd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84978" w:rsidRPr="00884978">
        <w:rPr>
          <w:rFonts w:ascii="Times New Roman" w:hAnsi="Times New Roman" w:cs="Times New Roman"/>
          <w:color w:val="000000" w:themeColor="text1"/>
          <w:sz w:val="24"/>
          <w:szCs w:val="24"/>
        </w:rPr>
        <w:t xml:space="preserve">să asigure surse financiare stabile și suficiente pe tot parcursul implementării proiectului. </w:t>
      </w:r>
    </w:p>
    <w:p w:rsidR="00A64577" w:rsidRPr="00884978" w:rsidRDefault="00884978" w:rsidP="00884978">
      <w:pPr>
        <w:autoSpaceDE w:val="0"/>
        <w:autoSpaceDN w:val="0"/>
        <w:adjustRightInd w:val="0"/>
        <w:jc w:val="both"/>
        <w:rPr>
          <w:rFonts w:ascii="Times New Roman" w:hAnsi="Times New Roman" w:cs="Times New Roman"/>
          <w:color w:val="000000"/>
          <w:sz w:val="24"/>
          <w:szCs w:val="24"/>
        </w:rPr>
      </w:pPr>
      <w:r w:rsidRPr="00884978">
        <w:rPr>
          <w:rFonts w:ascii="Times New Roman" w:hAnsi="Times New Roman" w:cs="Times New Roman"/>
          <w:color w:val="000000"/>
          <w:sz w:val="24"/>
          <w:szCs w:val="24"/>
        </w:rPr>
        <w:t xml:space="preserve">Următoarele categorii de solicitanți/ beneficiari pot depune proiecte aferente măsurilor/ submăsurilor de investiții derulate prin PNDR 2014 - 2020, cu respectarea următoarelor condiții, după caz: </w:t>
      </w:r>
    </w:p>
    <w:p w:rsidR="00884978" w:rsidRPr="00B971C7" w:rsidRDefault="00884978" w:rsidP="00D8010A">
      <w:pPr>
        <w:pStyle w:val="ListParagraph"/>
        <w:numPr>
          <w:ilvl w:val="0"/>
          <w:numId w:val="10"/>
        </w:numPr>
        <w:autoSpaceDE w:val="0"/>
        <w:autoSpaceDN w:val="0"/>
        <w:adjustRightInd w:val="0"/>
        <w:rPr>
          <w:rFonts w:ascii="Times New Roman" w:hAnsi="Times New Roman"/>
          <w:color w:val="000000"/>
          <w:sz w:val="24"/>
          <w:szCs w:val="24"/>
        </w:rPr>
      </w:pPr>
      <w:r w:rsidRPr="00B971C7">
        <w:rPr>
          <w:rFonts w:ascii="Times New Roman" w:hAnsi="Times New Roman"/>
          <w:color w:val="000000"/>
          <w:sz w:val="24"/>
          <w:szCs w:val="24"/>
        </w:rPr>
        <w:t xml:space="preserve">Solicitanții/ beneficiarii/ membrii asociaţiilor de dezvoltare intercomunitară, după caz, înregistrați în registrul debitorilor AFIR, atât pentru Programul SAPARD, cât și pentru FEADR, care achită integral datoria față de AFIR, inclusiv dobânzile și majorările de întârziere până la semnarea contractelor de finanțare; </w:t>
      </w:r>
    </w:p>
    <w:p w:rsidR="00884978" w:rsidRPr="00B971C7" w:rsidRDefault="00884978" w:rsidP="00D8010A">
      <w:pPr>
        <w:pStyle w:val="ListParagraph"/>
        <w:numPr>
          <w:ilvl w:val="0"/>
          <w:numId w:val="10"/>
        </w:numPr>
        <w:autoSpaceDE w:val="0"/>
        <w:autoSpaceDN w:val="0"/>
        <w:adjustRightInd w:val="0"/>
        <w:rPr>
          <w:rFonts w:ascii="Times New Roman" w:hAnsi="Times New Roman"/>
          <w:color w:val="000000"/>
          <w:sz w:val="24"/>
          <w:szCs w:val="24"/>
        </w:rPr>
      </w:pPr>
      <w:r w:rsidRPr="00B971C7">
        <w:rPr>
          <w:rFonts w:ascii="Times New Roman" w:hAnsi="Times New Roman"/>
          <w:color w:val="000000"/>
          <w:sz w:val="24"/>
          <w:szCs w:val="24"/>
        </w:rPr>
        <w:t xml:space="preserve"> Solicitanţii care s-au angajat prin declaraţie pe propria răspundere, la depunerea cererii de finanţare, că vor prezenta proiectul tehnic la data semnării contractului şi nu prezintă acest document la data prevăzută în notificare, numai în cadrul sesiunii continue a anului următor. </w:t>
      </w:r>
    </w:p>
    <w:p w:rsidR="000C68B6" w:rsidRDefault="000C68B6" w:rsidP="00884978">
      <w:pPr>
        <w:autoSpaceDE w:val="0"/>
        <w:autoSpaceDN w:val="0"/>
        <w:adjustRightInd w:val="0"/>
        <w:jc w:val="both"/>
        <w:rPr>
          <w:rFonts w:ascii="Times New Roman" w:hAnsi="Times New Roman" w:cs="Times New Roman"/>
          <w:color w:val="000000"/>
          <w:sz w:val="24"/>
          <w:szCs w:val="24"/>
        </w:rPr>
      </w:pPr>
    </w:p>
    <w:p w:rsidR="0027266B" w:rsidRPr="000C68B6" w:rsidRDefault="00884978" w:rsidP="00884978">
      <w:pPr>
        <w:autoSpaceDE w:val="0"/>
        <w:autoSpaceDN w:val="0"/>
        <w:adjustRightInd w:val="0"/>
        <w:jc w:val="both"/>
        <w:rPr>
          <w:rFonts w:ascii="Times New Roman" w:hAnsi="Times New Roman" w:cs="Times New Roman"/>
          <w:color w:val="000000"/>
          <w:sz w:val="24"/>
          <w:szCs w:val="24"/>
        </w:rPr>
      </w:pPr>
      <w:r w:rsidRPr="00884978">
        <w:rPr>
          <w:rFonts w:ascii="Times New Roman" w:hAnsi="Times New Roman" w:cs="Times New Roman"/>
          <w:color w:val="000000"/>
          <w:sz w:val="24"/>
          <w:szCs w:val="24"/>
        </w:rPr>
        <w:t xml:space="preserve">Restricțiile de mai sus sunt aplicabile liderului de proiect. </w:t>
      </w:r>
    </w:p>
    <w:p w:rsidR="00522A21" w:rsidRPr="00815A3B" w:rsidRDefault="0089211B" w:rsidP="00487A94">
      <w:pPr>
        <w:pStyle w:val="Heading1"/>
        <w:shd w:val="clear" w:color="auto" w:fill="C6D9F1" w:themeFill="text2" w:themeFillTint="33"/>
      </w:pPr>
      <w:r w:rsidRPr="00331FC7">
        <w:tab/>
      </w:r>
      <w:bookmarkStart w:id="16" w:name="_Toc499129274"/>
      <w:r w:rsidR="00815A3B" w:rsidRPr="00815A3B">
        <w:t xml:space="preserve">CAPITOLUL 5 :  CONDIȚII </w:t>
      </w:r>
      <w:r w:rsidR="00A64577">
        <w:t xml:space="preserve"> </w:t>
      </w:r>
      <w:r w:rsidR="00815A3B" w:rsidRPr="00815A3B">
        <w:t>MINIME OBLIGATORII</w:t>
      </w:r>
      <w:r w:rsidR="00A64577">
        <w:t xml:space="preserve"> </w:t>
      </w:r>
      <w:r w:rsidR="00815A3B" w:rsidRPr="00815A3B">
        <w:t xml:space="preserve"> PENTRU ACORDAREA SPRIJINULUI</w:t>
      </w:r>
      <w:bookmarkEnd w:id="16"/>
    </w:p>
    <w:p w:rsidR="00E45881" w:rsidRPr="00E45881" w:rsidRDefault="00E45881" w:rsidP="004E7786">
      <w:pPr>
        <w:autoSpaceDE w:val="0"/>
        <w:autoSpaceDN w:val="0"/>
        <w:adjustRightInd w:val="0"/>
        <w:spacing w:before="240" w:after="0"/>
        <w:ind w:firstLine="720"/>
        <w:jc w:val="both"/>
        <w:rPr>
          <w:rFonts w:ascii="Times New Roman" w:hAnsi="Times New Roman" w:cs="Times New Roman"/>
          <w:sz w:val="24"/>
          <w:szCs w:val="24"/>
        </w:rPr>
      </w:pPr>
      <w:r w:rsidRPr="00E45881">
        <w:rPr>
          <w:rFonts w:ascii="Times New Roman" w:hAnsi="Times New Roman" w:cs="Times New Roman"/>
          <w:sz w:val="24"/>
          <w:szCs w:val="24"/>
        </w:rPr>
        <w:t>Pentru a fi eligibile, toate cheltuielile aferente implementării proiectelor din cadrul SDL trebuie să fie efectuate pe teritoriul GAL.</w:t>
      </w:r>
    </w:p>
    <w:p w:rsidR="00E45881" w:rsidRDefault="00E45881" w:rsidP="004E7786">
      <w:pPr>
        <w:spacing w:after="0"/>
        <w:ind w:firstLine="720"/>
        <w:jc w:val="both"/>
        <w:rPr>
          <w:rFonts w:ascii="Times New Roman" w:hAnsi="Times New Roman" w:cs="Times New Roman"/>
          <w:sz w:val="24"/>
          <w:szCs w:val="24"/>
        </w:rPr>
      </w:pPr>
      <w:r w:rsidRPr="00E45881">
        <w:rPr>
          <w:rFonts w:ascii="Times New Roman" w:hAnsi="Times New Roman" w:cs="Times New Roman"/>
          <w:sz w:val="24"/>
          <w:szCs w:val="24"/>
        </w:rPr>
        <w:t xml:space="preserve">Pentru a demonstra îndeplinirea condiţiilor minime obligatorii specifice proiectului este necesar să fie prezentat în </w:t>
      </w:r>
      <w:r w:rsidR="00F830D4" w:rsidRPr="00F830D4">
        <w:rPr>
          <w:rFonts w:ascii="Times New Roman" w:hAnsi="Times New Roman" w:cs="Times New Roman"/>
          <w:b/>
          <w:sz w:val="24"/>
          <w:szCs w:val="24"/>
        </w:rPr>
        <w:t>planul de proiect</w:t>
      </w:r>
      <w:r w:rsidR="007D0499">
        <w:rPr>
          <w:rFonts w:ascii="Times New Roman" w:hAnsi="Times New Roman" w:cs="Times New Roman"/>
          <w:b/>
          <w:sz w:val="24"/>
          <w:szCs w:val="24"/>
        </w:rPr>
        <w:t>/planul de marketing</w:t>
      </w:r>
      <w:r w:rsidR="00F830D4">
        <w:rPr>
          <w:rFonts w:ascii="Times New Roman" w:hAnsi="Times New Roman" w:cs="Times New Roman"/>
          <w:sz w:val="24"/>
          <w:szCs w:val="24"/>
        </w:rPr>
        <w:t xml:space="preserve"> </w:t>
      </w:r>
      <w:r w:rsidRPr="00E45881">
        <w:rPr>
          <w:rFonts w:ascii="Times New Roman" w:hAnsi="Times New Roman" w:cs="Times New Roman"/>
          <w:sz w:val="24"/>
          <w:szCs w:val="24"/>
        </w:rPr>
        <w:t xml:space="preserve">toate informaţiile concludente în acest sens, iar documentele justificative vor susţine aceste informaţii. </w:t>
      </w:r>
    </w:p>
    <w:p w:rsidR="00653B66" w:rsidRDefault="00653B66" w:rsidP="00653B66">
      <w:pPr>
        <w:autoSpaceDE w:val="0"/>
        <w:autoSpaceDN w:val="0"/>
        <w:adjustRightInd w:val="0"/>
        <w:jc w:val="both"/>
        <w:rPr>
          <w:rFonts w:ascii="Times New Roman" w:eastAsiaTheme="minorHAnsi" w:hAnsi="Times New Roman"/>
          <w:b/>
          <w:bCs/>
          <w:color w:val="FF0000"/>
          <w:sz w:val="24"/>
          <w:szCs w:val="24"/>
        </w:rPr>
      </w:pPr>
    </w:p>
    <w:p w:rsidR="00653B66" w:rsidRDefault="00653B66" w:rsidP="00653B66">
      <w:pPr>
        <w:autoSpaceDE w:val="0"/>
        <w:autoSpaceDN w:val="0"/>
        <w:adjustRightInd w:val="0"/>
        <w:jc w:val="both"/>
        <w:rPr>
          <w:rFonts w:ascii="Times New Roman" w:eastAsiaTheme="minorHAnsi" w:hAnsi="Times New Roman"/>
          <w:b/>
          <w:bCs/>
          <w:color w:val="FF0000"/>
          <w:sz w:val="24"/>
          <w:szCs w:val="24"/>
        </w:rPr>
      </w:pPr>
      <w:r w:rsidRPr="00A3646A">
        <w:rPr>
          <w:rFonts w:ascii="Times New Roman" w:eastAsiaTheme="minorHAnsi" w:hAnsi="Times New Roman"/>
          <w:b/>
          <w:bCs/>
          <w:color w:val="FF0000"/>
          <w:sz w:val="24"/>
          <w:szCs w:val="24"/>
        </w:rPr>
        <w:t xml:space="preserve">ATENȚIE: </w:t>
      </w:r>
    </w:p>
    <w:p w:rsidR="00653B66" w:rsidRPr="00E6028F" w:rsidRDefault="00653B66" w:rsidP="00653B66">
      <w:pPr>
        <w:autoSpaceDE w:val="0"/>
        <w:autoSpaceDN w:val="0"/>
        <w:adjustRightInd w:val="0"/>
        <w:jc w:val="both"/>
        <w:rPr>
          <w:rFonts w:ascii="Times New Roman" w:eastAsiaTheme="minorHAnsi" w:hAnsi="Times New Roman"/>
          <w:b/>
          <w:bCs/>
          <w:sz w:val="24"/>
          <w:szCs w:val="24"/>
        </w:rPr>
      </w:pPr>
      <w:r w:rsidRPr="00E6028F">
        <w:rPr>
          <w:rFonts w:ascii="Times New Roman" w:eastAsiaTheme="minorHAnsi" w:hAnsi="Times New Roman"/>
          <w:bCs/>
          <w:sz w:val="24"/>
          <w:szCs w:val="24"/>
        </w:rPr>
        <w:t xml:space="preserve">PENTRU PROIECTELE CE VIZEAZĂ LANȚUL SCURT DE APROVIZIONARE </w:t>
      </w:r>
      <w:r w:rsidR="00E6028F">
        <w:rPr>
          <w:rFonts w:ascii="Times New Roman" w:eastAsiaTheme="minorHAnsi" w:hAnsi="Times New Roman"/>
          <w:bCs/>
          <w:sz w:val="24"/>
          <w:szCs w:val="24"/>
        </w:rPr>
        <w:t xml:space="preserve">(art. 35, al 2, lit. d din Reg. 1305/2013) </w:t>
      </w:r>
      <w:r w:rsidRPr="00E6028F">
        <w:rPr>
          <w:rFonts w:ascii="Times New Roman" w:eastAsiaTheme="minorHAnsi" w:hAnsi="Times New Roman"/>
          <w:bCs/>
          <w:sz w:val="24"/>
          <w:szCs w:val="24"/>
        </w:rPr>
        <w:t>SE VA COMPLETA</w:t>
      </w:r>
      <w:r w:rsidRPr="00E6028F">
        <w:rPr>
          <w:rFonts w:ascii="Times New Roman" w:eastAsiaTheme="minorHAnsi" w:hAnsi="Times New Roman"/>
          <w:b/>
          <w:bCs/>
          <w:sz w:val="24"/>
          <w:szCs w:val="24"/>
        </w:rPr>
        <w:t xml:space="preserve"> PLANUL DE MARKETING – ANEXA 2  - MODEL PLAN DE MARKETING.</w:t>
      </w:r>
    </w:p>
    <w:p w:rsidR="00653B66" w:rsidRPr="003C7D98" w:rsidRDefault="00653B66" w:rsidP="003C7D98">
      <w:pPr>
        <w:autoSpaceDE w:val="0"/>
        <w:autoSpaceDN w:val="0"/>
        <w:adjustRightInd w:val="0"/>
        <w:jc w:val="both"/>
        <w:rPr>
          <w:rFonts w:ascii="Times New Roman" w:eastAsiaTheme="minorHAnsi" w:hAnsi="Times New Roman"/>
          <w:b/>
          <w:bCs/>
          <w:sz w:val="24"/>
          <w:szCs w:val="24"/>
        </w:rPr>
      </w:pPr>
      <w:r w:rsidRPr="00E6028F">
        <w:rPr>
          <w:rFonts w:ascii="Times New Roman" w:eastAsiaTheme="minorHAnsi" w:hAnsi="Times New Roman"/>
          <w:bCs/>
          <w:sz w:val="24"/>
          <w:szCs w:val="24"/>
        </w:rPr>
        <w:t>PENTRU PROIECTELE CE</w:t>
      </w:r>
      <w:r w:rsidR="00E6028F" w:rsidRPr="00E6028F">
        <w:rPr>
          <w:rFonts w:ascii="Times New Roman" w:eastAsiaTheme="minorHAnsi" w:hAnsi="Times New Roman"/>
          <w:bCs/>
          <w:sz w:val="24"/>
          <w:szCs w:val="24"/>
        </w:rPr>
        <w:t xml:space="preserve"> VIZEAZĂ</w:t>
      </w:r>
      <w:r w:rsidRPr="00E6028F">
        <w:rPr>
          <w:rFonts w:ascii="Times New Roman" w:eastAsiaTheme="minorHAnsi" w:hAnsi="Times New Roman"/>
          <w:bCs/>
          <w:sz w:val="24"/>
          <w:szCs w:val="24"/>
        </w:rPr>
        <w:t xml:space="preserve"> </w:t>
      </w:r>
      <w:r w:rsidR="00E6028F" w:rsidRPr="00E6028F">
        <w:rPr>
          <w:rFonts w:ascii="Times New Roman" w:eastAsiaTheme="minorHAnsi" w:hAnsi="Times New Roman"/>
          <w:bCs/>
          <w:sz w:val="24"/>
          <w:szCs w:val="24"/>
        </w:rPr>
        <w:t>ALTE ACTIVITĂȚI ELIGIBILE CONFORM FIȘEI MĂSURII  DIN SDL (art. 35, al 2, lit. a, b, c, e, g, h, k din Reg. 1305/2013)</w:t>
      </w:r>
      <w:r w:rsidR="00E6028F">
        <w:rPr>
          <w:rFonts w:ascii="Times New Roman" w:eastAsiaTheme="minorHAnsi" w:hAnsi="Times New Roman"/>
          <w:bCs/>
          <w:sz w:val="24"/>
          <w:szCs w:val="24"/>
        </w:rPr>
        <w:t xml:space="preserve"> </w:t>
      </w:r>
      <w:r w:rsidRPr="00E6028F">
        <w:rPr>
          <w:rFonts w:ascii="Times New Roman" w:eastAsiaTheme="minorHAnsi" w:hAnsi="Times New Roman"/>
          <w:bCs/>
          <w:sz w:val="24"/>
          <w:szCs w:val="24"/>
        </w:rPr>
        <w:t>SE VA COMPLETA</w:t>
      </w:r>
      <w:r w:rsidRPr="00E6028F">
        <w:rPr>
          <w:rFonts w:ascii="Times New Roman" w:eastAsiaTheme="minorHAnsi" w:hAnsi="Times New Roman"/>
          <w:b/>
          <w:bCs/>
          <w:sz w:val="24"/>
          <w:szCs w:val="24"/>
        </w:rPr>
        <w:t xml:space="preserve"> PLANUL DE PROIECT – ANEXA 1 - MODEL PLAN DE PROIECT.</w:t>
      </w:r>
    </w:p>
    <w:p w:rsidR="00F830D4" w:rsidRDefault="00F830D4" w:rsidP="004E7786">
      <w:pPr>
        <w:spacing w:after="0"/>
        <w:ind w:firstLine="720"/>
        <w:jc w:val="both"/>
        <w:rPr>
          <w:rFonts w:ascii="Times New Roman" w:hAnsi="Times New Roman" w:cs="Times New Roman"/>
          <w:sz w:val="24"/>
          <w:szCs w:val="24"/>
        </w:rPr>
      </w:pPr>
    </w:p>
    <w:p w:rsidR="004F403F" w:rsidRPr="004F403F" w:rsidRDefault="004F403F" w:rsidP="004F403F">
      <w:pPr>
        <w:pStyle w:val="BodyText3"/>
        <w:jc w:val="both"/>
        <w:rPr>
          <w:rFonts w:ascii="Times New Roman" w:hAnsi="Times New Roman"/>
          <w:b/>
          <w:noProof/>
          <w:sz w:val="24"/>
          <w:szCs w:val="24"/>
        </w:rPr>
      </w:pPr>
      <w:r w:rsidRPr="004F403F">
        <w:rPr>
          <w:rFonts w:ascii="Times New Roman" w:hAnsi="Times New Roman"/>
          <w:b/>
          <w:noProof/>
          <w:sz w:val="24"/>
          <w:szCs w:val="24"/>
        </w:rPr>
        <w:t>EG 1) Solicitantul trebuie să se încadreze în categoria beneficiarilor eligibili</w:t>
      </w:r>
    </w:p>
    <w:p w:rsidR="004F403F" w:rsidRPr="006345C4" w:rsidRDefault="004F403F" w:rsidP="004F403F">
      <w:pPr>
        <w:pStyle w:val="BodyText3"/>
        <w:jc w:val="both"/>
        <w:rPr>
          <w:rFonts w:ascii="Times New Roman" w:hAnsi="Times New Roman"/>
          <w:b/>
          <w:noProof/>
          <w:sz w:val="24"/>
          <w:szCs w:val="24"/>
        </w:rPr>
      </w:pPr>
      <w:r w:rsidRPr="006345C4">
        <w:rPr>
          <w:rFonts w:ascii="Times New Roman" w:hAnsi="Times New Roman"/>
          <w:noProof/>
          <w:sz w:val="24"/>
          <w:szCs w:val="24"/>
        </w:rPr>
        <w:t>Documente verificate:</w:t>
      </w:r>
    </w:p>
    <w:p w:rsidR="004F403F" w:rsidRPr="006345C4" w:rsidRDefault="004F403F" w:rsidP="004F403F">
      <w:pPr>
        <w:pStyle w:val="BodyText3"/>
        <w:jc w:val="both"/>
        <w:rPr>
          <w:rFonts w:ascii="Times New Roman" w:hAnsi="Times New Roman"/>
          <w:b/>
          <w:i/>
          <w:noProof/>
          <w:sz w:val="24"/>
          <w:szCs w:val="24"/>
        </w:rPr>
      </w:pPr>
      <w:r w:rsidRPr="006345C4">
        <w:rPr>
          <w:rFonts w:ascii="Times New Roman" w:hAnsi="Times New Roman"/>
          <w:i/>
          <w:noProof/>
          <w:sz w:val="24"/>
          <w:szCs w:val="24"/>
        </w:rPr>
        <w:t>Îndeplinirea acestui criteriu se va demonstra în baza documentului de constituire a parteneriatului pentru accesarea sprijinului FEADR şi dupa caz, a documentelor de înfiinţare a membrilor, actelor de identitate, a Certificatelor care să ateste lipsa datoriilor restante fiscale şi sociale a liderului de parteneriat, a însuşirii obligațiilor și angajamentelor menționate în Declaraţia F şi în urma verificării experţilor AFIR, în bazele de date AFIR şi ale ONRC, inclusiv a statutului de întreprindere legată sau parteneră.</w:t>
      </w:r>
    </w:p>
    <w:p w:rsidR="004F403F" w:rsidRPr="006345C4" w:rsidRDefault="004F403F" w:rsidP="004F403F">
      <w:pPr>
        <w:pStyle w:val="BodyText3"/>
        <w:rPr>
          <w:rFonts w:ascii="Times New Roman" w:hAnsi="Times New Roman"/>
          <w:b/>
          <w:bCs/>
          <w:i/>
          <w:noProof/>
          <w:sz w:val="24"/>
          <w:szCs w:val="24"/>
        </w:rPr>
      </w:pPr>
      <w:r w:rsidRPr="006345C4">
        <w:rPr>
          <w:rFonts w:ascii="Times New Roman" w:hAnsi="Times New Roman"/>
          <w:noProof/>
          <w:sz w:val="24"/>
          <w:szCs w:val="24"/>
        </w:rPr>
        <w:t xml:space="preserve">Lista participanților conform acordului de cooperare </w:t>
      </w:r>
      <w:r w:rsidRPr="006345C4">
        <w:rPr>
          <w:rFonts w:ascii="Times New Roman" w:hAnsi="Times New Roman"/>
          <w:i/>
          <w:noProof/>
          <w:sz w:val="24"/>
          <w:szCs w:val="24"/>
        </w:rPr>
        <w:t>(parteneriatul să fie format din cel puţin două entităţi - persoane juridice și fizice române şi alte entităţi constituite conform legislaţiei naţionale în vigoare).</w:t>
      </w:r>
    </w:p>
    <w:p w:rsidR="004F403F" w:rsidRPr="006345C4" w:rsidRDefault="004F403F" w:rsidP="004F403F">
      <w:pPr>
        <w:jc w:val="both"/>
        <w:rPr>
          <w:rFonts w:ascii="Times New Roman" w:hAnsi="Times New Roman" w:cs="Times New Roman"/>
          <w:i/>
          <w:noProof/>
          <w:sz w:val="24"/>
          <w:szCs w:val="24"/>
        </w:rPr>
      </w:pPr>
      <w:r w:rsidRPr="006345C4">
        <w:rPr>
          <w:rFonts w:ascii="Times New Roman" w:hAnsi="Times New Roman" w:cs="Times New Roman"/>
          <w:i/>
          <w:noProof/>
          <w:sz w:val="24"/>
          <w:szCs w:val="24"/>
        </w:rPr>
        <w:t>Fișa măsurii din SDL</w:t>
      </w:r>
    </w:p>
    <w:p w:rsidR="00BE72AD" w:rsidRPr="006345C4" w:rsidRDefault="00BE72AD" w:rsidP="00BE72AD">
      <w:pPr>
        <w:spacing w:before="240" w:after="0" w:line="240" w:lineRule="auto"/>
        <w:jc w:val="both"/>
        <w:rPr>
          <w:rFonts w:ascii="Times New Roman" w:hAnsi="Times New Roman" w:cs="Times New Roman"/>
          <w:bCs/>
          <w:noProof/>
          <w:sz w:val="24"/>
          <w:szCs w:val="24"/>
        </w:rPr>
      </w:pPr>
      <w:r w:rsidRPr="006345C4">
        <w:rPr>
          <w:rFonts w:ascii="Times New Roman" w:hAnsi="Times New Roman" w:cs="Times New Roman"/>
          <w:b/>
          <w:bCs/>
          <w:noProof/>
          <w:sz w:val="24"/>
          <w:szCs w:val="24"/>
        </w:rPr>
        <w:t xml:space="preserve">EG 2) </w:t>
      </w:r>
      <w:r w:rsidRPr="006345C4">
        <w:rPr>
          <w:rFonts w:ascii="Times New Roman" w:hAnsi="Times New Roman" w:cs="Times New Roman"/>
          <w:b/>
          <w:noProof/>
          <w:sz w:val="24"/>
          <w:szCs w:val="24"/>
        </w:rPr>
        <w:t>Solicitantul va depune un acord de cooperare care face referire la o perioadă de funcționare cel puțin egală cu perioada pentru care se acordă finanțarea.</w:t>
      </w:r>
      <w:r w:rsidRPr="006345C4">
        <w:rPr>
          <w:rFonts w:ascii="Times New Roman" w:hAnsi="Times New Roman" w:cs="Times New Roman"/>
          <w:bCs/>
          <w:noProof/>
          <w:sz w:val="24"/>
          <w:szCs w:val="24"/>
        </w:rPr>
        <w:t xml:space="preserve"> </w:t>
      </w:r>
    </w:p>
    <w:p w:rsidR="00BE72AD" w:rsidRPr="006345C4" w:rsidRDefault="00BE72AD" w:rsidP="00BE72AD">
      <w:pPr>
        <w:overflowPunct w:val="0"/>
        <w:autoSpaceDE w:val="0"/>
        <w:autoSpaceDN w:val="0"/>
        <w:adjustRightInd w:val="0"/>
        <w:spacing w:after="0" w:line="240" w:lineRule="auto"/>
        <w:textAlignment w:val="baseline"/>
        <w:rPr>
          <w:rFonts w:ascii="Times New Roman" w:eastAsia="Times New Roman" w:hAnsi="Times New Roman" w:cs="Times New Roman"/>
          <w:bCs/>
          <w:i/>
          <w:noProof/>
          <w:sz w:val="24"/>
          <w:szCs w:val="24"/>
          <w:lang w:eastAsia="fr-FR"/>
        </w:rPr>
      </w:pPr>
      <w:r w:rsidRPr="006345C4">
        <w:rPr>
          <w:rFonts w:ascii="Times New Roman" w:eastAsia="Times New Roman" w:hAnsi="Times New Roman" w:cs="Times New Roman"/>
          <w:bCs/>
          <w:i/>
          <w:noProof/>
          <w:sz w:val="24"/>
          <w:szCs w:val="24"/>
          <w:lang w:eastAsia="fr-FR"/>
        </w:rPr>
        <w:t>Documente de verificat:</w:t>
      </w:r>
    </w:p>
    <w:p w:rsidR="00BE72AD" w:rsidRPr="006345C4" w:rsidRDefault="00BE72AD" w:rsidP="00BE72AD">
      <w:pPr>
        <w:jc w:val="both"/>
        <w:rPr>
          <w:rFonts w:ascii="Times New Roman" w:eastAsia="Times New Roman" w:hAnsi="Times New Roman" w:cs="Times New Roman"/>
          <w:i/>
          <w:noProof/>
          <w:sz w:val="24"/>
          <w:szCs w:val="24"/>
        </w:rPr>
      </w:pPr>
      <w:r w:rsidRPr="006345C4">
        <w:rPr>
          <w:rFonts w:ascii="Times New Roman" w:eastAsia="Times New Roman" w:hAnsi="Times New Roman" w:cs="Times New Roman"/>
          <w:b/>
          <w:bCs/>
          <w:i/>
          <w:noProof/>
          <w:sz w:val="24"/>
          <w:szCs w:val="24"/>
          <w:lang w:eastAsia="fr-FR"/>
        </w:rPr>
        <w:t xml:space="preserve"> </w:t>
      </w:r>
      <w:r w:rsidRPr="006345C4">
        <w:rPr>
          <w:rFonts w:ascii="Times New Roman" w:eastAsia="Times New Roman" w:hAnsi="Times New Roman" w:cs="Times New Roman"/>
          <w:i/>
          <w:noProof/>
          <w:sz w:val="24"/>
          <w:szCs w:val="24"/>
        </w:rPr>
        <w:t>Acordul de cooperare</w:t>
      </w:r>
    </w:p>
    <w:p w:rsidR="00BE72AD" w:rsidRPr="006345C4" w:rsidRDefault="00BE72AD" w:rsidP="00BE72AD">
      <w:pPr>
        <w:pStyle w:val="NoSpacing"/>
        <w:tabs>
          <w:tab w:val="left" w:pos="284"/>
        </w:tabs>
        <w:jc w:val="both"/>
        <w:rPr>
          <w:rFonts w:ascii="Times New Roman" w:hAnsi="Times New Roman" w:cs="Times New Roman"/>
          <w:b/>
          <w:noProof/>
          <w:sz w:val="24"/>
          <w:szCs w:val="24"/>
        </w:rPr>
      </w:pPr>
      <w:r w:rsidRPr="006345C4">
        <w:rPr>
          <w:rFonts w:ascii="Times New Roman" w:hAnsi="Times New Roman" w:cs="Times New Roman"/>
          <w:b/>
          <w:noProof/>
          <w:sz w:val="24"/>
          <w:szCs w:val="24"/>
        </w:rPr>
        <w:t>EG 3) Pentru proiectele legate de lanțurile scurte de aprovizionare, solicitantul va depune un studiu/plan, privitor la conceptul de proiect privind lanțul scurt de aprovizionare.</w:t>
      </w:r>
    </w:p>
    <w:p w:rsidR="00BE72AD" w:rsidRPr="00EA0699" w:rsidRDefault="00BE72AD" w:rsidP="00BE72AD">
      <w:pPr>
        <w:pStyle w:val="BodyText3"/>
        <w:jc w:val="both"/>
        <w:rPr>
          <w:rFonts w:ascii="Times New Roman" w:hAnsi="Times New Roman"/>
          <w:i/>
          <w:noProof/>
          <w:sz w:val="24"/>
          <w:szCs w:val="24"/>
        </w:rPr>
      </w:pPr>
      <w:r w:rsidRPr="006345C4">
        <w:rPr>
          <w:rFonts w:ascii="Times New Roman" w:hAnsi="Times New Roman"/>
          <w:i/>
          <w:noProof/>
          <w:sz w:val="24"/>
          <w:szCs w:val="24"/>
        </w:rPr>
        <w:t>Documente verificate:</w:t>
      </w:r>
    </w:p>
    <w:p w:rsidR="00BE72AD" w:rsidRPr="00EA0699" w:rsidRDefault="00BE72AD" w:rsidP="00BE72AD">
      <w:pPr>
        <w:pStyle w:val="BodyText3"/>
        <w:jc w:val="both"/>
        <w:rPr>
          <w:rFonts w:ascii="Times New Roman" w:hAnsi="Times New Roman"/>
          <w:i/>
          <w:noProof/>
          <w:sz w:val="24"/>
          <w:szCs w:val="24"/>
        </w:rPr>
      </w:pPr>
      <w:r w:rsidRPr="006345C4">
        <w:rPr>
          <w:rFonts w:ascii="Times New Roman" w:hAnsi="Times New Roman"/>
          <w:i/>
          <w:noProof/>
          <w:sz w:val="24"/>
          <w:szCs w:val="24"/>
        </w:rPr>
        <w:t xml:space="preserve"> In cadrul studiului/planului de marketing, solicitantul va prezenta modul in care, in cadrul proiectului, va înființa și dezvolta conceptul de lanț scurt de aprovizionare și dacă este cazul, se vor descrie și activitățile de promovare ale lanțului scurt.</w:t>
      </w:r>
    </w:p>
    <w:p w:rsidR="00BE72AD" w:rsidRDefault="00BE72AD" w:rsidP="00BE72AD">
      <w:pPr>
        <w:pStyle w:val="BodyText3"/>
        <w:jc w:val="both"/>
        <w:rPr>
          <w:rFonts w:ascii="Times New Roman" w:hAnsi="Times New Roman"/>
          <w:i/>
          <w:noProof/>
          <w:sz w:val="24"/>
          <w:szCs w:val="24"/>
        </w:rPr>
      </w:pPr>
      <w:r w:rsidRPr="006345C4">
        <w:rPr>
          <w:rFonts w:ascii="Times New Roman" w:hAnsi="Times New Roman"/>
          <w:i/>
          <w:noProof/>
          <w:sz w:val="24"/>
          <w:szCs w:val="24"/>
        </w:rPr>
        <w:t>Un proiect nu poate conține doar acțiuni de promovare. Promovarea nu poate fi decât o componentă secundară (mai putin de 50% din valoarea totala a cheltuielilor eligibile) a unui proiect prin care se propune înființarea și dezvoltarea lanțului scurt.</w:t>
      </w:r>
    </w:p>
    <w:p w:rsidR="004F403F" w:rsidRDefault="004F403F" w:rsidP="00B11862">
      <w:pPr>
        <w:jc w:val="both"/>
        <w:rPr>
          <w:rFonts w:ascii="Times New Roman" w:hAnsi="Times New Roman" w:cs="Times New Roman"/>
          <w:b/>
          <w:noProof/>
          <w:sz w:val="24"/>
          <w:szCs w:val="24"/>
        </w:rPr>
      </w:pPr>
    </w:p>
    <w:p w:rsidR="00BE72AD" w:rsidRPr="006345C4" w:rsidRDefault="00BE72AD" w:rsidP="00BE72AD">
      <w:pPr>
        <w:pStyle w:val="NoSpacing"/>
        <w:tabs>
          <w:tab w:val="left" w:pos="284"/>
        </w:tabs>
        <w:jc w:val="both"/>
        <w:rPr>
          <w:rFonts w:ascii="Times New Roman" w:hAnsi="Times New Roman" w:cs="Times New Roman"/>
          <w:b/>
          <w:noProof/>
          <w:sz w:val="24"/>
          <w:szCs w:val="24"/>
        </w:rPr>
      </w:pPr>
      <w:r w:rsidRPr="006345C4">
        <w:rPr>
          <w:rFonts w:ascii="Times New Roman" w:hAnsi="Times New Roman" w:cs="Times New Roman"/>
          <w:b/>
          <w:noProof/>
          <w:sz w:val="24"/>
          <w:szCs w:val="24"/>
        </w:rPr>
        <w:t>EG 4) Pentru proiectele legate de piețele locale, solicitantul va prezenta un concept de marketing adaptat la piața locală care să cuprindă, dacă este cazul, și o descriere a activităților de promovare propuse.</w:t>
      </w:r>
    </w:p>
    <w:p w:rsidR="00BE72AD" w:rsidRDefault="00BE72AD" w:rsidP="00BE72AD">
      <w:pPr>
        <w:pStyle w:val="NoSpacing"/>
        <w:tabs>
          <w:tab w:val="left" w:pos="284"/>
        </w:tabs>
        <w:jc w:val="both"/>
        <w:rPr>
          <w:rFonts w:ascii="Times New Roman" w:hAnsi="Times New Roman" w:cs="Times New Roman"/>
          <w:i/>
          <w:noProof/>
          <w:sz w:val="24"/>
          <w:szCs w:val="24"/>
        </w:rPr>
      </w:pPr>
    </w:p>
    <w:p w:rsidR="00BE72AD" w:rsidRPr="006345C4" w:rsidRDefault="00BE72AD" w:rsidP="00BE72AD">
      <w:pPr>
        <w:pStyle w:val="NoSpacing"/>
        <w:tabs>
          <w:tab w:val="left" w:pos="284"/>
        </w:tabs>
        <w:jc w:val="both"/>
        <w:rPr>
          <w:rFonts w:ascii="Times New Roman" w:hAnsi="Times New Roman" w:cs="Times New Roman"/>
          <w:i/>
          <w:noProof/>
          <w:sz w:val="24"/>
          <w:szCs w:val="24"/>
        </w:rPr>
      </w:pPr>
      <w:r w:rsidRPr="006345C4">
        <w:rPr>
          <w:rFonts w:ascii="Times New Roman" w:hAnsi="Times New Roman" w:cs="Times New Roman"/>
          <w:i/>
          <w:noProof/>
          <w:sz w:val="24"/>
          <w:szCs w:val="24"/>
        </w:rPr>
        <w:t>Documente verificate:</w:t>
      </w:r>
    </w:p>
    <w:p w:rsidR="00BE72AD" w:rsidRPr="006345C4" w:rsidRDefault="00BE72AD" w:rsidP="00BE72AD">
      <w:pPr>
        <w:pStyle w:val="NoSpacing"/>
        <w:tabs>
          <w:tab w:val="left" w:pos="284"/>
        </w:tabs>
        <w:jc w:val="both"/>
        <w:rPr>
          <w:rFonts w:ascii="Times New Roman" w:hAnsi="Times New Roman" w:cs="Times New Roman"/>
          <w:i/>
          <w:noProof/>
          <w:sz w:val="24"/>
          <w:szCs w:val="24"/>
        </w:rPr>
      </w:pPr>
      <w:r w:rsidRPr="006345C4">
        <w:rPr>
          <w:rFonts w:ascii="Times New Roman" w:hAnsi="Times New Roman" w:cs="Times New Roman"/>
          <w:i/>
          <w:noProof/>
          <w:sz w:val="24"/>
          <w:szCs w:val="24"/>
        </w:rPr>
        <w:t xml:space="preserve">In cadrul studiului/planului de marketing, solicitantul va prezenta modul in care, prin intermediul proiectului, va promova și comercializa  produsele proprii pe piața locală.  </w:t>
      </w:r>
    </w:p>
    <w:p w:rsidR="00BE72AD" w:rsidRDefault="00BE72AD" w:rsidP="00BE72AD">
      <w:pPr>
        <w:jc w:val="both"/>
        <w:rPr>
          <w:rFonts w:ascii="Times New Roman" w:hAnsi="Times New Roman" w:cs="Times New Roman"/>
          <w:i/>
          <w:noProof/>
          <w:sz w:val="24"/>
          <w:szCs w:val="24"/>
        </w:rPr>
      </w:pPr>
      <w:r w:rsidRPr="006345C4">
        <w:rPr>
          <w:rFonts w:ascii="Times New Roman" w:hAnsi="Times New Roman" w:cs="Times New Roman"/>
          <w:i/>
          <w:noProof/>
          <w:sz w:val="24"/>
          <w:szCs w:val="24"/>
        </w:rPr>
        <w:t>Un proiect nu poate conține doar promovare. Promovarea nu poate fi decat o componenta secundara (mai puțin de 50% din valoarea totală a cheltuielilor eligibile) a unui proiect prin care se propune înființarea și dezvoltarea pieței locale.</w:t>
      </w:r>
    </w:p>
    <w:p w:rsidR="00BE72AD" w:rsidRPr="006345C4" w:rsidRDefault="00BE72AD" w:rsidP="00BE72AD">
      <w:pPr>
        <w:pStyle w:val="NoSpacing"/>
        <w:tabs>
          <w:tab w:val="left" w:pos="284"/>
        </w:tabs>
        <w:jc w:val="both"/>
        <w:rPr>
          <w:rFonts w:ascii="Times New Roman" w:hAnsi="Times New Roman" w:cs="Times New Roman"/>
          <w:b/>
          <w:noProof/>
          <w:sz w:val="24"/>
          <w:szCs w:val="24"/>
        </w:rPr>
      </w:pPr>
      <w:r>
        <w:rPr>
          <w:rFonts w:ascii="Times New Roman" w:hAnsi="Times New Roman" w:cs="Times New Roman"/>
          <w:b/>
          <w:noProof/>
          <w:sz w:val="24"/>
          <w:szCs w:val="24"/>
        </w:rPr>
        <w:tab/>
      </w:r>
      <w:r w:rsidRPr="006345C4">
        <w:rPr>
          <w:rFonts w:ascii="Times New Roman" w:hAnsi="Times New Roman" w:cs="Times New Roman"/>
          <w:b/>
          <w:noProof/>
          <w:sz w:val="24"/>
          <w:szCs w:val="24"/>
        </w:rPr>
        <w:t>EG 5) Proiectul de cooperare propus va fi nou și nu va fi în curs de defășurare sau finalizat.</w:t>
      </w:r>
    </w:p>
    <w:p w:rsidR="00BE72AD" w:rsidRPr="006345C4" w:rsidRDefault="00BE72AD" w:rsidP="00BE72AD">
      <w:pPr>
        <w:pStyle w:val="BodyText3"/>
        <w:jc w:val="both"/>
        <w:rPr>
          <w:rFonts w:ascii="Times New Roman" w:hAnsi="Times New Roman"/>
          <w:b/>
          <w:i/>
          <w:noProof/>
          <w:sz w:val="24"/>
          <w:szCs w:val="24"/>
        </w:rPr>
      </w:pPr>
      <w:r w:rsidRPr="006345C4">
        <w:rPr>
          <w:rFonts w:ascii="Times New Roman" w:hAnsi="Times New Roman"/>
          <w:i/>
          <w:noProof/>
          <w:sz w:val="24"/>
          <w:szCs w:val="24"/>
        </w:rPr>
        <w:t xml:space="preserve">Documente verificate:  </w:t>
      </w:r>
    </w:p>
    <w:p w:rsidR="00BE72AD" w:rsidRPr="006345C4" w:rsidRDefault="00BE72AD" w:rsidP="00BE72AD">
      <w:pPr>
        <w:jc w:val="both"/>
        <w:rPr>
          <w:rFonts w:ascii="Times New Roman" w:hAnsi="Times New Roman" w:cs="Times New Roman"/>
          <w:i/>
          <w:noProof/>
          <w:sz w:val="24"/>
          <w:szCs w:val="24"/>
        </w:rPr>
      </w:pPr>
      <w:r w:rsidRPr="006345C4">
        <w:rPr>
          <w:rFonts w:ascii="Times New Roman" w:hAnsi="Times New Roman" w:cs="Times New Roman"/>
          <w:i/>
          <w:noProof/>
          <w:sz w:val="24"/>
          <w:szCs w:val="24"/>
        </w:rPr>
        <w:t>Se solicită angajament în această privință, asumat prin Declaraţia pe propria răspundere (F) si se verifica in baza de date AFIR daca exista in derulare un proiect identic. Se analizeaza componenta parteneriatelor cu proiecte identice. Daca parteneriatele au aceeasi componență proiectul nu este eligibil.</w:t>
      </w:r>
    </w:p>
    <w:p w:rsidR="00BE72AD" w:rsidRPr="00F050C1" w:rsidRDefault="00BE72AD" w:rsidP="00BE72AD">
      <w:pPr>
        <w:pStyle w:val="BodyText3"/>
        <w:jc w:val="both"/>
        <w:rPr>
          <w:rFonts w:ascii="Times New Roman" w:hAnsi="Times New Roman"/>
          <w:b/>
          <w:noProof/>
          <w:sz w:val="24"/>
          <w:szCs w:val="24"/>
        </w:rPr>
      </w:pPr>
      <w:r>
        <w:rPr>
          <w:rFonts w:ascii="Times New Roman" w:hAnsi="Times New Roman"/>
          <w:b/>
          <w:noProof/>
          <w:sz w:val="24"/>
          <w:szCs w:val="24"/>
        </w:rPr>
        <w:tab/>
      </w:r>
      <w:r w:rsidRPr="006345C4">
        <w:rPr>
          <w:rFonts w:ascii="Times New Roman" w:hAnsi="Times New Roman"/>
          <w:b/>
          <w:noProof/>
          <w:sz w:val="24"/>
          <w:szCs w:val="24"/>
        </w:rPr>
        <w:t>EG 6)</w:t>
      </w:r>
      <w:r w:rsidRPr="006345C4">
        <w:rPr>
          <w:rFonts w:ascii="Times New Roman" w:hAnsi="Times New Roman"/>
          <w:noProof/>
          <w:sz w:val="24"/>
          <w:szCs w:val="24"/>
        </w:rPr>
        <w:t xml:space="preserve"> </w:t>
      </w:r>
      <w:r w:rsidRPr="00F050C1">
        <w:rPr>
          <w:rFonts w:ascii="Times New Roman" w:hAnsi="Times New Roman"/>
          <w:b/>
          <w:noProof/>
          <w:sz w:val="24"/>
          <w:szCs w:val="24"/>
        </w:rPr>
        <w:t>Dacă este cazul, solicitantul va respecta definițiile cu privire la lanțurile scurte de aprovizionare și piețele locale stabilite în conformitate cu prevederile din articolul 11 din Regulamentul (UE) nr. 807/2014 și descrise în secțiunea Informații specifice operațiunii din fișa măsurii.</w:t>
      </w:r>
    </w:p>
    <w:p w:rsidR="00BE72AD" w:rsidRPr="006345C4" w:rsidRDefault="00BE72AD" w:rsidP="00BE72AD">
      <w:pPr>
        <w:pStyle w:val="BodyText3"/>
        <w:jc w:val="both"/>
        <w:rPr>
          <w:rFonts w:ascii="Times New Roman" w:hAnsi="Times New Roman"/>
          <w:b/>
          <w:i/>
          <w:noProof/>
          <w:sz w:val="24"/>
          <w:szCs w:val="24"/>
        </w:rPr>
      </w:pPr>
      <w:r w:rsidRPr="006345C4">
        <w:rPr>
          <w:rFonts w:ascii="Times New Roman" w:hAnsi="Times New Roman"/>
          <w:i/>
          <w:noProof/>
          <w:sz w:val="24"/>
          <w:szCs w:val="24"/>
        </w:rPr>
        <w:t xml:space="preserve">Documente verificate: </w:t>
      </w:r>
    </w:p>
    <w:p w:rsidR="00BE72AD" w:rsidRPr="006345C4" w:rsidRDefault="00BE72AD" w:rsidP="00BE72AD">
      <w:pPr>
        <w:pStyle w:val="BodyText3"/>
        <w:jc w:val="both"/>
        <w:rPr>
          <w:rFonts w:ascii="Times New Roman" w:hAnsi="Times New Roman"/>
          <w:b/>
          <w:i/>
          <w:noProof/>
          <w:sz w:val="24"/>
          <w:szCs w:val="24"/>
        </w:rPr>
      </w:pPr>
      <w:r w:rsidRPr="006345C4">
        <w:rPr>
          <w:rFonts w:ascii="Times New Roman" w:hAnsi="Times New Roman"/>
          <w:i/>
          <w:noProof/>
          <w:sz w:val="24"/>
          <w:szCs w:val="24"/>
        </w:rPr>
        <w:t xml:space="preserve">Daca proiectul se refera la piete locale bazate exclusiv pe lanturi scurte se vor lua in considerare doar caracteristicile obligatorii ale lanturilor scurte (nu se analizeaza distanta dintre punctul de origine al produsului si locul comercializarii ci doar numărul de intermediari).  </w:t>
      </w:r>
    </w:p>
    <w:p w:rsidR="00BE72AD" w:rsidRPr="00EA0699" w:rsidRDefault="00BE72AD" w:rsidP="00BE72AD">
      <w:pPr>
        <w:jc w:val="both"/>
        <w:rPr>
          <w:rFonts w:ascii="Times New Roman" w:hAnsi="Times New Roman" w:cs="Times New Roman"/>
        </w:rPr>
      </w:pPr>
      <w:r w:rsidRPr="006345C4">
        <w:rPr>
          <w:rFonts w:ascii="Times New Roman" w:hAnsi="Times New Roman" w:cs="Times New Roman"/>
          <w:i/>
          <w:noProof/>
          <w:sz w:val="24"/>
          <w:szCs w:val="24"/>
        </w:rPr>
        <w:t>Daca piata locala nu este bazata doar pe lanturi scurte atunci se vor lua in considerare caracteristicile obligatorii ale pietelor locale (distanta geografica dintre punctul de origine al produsului si locul comercializarii).</w:t>
      </w:r>
    </w:p>
    <w:p w:rsidR="00B222EC" w:rsidRPr="00B222EC" w:rsidRDefault="00B222EC" w:rsidP="00BE72AD">
      <w:pPr>
        <w:jc w:val="both"/>
        <w:rPr>
          <w:rFonts w:ascii="Times New Roman" w:hAnsi="Times New Roman" w:cs="Times New Roman"/>
          <w:noProof/>
          <w:sz w:val="24"/>
          <w:szCs w:val="24"/>
        </w:rPr>
      </w:pPr>
      <w:r>
        <w:rPr>
          <w:rFonts w:ascii="Times New Roman" w:eastAsia="Times New Roman" w:hAnsi="Times New Roman" w:cs="Times New Roman"/>
          <w:b/>
          <w:sz w:val="24"/>
          <w:szCs w:val="24"/>
        </w:rPr>
        <w:tab/>
      </w:r>
      <w:r w:rsidRPr="00B222EC">
        <w:rPr>
          <w:rFonts w:ascii="Times New Roman" w:eastAsia="Times New Roman" w:hAnsi="Times New Roman" w:cs="Times New Roman"/>
          <w:b/>
          <w:sz w:val="24"/>
          <w:szCs w:val="24"/>
        </w:rPr>
        <w:t>EG7 - Partenerii care sunt fermieri isi desfasoara activitatile agricole într-una din unitățile administrativ – teritoriale din Anexa STP aferentă Cadrului Național de Implementare  STP și activează în sectorul pomicol (exceptând cultura de căpșuni în sere și solarii).</w:t>
      </w:r>
    </w:p>
    <w:p w:rsidR="00B222EC" w:rsidRPr="00B222EC" w:rsidRDefault="00B222EC" w:rsidP="00B222EC">
      <w:pPr>
        <w:pStyle w:val="NormalWeb"/>
        <w:overflowPunct w:val="0"/>
        <w:autoSpaceDE w:val="0"/>
        <w:autoSpaceDN w:val="0"/>
        <w:adjustRightInd w:val="0"/>
        <w:spacing w:before="0"/>
        <w:jc w:val="both"/>
        <w:rPr>
          <w:bCs/>
          <w:lang w:val="ro-RO" w:eastAsia="fr-FR"/>
        </w:rPr>
      </w:pPr>
      <w:r w:rsidRPr="00B222EC">
        <w:rPr>
          <w:bCs/>
          <w:lang w:val="ro-RO" w:eastAsia="fr-FR"/>
        </w:rPr>
        <w:t xml:space="preserve">Se va avea în vedere sediul pentru instituțiile publice, sediul social al beneficiarului pentru persoana juridica, PFA, II, IF și UAT în care este localizata majoritar exploatatia pentru persoanele fizice. </w:t>
      </w:r>
    </w:p>
    <w:p w:rsidR="00BE72AD" w:rsidRDefault="00B222EC" w:rsidP="00B11862">
      <w:pPr>
        <w:jc w:val="both"/>
        <w:rPr>
          <w:b/>
          <w:bCs/>
          <w:i/>
          <w:lang w:eastAsia="fr-FR"/>
        </w:rPr>
      </w:pPr>
      <w:r w:rsidRPr="002D2CD1">
        <w:rPr>
          <w:b/>
          <w:bCs/>
          <w:i/>
          <w:lang w:eastAsia="fr-FR"/>
        </w:rPr>
        <w:t>Criteriu de eligibilitate aplicabil doar proiectelor din sectorul pomicol</w:t>
      </w:r>
    </w:p>
    <w:p w:rsidR="00B222EC" w:rsidRDefault="005A694E" w:rsidP="00B1186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B222EC" w:rsidRPr="00B222EC">
        <w:rPr>
          <w:rFonts w:ascii="Times New Roman" w:eastAsia="Times New Roman" w:hAnsi="Times New Roman" w:cs="Times New Roman"/>
          <w:b/>
          <w:sz w:val="24"/>
          <w:szCs w:val="24"/>
        </w:rPr>
        <w:t>EG8 - Partenerii care sunt GP/Cooperative își desfășoară activitățile agricole într-una din unitățile administrativ – teritoriale din Anexa aferentă  Cadrului Național de Implementare a STP și activează în sectorul pomicol (exceptând cultura de căpșuni în sere și solarii).</w:t>
      </w:r>
    </w:p>
    <w:p w:rsidR="00B222EC" w:rsidRPr="00B222EC" w:rsidRDefault="008E12DF" w:rsidP="00B222EC">
      <w:pPr>
        <w:pStyle w:val="NormalWeb"/>
        <w:overflowPunct w:val="0"/>
        <w:autoSpaceDE w:val="0"/>
        <w:autoSpaceDN w:val="0"/>
        <w:adjustRightInd w:val="0"/>
        <w:spacing w:before="0"/>
        <w:jc w:val="both"/>
        <w:rPr>
          <w:bCs/>
          <w:lang w:val="fr-FR" w:eastAsia="fr-FR"/>
          <w:rPrChange w:id="17" w:author="Autor">
            <w:rPr>
              <w:rFonts w:ascii="Calibri" w:hAnsi="Calibri" w:cs="Calibri"/>
              <w:bCs/>
              <w:i/>
              <w:lang w:eastAsia="fr-FR"/>
            </w:rPr>
          </w:rPrChange>
        </w:rPr>
      </w:pPr>
      <w:r w:rsidRPr="008E12DF">
        <w:rPr>
          <w:bCs/>
          <w:lang w:val="fr-FR" w:eastAsia="fr-FR"/>
          <w:rPrChange w:id="18" w:author="Autor">
            <w:rPr>
              <w:rFonts w:ascii="Calibri" w:eastAsiaTheme="minorEastAsia" w:hAnsi="Calibri" w:cs="Calibri"/>
              <w:bCs/>
              <w:i/>
              <w:sz w:val="22"/>
              <w:szCs w:val="22"/>
              <w:lang w:val="ro-RO" w:eastAsia="fr-FR"/>
            </w:rPr>
          </w:rPrChange>
        </w:rPr>
        <w:t>Se va avea în vedere sediul social al beneficiarului.</w:t>
      </w:r>
    </w:p>
    <w:p w:rsidR="00B222EC" w:rsidRPr="00B222EC" w:rsidRDefault="00B222EC" w:rsidP="00B222EC">
      <w:pPr>
        <w:pStyle w:val="NormalWeb"/>
        <w:overflowPunct w:val="0"/>
        <w:autoSpaceDE w:val="0"/>
        <w:autoSpaceDN w:val="0"/>
        <w:adjustRightInd w:val="0"/>
        <w:spacing w:before="0"/>
        <w:jc w:val="both"/>
        <w:rPr>
          <w:bCs/>
          <w:lang w:val="fr-FR" w:eastAsia="fr-FR"/>
          <w:rPrChange w:id="19" w:author="Autor">
            <w:rPr>
              <w:rFonts w:ascii="Calibri" w:hAnsi="Calibri" w:cs="Calibri"/>
              <w:bCs/>
              <w:i/>
              <w:lang w:eastAsia="fr-FR"/>
            </w:rPr>
          </w:rPrChange>
        </w:rPr>
      </w:pPr>
      <w:r w:rsidRPr="00B222EC">
        <w:rPr>
          <w:bCs/>
          <w:lang w:val="fr-FR" w:eastAsia="fr-FR"/>
        </w:rPr>
        <w:t xml:space="preserve">Condiția de eligibilitate se aplica si altor forme asociative care desfășoară activități agricole.  </w:t>
      </w:r>
    </w:p>
    <w:p w:rsidR="00B222EC" w:rsidRPr="00B222EC" w:rsidRDefault="00B222EC" w:rsidP="00B11862">
      <w:pPr>
        <w:jc w:val="both"/>
        <w:rPr>
          <w:rFonts w:ascii="Times New Roman" w:hAnsi="Times New Roman" w:cs="Times New Roman"/>
          <w:noProof/>
          <w:sz w:val="24"/>
          <w:szCs w:val="24"/>
        </w:rPr>
      </w:pPr>
      <w:r w:rsidRPr="002D2CD1">
        <w:rPr>
          <w:b/>
          <w:bCs/>
          <w:i/>
          <w:lang w:eastAsia="fr-FR"/>
        </w:rPr>
        <w:t>Criteriu de eligibilitate aplicabil doar proiectelor din sectorul pomicol</w:t>
      </w:r>
    </w:p>
    <w:p w:rsidR="00E45881" w:rsidRDefault="005A694E" w:rsidP="00B11862">
      <w:pPr>
        <w:jc w:val="both"/>
        <w:rPr>
          <w:rFonts w:ascii="Times New Roman" w:hAnsi="Times New Roman" w:cs="Times New Roman"/>
          <w:b/>
          <w:sz w:val="24"/>
          <w:szCs w:val="24"/>
        </w:rPr>
      </w:pPr>
      <w:r>
        <w:rPr>
          <w:rFonts w:ascii="Times New Roman" w:hAnsi="Times New Roman" w:cs="Times New Roman"/>
          <w:b/>
          <w:noProof/>
          <w:sz w:val="24"/>
          <w:szCs w:val="24"/>
        </w:rPr>
        <w:tab/>
      </w:r>
      <w:r w:rsidR="00B222EC">
        <w:rPr>
          <w:rFonts w:ascii="Times New Roman" w:hAnsi="Times New Roman" w:cs="Times New Roman"/>
          <w:b/>
          <w:noProof/>
          <w:sz w:val="24"/>
          <w:szCs w:val="24"/>
        </w:rPr>
        <w:t>EG 9</w:t>
      </w:r>
      <w:r w:rsidR="00E45881" w:rsidRPr="004E7786">
        <w:rPr>
          <w:rFonts w:ascii="Times New Roman" w:hAnsi="Times New Roman" w:cs="Times New Roman"/>
          <w:b/>
          <w:noProof/>
          <w:sz w:val="24"/>
          <w:szCs w:val="24"/>
        </w:rPr>
        <w:t xml:space="preserve"> -  </w:t>
      </w:r>
      <w:r w:rsidR="00E45881" w:rsidRPr="004E7786">
        <w:rPr>
          <w:rFonts w:ascii="Times New Roman" w:hAnsi="Times New Roman" w:cs="Times New Roman"/>
          <w:b/>
          <w:sz w:val="24"/>
          <w:szCs w:val="24"/>
        </w:rPr>
        <w:t>Forme de cooperare care implică cel puțin două</w:t>
      </w:r>
      <w:r w:rsidR="00B11862">
        <w:rPr>
          <w:rFonts w:ascii="Times New Roman" w:hAnsi="Times New Roman" w:cs="Times New Roman"/>
          <w:b/>
          <w:sz w:val="24"/>
          <w:szCs w:val="24"/>
        </w:rPr>
        <w:t xml:space="preserve"> entități din sectorul agricol, </w:t>
      </w:r>
      <w:r w:rsidR="00E45881" w:rsidRPr="004E7786">
        <w:rPr>
          <w:rFonts w:ascii="Times New Roman" w:hAnsi="Times New Roman" w:cs="Times New Roman"/>
          <w:b/>
          <w:sz w:val="24"/>
          <w:szCs w:val="24"/>
        </w:rPr>
        <w:t>alimentar și forestier;</w:t>
      </w:r>
      <w:r w:rsidR="00974C1C">
        <w:rPr>
          <w:rFonts w:ascii="Times New Roman" w:hAnsi="Times New Roman" w:cs="Times New Roman"/>
          <w:b/>
          <w:sz w:val="24"/>
          <w:szCs w:val="24"/>
        </w:rPr>
        <w:t xml:space="preserve"> (CRITERIU GAL)</w:t>
      </w:r>
    </w:p>
    <w:p w:rsidR="00974C1C" w:rsidRPr="00974C1C" w:rsidRDefault="00974C1C" w:rsidP="00974C1C">
      <w:pPr>
        <w:pStyle w:val="Default"/>
        <w:spacing w:line="276" w:lineRule="auto"/>
        <w:jc w:val="both"/>
        <w:rPr>
          <w:rFonts w:ascii="Times New Roman" w:eastAsiaTheme="minorHAnsi" w:hAnsi="Times New Roman" w:cs="Times New Roman"/>
          <w:sz w:val="22"/>
          <w:szCs w:val="22"/>
          <w:lang w:val="en-US"/>
        </w:rPr>
      </w:pPr>
      <w:r w:rsidRPr="00974C1C">
        <w:rPr>
          <w:rFonts w:ascii="Times New Roman" w:eastAsiaTheme="minorHAnsi" w:hAnsi="Times New Roman" w:cs="Times New Roman"/>
          <w:b/>
          <w:bCs/>
          <w:sz w:val="22"/>
          <w:szCs w:val="22"/>
          <w:lang w:val="en-US"/>
        </w:rPr>
        <w:t xml:space="preserve">PARTENERIATELE </w:t>
      </w:r>
      <w:r w:rsidRPr="00974C1C">
        <w:rPr>
          <w:rFonts w:ascii="Times New Roman" w:eastAsiaTheme="minorHAnsi" w:hAnsi="Times New Roman" w:cs="Times New Roman"/>
          <w:sz w:val="22"/>
          <w:szCs w:val="22"/>
          <w:lang w:val="en-US"/>
        </w:rPr>
        <w:t xml:space="preserve">constituite în baza unui </w:t>
      </w:r>
      <w:r w:rsidRPr="00974C1C">
        <w:rPr>
          <w:rFonts w:ascii="Times New Roman" w:eastAsiaTheme="minorHAnsi" w:hAnsi="Times New Roman" w:cs="Times New Roman"/>
          <w:b/>
          <w:bCs/>
          <w:sz w:val="22"/>
          <w:szCs w:val="22"/>
          <w:lang w:val="en-US"/>
        </w:rPr>
        <w:t>ACORD DE COOPERARE din cel puţin un partener din categoriile de mai jos și cel puțin un fermier sau un grup de producători/o cooperativă care își desfășoară activitatea în sectorul agricol/pomicol</w:t>
      </w:r>
      <w:r w:rsidRPr="00974C1C">
        <w:rPr>
          <w:rFonts w:ascii="Times New Roman" w:eastAsiaTheme="minorHAnsi" w:hAnsi="Times New Roman" w:cs="Times New Roman"/>
          <w:sz w:val="22"/>
          <w:szCs w:val="22"/>
          <w:lang w:val="en-US"/>
        </w:rPr>
        <w:t xml:space="preserve">. </w:t>
      </w:r>
    </w:p>
    <w:p w:rsidR="00974C1C" w:rsidRPr="00974C1C" w:rsidRDefault="00974C1C" w:rsidP="00974C1C">
      <w:pPr>
        <w:autoSpaceDE w:val="0"/>
        <w:autoSpaceDN w:val="0"/>
        <w:adjustRightInd w:val="0"/>
        <w:spacing w:after="0"/>
        <w:rPr>
          <w:rFonts w:ascii="Times New Roman" w:eastAsiaTheme="minorHAnsi" w:hAnsi="Times New Roman" w:cs="Times New Roman"/>
          <w:color w:val="000000"/>
          <w:lang w:val="en-US"/>
        </w:rPr>
      </w:pPr>
      <w:r w:rsidRPr="00974C1C">
        <w:rPr>
          <w:rFonts w:ascii="Times New Roman" w:eastAsiaTheme="minorHAnsi" w:hAnsi="Times New Roman" w:cs="Times New Roman"/>
          <w:color w:val="000000"/>
          <w:lang w:val="en-US"/>
        </w:rPr>
        <w:t xml:space="preserve">• Fermieri; </w:t>
      </w:r>
    </w:p>
    <w:p w:rsidR="00974C1C" w:rsidRPr="00974C1C" w:rsidRDefault="00974C1C" w:rsidP="00974C1C">
      <w:pPr>
        <w:autoSpaceDE w:val="0"/>
        <w:autoSpaceDN w:val="0"/>
        <w:adjustRightInd w:val="0"/>
        <w:spacing w:after="0"/>
        <w:rPr>
          <w:rFonts w:ascii="Times New Roman" w:eastAsiaTheme="minorHAnsi" w:hAnsi="Times New Roman" w:cs="Times New Roman"/>
          <w:color w:val="000000"/>
          <w:lang w:val="en-US"/>
        </w:rPr>
      </w:pPr>
      <w:r w:rsidRPr="00974C1C">
        <w:rPr>
          <w:rFonts w:ascii="Times New Roman" w:eastAsiaTheme="minorHAnsi" w:hAnsi="Times New Roman" w:cs="Times New Roman"/>
          <w:color w:val="000000"/>
          <w:lang w:val="en-US"/>
        </w:rPr>
        <w:t xml:space="preserve">• Microîntreprinderi și întreprinderi mici; </w:t>
      </w:r>
    </w:p>
    <w:p w:rsidR="00974C1C" w:rsidRPr="00974C1C" w:rsidRDefault="00974C1C" w:rsidP="00974C1C">
      <w:pPr>
        <w:autoSpaceDE w:val="0"/>
        <w:autoSpaceDN w:val="0"/>
        <w:adjustRightInd w:val="0"/>
        <w:spacing w:after="0"/>
        <w:rPr>
          <w:rFonts w:ascii="Times New Roman" w:eastAsiaTheme="minorHAnsi" w:hAnsi="Times New Roman" w:cs="Times New Roman"/>
          <w:color w:val="000000"/>
          <w:lang w:val="en-US"/>
        </w:rPr>
      </w:pPr>
      <w:r w:rsidRPr="00974C1C">
        <w:rPr>
          <w:rFonts w:ascii="Times New Roman" w:eastAsiaTheme="minorHAnsi" w:hAnsi="Times New Roman" w:cs="Times New Roman"/>
          <w:color w:val="000000"/>
          <w:lang w:val="en-US"/>
        </w:rPr>
        <w:t xml:space="preserve">• Organizații neguvernamentale; </w:t>
      </w:r>
    </w:p>
    <w:p w:rsidR="00974C1C" w:rsidRPr="00974C1C" w:rsidRDefault="00974C1C" w:rsidP="00974C1C">
      <w:pPr>
        <w:autoSpaceDE w:val="0"/>
        <w:autoSpaceDN w:val="0"/>
        <w:adjustRightInd w:val="0"/>
        <w:spacing w:after="0"/>
        <w:rPr>
          <w:rFonts w:ascii="Times New Roman" w:eastAsiaTheme="minorHAnsi" w:hAnsi="Times New Roman" w:cs="Times New Roman"/>
          <w:color w:val="000000"/>
          <w:lang w:val="en-US"/>
        </w:rPr>
      </w:pPr>
      <w:r w:rsidRPr="00974C1C">
        <w:rPr>
          <w:rFonts w:ascii="Times New Roman" w:eastAsiaTheme="minorHAnsi" w:hAnsi="Times New Roman" w:cs="Times New Roman"/>
          <w:color w:val="000000"/>
          <w:lang w:val="en-US"/>
        </w:rPr>
        <w:t xml:space="preserve">• Consilii locale1; </w:t>
      </w:r>
    </w:p>
    <w:p w:rsidR="00974C1C" w:rsidRPr="00974C1C" w:rsidRDefault="00974C1C" w:rsidP="00974C1C">
      <w:pPr>
        <w:spacing w:after="0"/>
        <w:rPr>
          <w:rFonts w:ascii="Times New Roman" w:hAnsi="Times New Roman" w:cs="Times New Roman"/>
        </w:rPr>
      </w:pPr>
      <w:r w:rsidRPr="00974C1C">
        <w:rPr>
          <w:rFonts w:ascii="Times New Roman" w:eastAsiaTheme="minorHAnsi" w:hAnsi="Times New Roman" w:cs="Times New Roman"/>
          <w:color w:val="000000"/>
          <w:lang w:val="en-US"/>
        </w:rPr>
        <w:t>• Unități școlare (inclusiv universitățile de profil), unitățile sanitare, de agrement și de alimentație publică.</w:t>
      </w:r>
    </w:p>
    <w:p w:rsidR="00974C1C" w:rsidRDefault="00974C1C" w:rsidP="00974C1C">
      <w:pPr>
        <w:spacing w:after="0"/>
        <w:rPr>
          <w:rFonts w:ascii="Times New Roman" w:hAnsi="Times New Roman" w:cs="Times New Roman"/>
        </w:rPr>
      </w:pPr>
    </w:p>
    <w:p w:rsidR="00E45881" w:rsidRPr="004E7786" w:rsidRDefault="004E7786" w:rsidP="00974C1C">
      <w:pPr>
        <w:spacing w:after="0"/>
        <w:jc w:val="both"/>
        <w:rPr>
          <w:rFonts w:ascii="Times New Roman" w:hAnsi="Times New Roman" w:cs="Times New Roman"/>
          <w:sz w:val="24"/>
          <w:szCs w:val="24"/>
        </w:rPr>
      </w:pPr>
      <w:r w:rsidRPr="004E7786">
        <w:rPr>
          <w:rFonts w:ascii="Times New Roman" w:hAnsi="Times New Roman" w:cs="Times New Roman"/>
          <w:sz w:val="24"/>
          <w:szCs w:val="24"/>
        </w:rPr>
        <w:t>Documente verificate:</w:t>
      </w:r>
    </w:p>
    <w:p w:rsidR="00E45881" w:rsidRDefault="00E45881" w:rsidP="00B11862">
      <w:pPr>
        <w:spacing w:after="0"/>
        <w:jc w:val="both"/>
        <w:rPr>
          <w:rFonts w:ascii="Times New Roman" w:hAnsi="Times New Roman" w:cs="Times New Roman"/>
          <w:iCs/>
          <w:sz w:val="24"/>
          <w:szCs w:val="24"/>
        </w:rPr>
      </w:pPr>
      <w:r w:rsidRPr="004E7786">
        <w:rPr>
          <w:rFonts w:ascii="Times New Roman" w:hAnsi="Times New Roman" w:cs="Times New Roman"/>
          <w:iCs/>
          <w:sz w:val="24"/>
          <w:szCs w:val="24"/>
        </w:rPr>
        <w:t xml:space="preserve">Îndeplinirea acestui criteriu se va demonstra în baza documentelor de constituire a partenerilor si a </w:t>
      </w:r>
      <w:r w:rsidR="0027266B">
        <w:rPr>
          <w:rFonts w:ascii="Times New Roman" w:hAnsi="Times New Roman" w:cs="Times New Roman"/>
          <w:iCs/>
          <w:sz w:val="24"/>
          <w:szCs w:val="24"/>
        </w:rPr>
        <w:t xml:space="preserve">Certificatelor </w:t>
      </w:r>
      <w:r w:rsidRPr="004E7786">
        <w:rPr>
          <w:rFonts w:ascii="Times New Roman" w:hAnsi="Times New Roman" w:cs="Times New Roman"/>
          <w:iCs/>
          <w:sz w:val="24"/>
          <w:szCs w:val="24"/>
        </w:rPr>
        <w:t>ONRC.</w:t>
      </w:r>
    </w:p>
    <w:p w:rsidR="004E7786" w:rsidRPr="004E7786" w:rsidRDefault="004E7786" w:rsidP="004E7786">
      <w:pPr>
        <w:spacing w:after="0"/>
        <w:rPr>
          <w:rFonts w:ascii="Times New Roman" w:hAnsi="Times New Roman" w:cs="Times New Roman"/>
          <w:iCs/>
          <w:sz w:val="24"/>
          <w:szCs w:val="24"/>
        </w:rPr>
      </w:pPr>
    </w:p>
    <w:p w:rsidR="00E45881" w:rsidRDefault="00E45881" w:rsidP="00B11862">
      <w:pPr>
        <w:jc w:val="both"/>
        <w:rPr>
          <w:rFonts w:ascii="Times New Roman" w:hAnsi="Times New Roman" w:cs="Times New Roman"/>
          <w:b/>
          <w:sz w:val="24"/>
          <w:szCs w:val="24"/>
        </w:rPr>
      </w:pPr>
      <w:r w:rsidRPr="004E7786">
        <w:rPr>
          <w:rFonts w:ascii="Times New Roman" w:hAnsi="Times New Roman" w:cs="Times New Roman"/>
          <w:b/>
          <w:sz w:val="24"/>
          <w:szCs w:val="24"/>
        </w:rPr>
        <w:t xml:space="preserve">EG </w:t>
      </w:r>
      <w:r w:rsidR="005A694E">
        <w:rPr>
          <w:rFonts w:ascii="Times New Roman" w:hAnsi="Times New Roman" w:cs="Times New Roman"/>
          <w:b/>
          <w:sz w:val="24"/>
          <w:szCs w:val="24"/>
        </w:rPr>
        <w:t>10</w:t>
      </w:r>
      <w:r w:rsidRPr="004E7786">
        <w:rPr>
          <w:rFonts w:ascii="Times New Roman" w:hAnsi="Times New Roman" w:cs="Times New Roman"/>
          <w:b/>
          <w:sz w:val="24"/>
          <w:szCs w:val="24"/>
        </w:rPr>
        <w:t xml:space="preserve"> - </w:t>
      </w:r>
      <w:r w:rsidR="005A694E" w:rsidRPr="005A694E">
        <w:rPr>
          <w:rFonts w:ascii="Times New Roman" w:hAnsi="Times New Roman" w:cs="Times New Roman"/>
          <w:b/>
          <w:bCs/>
          <w:sz w:val="24"/>
          <w:szCs w:val="24"/>
        </w:rPr>
        <w:t>Implicarea unei activități conform Art. 35 (2) b, c, a, d, e, h, g, k din Reg. Eu 1305/2013;</w:t>
      </w:r>
    </w:p>
    <w:p w:rsidR="00E45881" w:rsidRPr="004E7786" w:rsidRDefault="004E7786" w:rsidP="00B11862">
      <w:pPr>
        <w:jc w:val="both"/>
        <w:rPr>
          <w:rFonts w:ascii="Times New Roman" w:hAnsi="Times New Roman" w:cs="Times New Roman"/>
          <w:sz w:val="24"/>
          <w:szCs w:val="24"/>
        </w:rPr>
      </w:pPr>
      <w:r w:rsidRPr="00B11862">
        <w:rPr>
          <w:rFonts w:ascii="Times New Roman" w:hAnsi="Times New Roman" w:cs="Times New Roman"/>
          <w:sz w:val="24"/>
          <w:szCs w:val="24"/>
        </w:rPr>
        <w:t>C</w:t>
      </w:r>
      <w:r w:rsidR="00E45881" w:rsidRPr="00B11862">
        <w:rPr>
          <w:rFonts w:ascii="Times New Roman" w:hAnsi="Times New Roman" w:cs="Times New Roman"/>
          <w:sz w:val="24"/>
          <w:szCs w:val="24"/>
        </w:rPr>
        <w:t>erer</w:t>
      </w:r>
      <w:r w:rsidR="00B11862" w:rsidRPr="00B11862">
        <w:rPr>
          <w:rFonts w:ascii="Times New Roman" w:hAnsi="Times New Roman" w:cs="Times New Roman"/>
          <w:sz w:val="24"/>
          <w:szCs w:val="24"/>
        </w:rPr>
        <w:t>e de finanțare</w:t>
      </w:r>
      <w:r w:rsidR="00B11862">
        <w:rPr>
          <w:rFonts w:ascii="Times New Roman" w:hAnsi="Times New Roman" w:cs="Times New Roman"/>
          <w:sz w:val="24"/>
          <w:szCs w:val="24"/>
        </w:rPr>
        <w:t>,</w:t>
      </w:r>
      <w:r w:rsidR="00B11862" w:rsidRPr="00B11862">
        <w:rPr>
          <w:rFonts w:ascii="Times New Roman" w:hAnsi="Times New Roman" w:cs="Times New Roman"/>
          <w:sz w:val="24"/>
          <w:szCs w:val="24"/>
        </w:rPr>
        <w:t xml:space="preserve"> Plan</w:t>
      </w:r>
      <w:r w:rsidR="00B11862">
        <w:rPr>
          <w:rFonts w:ascii="Times New Roman" w:hAnsi="Times New Roman" w:cs="Times New Roman"/>
          <w:sz w:val="24"/>
          <w:szCs w:val="24"/>
        </w:rPr>
        <w:t xml:space="preserve"> de proiect.</w:t>
      </w:r>
    </w:p>
    <w:p w:rsidR="00E45881" w:rsidRDefault="005A694E" w:rsidP="00B11862">
      <w:pPr>
        <w:jc w:val="both"/>
        <w:rPr>
          <w:rFonts w:ascii="Trebuchet MS" w:hAnsi="Trebuchet MS"/>
          <w:bCs/>
        </w:rPr>
      </w:pPr>
      <w:r>
        <w:rPr>
          <w:rFonts w:ascii="Times New Roman" w:hAnsi="Times New Roman" w:cs="Times New Roman"/>
          <w:b/>
          <w:sz w:val="24"/>
          <w:szCs w:val="24"/>
        </w:rPr>
        <w:t>EG 11</w:t>
      </w:r>
      <w:r w:rsidR="00E45881" w:rsidRPr="004E7786">
        <w:rPr>
          <w:rFonts w:ascii="Times New Roman" w:hAnsi="Times New Roman" w:cs="Times New Roman"/>
          <w:b/>
          <w:sz w:val="24"/>
          <w:szCs w:val="24"/>
        </w:rPr>
        <w:t xml:space="preserve"> - </w:t>
      </w:r>
      <w:r w:rsidRPr="005A694E">
        <w:rPr>
          <w:rFonts w:ascii="Times New Roman" w:hAnsi="Times New Roman" w:cs="Times New Roman"/>
          <w:b/>
          <w:bCs/>
          <w:sz w:val="24"/>
          <w:szCs w:val="24"/>
        </w:rPr>
        <w:t>Solicitantul are obligativitatea sa asigure intretinerea/mentenanta investitiei pe o perioada minima de 5 ani de la multima plata</w:t>
      </w:r>
      <w:r w:rsidRPr="004E2BEA">
        <w:rPr>
          <w:rFonts w:ascii="Trebuchet MS" w:hAnsi="Trebuchet MS"/>
          <w:bCs/>
        </w:rPr>
        <w:t>;</w:t>
      </w:r>
    </w:p>
    <w:p w:rsidR="002E0E4A" w:rsidRPr="00945211" w:rsidRDefault="00945211" w:rsidP="00B11862">
      <w:pPr>
        <w:jc w:val="both"/>
        <w:rPr>
          <w:rFonts w:ascii="Times New Roman" w:hAnsi="Times New Roman" w:cs="Times New Roman"/>
          <w:sz w:val="24"/>
          <w:szCs w:val="24"/>
        </w:rPr>
      </w:pPr>
      <w:r w:rsidRPr="00945211">
        <w:rPr>
          <w:rFonts w:ascii="Times New Roman" w:hAnsi="Times New Roman" w:cs="Times New Roman"/>
          <w:bCs/>
          <w:sz w:val="24"/>
          <w:szCs w:val="24"/>
        </w:rPr>
        <w:t>Acest criteriu se aplică doar pentru componenta investițională a proiectului.</w:t>
      </w:r>
    </w:p>
    <w:p w:rsidR="009E6E35" w:rsidRPr="002D7A5A" w:rsidRDefault="005A694E" w:rsidP="002D7A5A">
      <w:pPr>
        <w:jc w:val="both"/>
        <w:rPr>
          <w:rFonts w:ascii="Times New Roman" w:hAnsi="Times New Roman" w:cs="Times New Roman"/>
        </w:rPr>
      </w:pPr>
      <w:r>
        <w:rPr>
          <w:rFonts w:ascii="Times New Roman" w:hAnsi="Times New Roman" w:cs="Times New Roman"/>
          <w:iCs/>
          <w:sz w:val="24"/>
          <w:szCs w:val="24"/>
        </w:rPr>
        <w:t>Pentru î</w:t>
      </w:r>
      <w:r w:rsidR="00E45881" w:rsidRPr="004E7786">
        <w:rPr>
          <w:rFonts w:ascii="Times New Roman" w:hAnsi="Times New Roman" w:cs="Times New Roman"/>
          <w:iCs/>
          <w:sz w:val="24"/>
          <w:szCs w:val="24"/>
        </w:rPr>
        <w:t xml:space="preserve">ndeplinirea acestui criteriu se va </w:t>
      </w:r>
      <w:r>
        <w:rPr>
          <w:rFonts w:ascii="Times New Roman" w:hAnsi="Times New Roman" w:cs="Times New Roman"/>
          <w:iCs/>
          <w:sz w:val="24"/>
          <w:szCs w:val="24"/>
        </w:rPr>
        <w:t>verifica secțiunea F din Cererea e finanțare</w:t>
      </w:r>
      <w:r w:rsidR="00B11862" w:rsidRPr="00B11862">
        <w:rPr>
          <w:rFonts w:ascii="Times New Roman" w:hAnsi="Times New Roman" w:cs="Times New Roman"/>
        </w:rPr>
        <w:t>.</w:t>
      </w:r>
    </w:p>
    <w:p w:rsidR="004B36FC" w:rsidRPr="00815A3B" w:rsidRDefault="00D90AE4" w:rsidP="00487A94">
      <w:pPr>
        <w:pStyle w:val="Heading1"/>
        <w:shd w:val="clear" w:color="auto" w:fill="C6D9F1" w:themeFill="text2" w:themeFillTint="33"/>
      </w:pPr>
      <w:r>
        <w:rPr>
          <w:color w:val="FF0000"/>
        </w:rPr>
        <w:tab/>
      </w:r>
      <w:bookmarkStart w:id="20" w:name="_Toc499129275"/>
      <w:r w:rsidR="002D7A5A" w:rsidRPr="00815A3B">
        <w:t xml:space="preserve">CAPITOLUL 6 : CHELTUIELI </w:t>
      </w:r>
      <w:r w:rsidR="0027266B">
        <w:t xml:space="preserve"> </w:t>
      </w:r>
      <w:r w:rsidR="002D7A5A" w:rsidRPr="00815A3B">
        <w:t>ELIGIBILE</w:t>
      </w:r>
      <w:r w:rsidR="0027266B">
        <w:t xml:space="preserve"> Ş</w:t>
      </w:r>
      <w:r w:rsidR="002D7A5A" w:rsidRPr="00815A3B">
        <w:t xml:space="preserve">I </w:t>
      </w:r>
      <w:r w:rsidR="0027266B">
        <w:t xml:space="preserve"> </w:t>
      </w:r>
      <w:r w:rsidR="002D7A5A" w:rsidRPr="00815A3B">
        <w:t>NEELIGIBILE</w:t>
      </w:r>
      <w:bookmarkEnd w:id="20"/>
    </w:p>
    <w:p w:rsidR="007D732C" w:rsidRPr="001A2BA8" w:rsidRDefault="007D732C" w:rsidP="002D7A5A">
      <w:pPr>
        <w:pStyle w:val="Default"/>
        <w:spacing w:line="276" w:lineRule="auto"/>
        <w:ind w:firstLine="708"/>
        <w:jc w:val="both"/>
        <w:rPr>
          <w:rFonts w:ascii="Times New Roman" w:hAnsi="Times New Roman" w:cs="Times New Roman"/>
          <w:color w:val="auto"/>
          <w:lang w:eastAsia="ro-RO"/>
        </w:rPr>
      </w:pPr>
      <w:r w:rsidRPr="001A2BA8">
        <w:rPr>
          <w:rFonts w:ascii="Times New Roman" w:hAnsi="Times New Roman" w:cs="Times New Roman"/>
          <w:color w:val="auto"/>
          <w:lang w:eastAsia="ro-RO"/>
        </w:rPr>
        <w:t>Pentru a putea fi eligibile toate cheltuielile aferente implementării proiectului trebuie să fie efectuate pe teritoriul GAL.</w:t>
      </w:r>
    </w:p>
    <w:p w:rsidR="00F65948" w:rsidRPr="007D732C" w:rsidRDefault="00F65948" w:rsidP="002D7A5A">
      <w:pPr>
        <w:pStyle w:val="Default"/>
        <w:spacing w:line="276" w:lineRule="auto"/>
        <w:ind w:firstLine="708"/>
        <w:jc w:val="both"/>
        <w:rPr>
          <w:rFonts w:ascii="Times New Roman" w:hAnsi="Times New Roman" w:cs="Times New Roman"/>
          <w:color w:val="auto"/>
          <w:lang w:eastAsia="ro-RO"/>
        </w:rPr>
      </w:pPr>
      <w:r w:rsidRPr="007D732C">
        <w:rPr>
          <w:rFonts w:ascii="Times New Roman" w:hAnsi="Times New Roman" w:cs="Times New Roman"/>
          <w:color w:val="auto"/>
          <w:lang w:eastAsia="ro-RO"/>
        </w:rPr>
        <w:t xml:space="preserve">Un proiect poate cuprinde atât cheltuieli eligibile cât şi cheltuieli neeligibile. Fondurile nerambursabile vor fi acordate doar pentru decontarea cheltuielilor eligibile, cheltuielile neeligibile urmând a fi suportate de beneficiarul proiectului. Cheltuielile neeligibile înscrise în proiectul selectat trebuie de asemenea finalizate până la data depunerii ultimei cereri de plată. </w:t>
      </w:r>
    </w:p>
    <w:p w:rsidR="00F65948" w:rsidRDefault="00F65948" w:rsidP="002D7A5A">
      <w:pPr>
        <w:autoSpaceDE w:val="0"/>
        <w:autoSpaceDN w:val="0"/>
        <w:adjustRightInd w:val="0"/>
        <w:spacing w:after="0"/>
        <w:ind w:firstLine="360"/>
        <w:jc w:val="both"/>
        <w:rPr>
          <w:rFonts w:ascii="Times New Roman" w:hAnsi="Times New Roman"/>
          <w:sz w:val="24"/>
          <w:szCs w:val="24"/>
          <w:lang w:eastAsia="ro-RO"/>
        </w:rPr>
      </w:pPr>
      <w:r w:rsidRPr="001A2BA8">
        <w:rPr>
          <w:rFonts w:ascii="Times New Roman" w:hAnsi="Times New Roman"/>
          <w:sz w:val="24"/>
          <w:szCs w:val="24"/>
          <w:lang w:eastAsia="ro-RO"/>
        </w:rPr>
        <w:t xml:space="preserve">Fondurile nerambursabile vor fi acordate beneficiarilor eligibili pentru </w:t>
      </w:r>
      <w:r w:rsidRPr="001A2BA8">
        <w:rPr>
          <w:rFonts w:ascii="Times New Roman" w:hAnsi="Times New Roman"/>
          <w:b/>
          <w:bCs/>
          <w:sz w:val="24"/>
          <w:szCs w:val="24"/>
          <w:lang w:eastAsia="ro-RO"/>
        </w:rPr>
        <w:t>investiţii corporale şi/ sau necorporale</w:t>
      </w:r>
      <w:r w:rsidRPr="001A2BA8">
        <w:rPr>
          <w:rStyle w:val="FootnoteReference"/>
          <w:rFonts w:ascii="Times New Roman" w:hAnsi="Times New Roman"/>
          <w:b/>
          <w:bCs/>
          <w:sz w:val="24"/>
          <w:szCs w:val="24"/>
          <w:lang w:eastAsia="ro-RO"/>
        </w:rPr>
        <w:footnoteReference w:id="2"/>
      </w:r>
      <w:r w:rsidRPr="001A2BA8">
        <w:rPr>
          <w:rFonts w:ascii="Times New Roman" w:hAnsi="Times New Roman"/>
          <w:sz w:val="24"/>
          <w:szCs w:val="24"/>
          <w:lang w:eastAsia="ro-RO"/>
        </w:rPr>
        <w:t xml:space="preserve">, conform următoarei </w:t>
      </w:r>
      <w:r w:rsidRPr="001A2BA8">
        <w:rPr>
          <w:rFonts w:ascii="Times New Roman" w:hAnsi="Times New Roman"/>
          <w:b/>
          <w:bCs/>
          <w:sz w:val="24"/>
          <w:szCs w:val="24"/>
          <w:lang w:eastAsia="ro-RO"/>
        </w:rPr>
        <w:t>liste indicative a cheltuielilor eligibile</w:t>
      </w:r>
      <w:r w:rsidRPr="001A2BA8">
        <w:rPr>
          <w:rFonts w:ascii="Times New Roman" w:hAnsi="Times New Roman"/>
          <w:sz w:val="24"/>
          <w:szCs w:val="24"/>
          <w:lang w:eastAsia="ro-RO"/>
        </w:rPr>
        <w:t xml:space="preserve">: </w:t>
      </w:r>
    </w:p>
    <w:p w:rsidR="002D7A5A" w:rsidRDefault="002D7A5A" w:rsidP="002D7A5A">
      <w:pPr>
        <w:autoSpaceDE w:val="0"/>
        <w:autoSpaceDN w:val="0"/>
        <w:adjustRightInd w:val="0"/>
        <w:spacing w:after="0"/>
        <w:ind w:firstLine="360"/>
        <w:jc w:val="both"/>
        <w:rPr>
          <w:rFonts w:ascii="Times New Roman" w:hAnsi="Times New Roman"/>
          <w:sz w:val="24"/>
          <w:szCs w:val="24"/>
          <w:lang w:eastAsia="ro-RO"/>
        </w:rPr>
      </w:pPr>
    </w:p>
    <w:p w:rsidR="004F7552" w:rsidRDefault="004F7552" w:rsidP="002D7A5A">
      <w:pPr>
        <w:autoSpaceDE w:val="0"/>
        <w:autoSpaceDN w:val="0"/>
        <w:adjustRightInd w:val="0"/>
        <w:spacing w:after="0"/>
        <w:ind w:firstLine="360"/>
        <w:jc w:val="both"/>
        <w:rPr>
          <w:rFonts w:ascii="Times New Roman" w:hAnsi="Times New Roman"/>
          <w:sz w:val="24"/>
          <w:szCs w:val="24"/>
          <w:lang w:eastAsia="ro-RO"/>
        </w:rPr>
      </w:pPr>
    </w:p>
    <w:p w:rsidR="004F7552" w:rsidRPr="00C35506" w:rsidRDefault="004F7552" w:rsidP="004F7552">
      <w:pPr>
        <w:autoSpaceDE w:val="0"/>
        <w:autoSpaceDN w:val="0"/>
        <w:adjustRightInd w:val="0"/>
        <w:spacing w:after="0"/>
        <w:jc w:val="both"/>
        <w:rPr>
          <w:rFonts w:ascii="Times New Roman" w:hAnsi="Times New Roman"/>
          <w:b/>
          <w:sz w:val="24"/>
          <w:szCs w:val="24"/>
          <w:lang w:eastAsia="ro-RO"/>
        </w:rPr>
      </w:pPr>
      <w:r w:rsidRPr="00C35506">
        <w:rPr>
          <w:rFonts w:ascii="Times New Roman" w:hAnsi="Times New Roman"/>
          <w:b/>
          <w:sz w:val="24"/>
          <w:szCs w:val="24"/>
          <w:lang w:eastAsia="ro-RO"/>
        </w:rPr>
        <w:t xml:space="preserve">Prin intermediul prezentei măsuri se finanțează categoriile de investiții menționate în Reg. Nr. 1305/2013 la art. </w:t>
      </w:r>
      <w:r>
        <w:rPr>
          <w:rFonts w:ascii="Times New Roman" w:hAnsi="Times New Roman"/>
          <w:b/>
          <w:sz w:val="24"/>
          <w:szCs w:val="24"/>
          <w:lang w:eastAsia="ro-RO"/>
        </w:rPr>
        <w:t>35</w:t>
      </w:r>
      <w:r w:rsidRPr="00C35506">
        <w:rPr>
          <w:rFonts w:ascii="Times New Roman" w:hAnsi="Times New Roman"/>
          <w:b/>
          <w:sz w:val="24"/>
          <w:szCs w:val="24"/>
          <w:lang w:eastAsia="ro-RO"/>
        </w:rPr>
        <w:t xml:space="preserve"> care cuprind :</w:t>
      </w:r>
    </w:p>
    <w:p w:rsidR="004F7552" w:rsidRPr="001A2BA8" w:rsidRDefault="004F7552" w:rsidP="002D7A5A">
      <w:pPr>
        <w:autoSpaceDE w:val="0"/>
        <w:autoSpaceDN w:val="0"/>
        <w:adjustRightInd w:val="0"/>
        <w:spacing w:after="0"/>
        <w:ind w:firstLine="360"/>
        <w:jc w:val="both"/>
        <w:rPr>
          <w:rFonts w:ascii="Times New Roman" w:hAnsi="Times New Roman"/>
          <w:sz w:val="24"/>
          <w:szCs w:val="24"/>
          <w:lang w:eastAsia="ro-RO"/>
        </w:rPr>
      </w:pPr>
    </w:p>
    <w:p w:rsidR="002D7A5A" w:rsidRPr="002D7A5A" w:rsidRDefault="00861CD5" w:rsidP="00487A94">
      <w:pPr>
        <w:pStyle w:val="Heading2"/>
        <w:shd w:val="clear" w:color="auto" w:fill="DDD9C3" w:themeFill="background2" w:themeFillShade="E6"/>
      </w:pPr>
      <w:bookmarkStart w:id="21" w:name="_Toc499129276"/>
      <w:r>
        <w:t>6.1 . Cheltui</w:t>
      </w:r>
      <w:r w:rsidR="00B11862">
        <w:t>el</w:t>
      </w:r>
      <w:r>
        <w:t>i (</w:t>
      </w:r>
      <w:r w:rsidR="002D7A5A" w:rsidRPr="002D7A5A">
        <w:t>Acțiuni</w:t>
      </w:r>
      <w:r>
        <w:t>)</w:t>
      </w:r>
      <w:r w:rsidR="002D7A5A" w:rsidRPr="002D7A5A">
        <w:t xml:space="preserve"> eligibile:</w:t>
      </w:r>
      <w:bookmarkEnd w:id="21"/>
    </w:p>
    <w:p w:rsidR="002D7A5A" w:rsidRDefault="002D7A5A" w:rsidP="002D7A5A">
      <w:pPr>
        <w:jc w:val="both"/>
        <w:rPr>
          <w:rFonts w:ascii="Times New Roman" w:hAnsi="Times New Roman"/>
          <w:bCs/>
          <w:color w:val="000000" w:themeColor="text1"/>
          <w:sz w:val="24"/>
          <w:szCs w:val="24"/>
        </w:rPr>
      </w:pPr>
      <w:r w:rsidRPr="00185A71">
        <w:rPr>
          <w:rFonts w:ascii="Times New Roman" w:hAnsi="Times New Roman"/>
          <w:bCs/>
          <w:color w:val="000000" w:themeColor="text1"/>
          <w:sz w:val="24"/>
          <w:szCs w:val="24"/>
        </w:rPr>
        <w:t>- Investiții intangibile: achiziționarea sau dezvoltarea de software și achiziționarea de</w:t>
      </w:r>
      <w:r w:rsidR="00EC4F3B">
        <w:rPr>
          <w:rFonts w:ascii="Times New Roman" w:hAnsi="Times New Roman"/>
          <w:bCs/>
          <w:color w:val="000000" w:themeColor="text1"/>
          <w:sz w:val="24"/>
          <w:szCs w:val="24"/>
        </w:rPr>
        <w:t xml:space="preserve"> </w:t>
      </w:r>
      <w:r w:rsidRPr="00185A71">
        <w:rPr>
          <w:rFonts w:ascii="Times New Roman" w:hAnsi="Times New Roman"/>
          <w:bCs/>
          <w:color w:val="000000" w:themeColor="text1"/>
          <w:sz w:val="24"/>
          <w:szCs w:val="24"/>
        </w:rPr>
        <w:t>brevete, licențe, drepturi de autor, mărci;</w:t>
      </w:r>
    </w:p>
    <w:p w:rsidR="00DC7540" w:rsidRPr="00185A71" w:rsidRDefault="00DC7540" w:rsidP="002D7A5A">
      <w:pPr>
        <w:jc w:val="both"/>
        <w:rPr>
          <w:rFonts w:ascii="Times New Roman" w:hAnsi="Times New Roman"/>
          <w:bCs/>
          <w:color w:val="000000" w:themeColor="text1"/>
          <w:sz w:val="24"/>
          <w:szCs w:val="24"/>
        </w:rPr>
      </w:pPr>
      <w:r>
        <w:rPr>
          <w:rFonts w:ascii="Times New Roman" w:hAnsi="Times New Roman"/>
          <w:bCs/>
          <w:color w:val="000000" w:themeColor="text1"/>
          <w:sz w:val="24"/>
          <w:szCs w:val="24"/>
        </w:rPr>
        <w:t>- Investitii in activitati agricole pentru promovarea agriculturii sprijinita de comunitate si educatie cu privire la mediu si alimentatie;</w:t>
      </w:r>
    </w:p>
    <w:p w:rsidR="002D7A5A" w:rsidRPr="00185A71" w:rsidRDefault="002D7A5A" w:rsidP="002D7A5A">
      <w:pPr>
        <w:jc w:val="both"/>
        <w:rPr>
          <w:rFonts w:ascii="Times New Roman" w:hAnsi="Times New Roman"/>
          <w:bCs/>
          <w:color w:val="000000" w:themeColor="text1"/>
          <w:sz w:val="24"/>
          <w:szCs w:val="24"/>
        </w:rPr>
      </w:pPr>
      <w:r w:rsidRPr="00185A71">
        <w:rPr>
          <w:rFonts w:ascii="Times New Roman" w:hAnsi="Times New Roman"/>
          <w:bCs/>
          <w:color w:val="000000" w:themeColor="text1"/>
          <w:sz w:val="24"/>
          <w:szCs w:val="24"/>
        </w:rPr>
        <w:t>- Realizarea de studii privind capacitatea de cooperare a altor organizații, studiu</w:t>
      </w:r>
      <w:r w:rsidR="00EC4F3B">
        <w:rPr>
          <w:rFonts w:ascii="Times New Roman" w:hAnsi="Times New Roman"/>
          <w:bCs/>
          <w:color w:val="000000" w:themeColor="text1"/>
          <w:sz w:val="24"/>
          <w:szCs w:val="24"/>
        </w:rPr>
        <w:t xml:space="preserve"> </w:t>
      </w:r>
      <w:r w:rsidRPr="00185A71">
        <w:rPr>
          <w:rFonts w:ascii="Times New Roman" w:hAnsi="Times New Roman"/>
          <w:bCs/>
          <w:color w:val="000000" w:themeColor="text1"/>
          <w:sz w:val="24"/>
          <w:szCs w:val="24"/>
        </w:rPr>
        <w:t>specializat legat de cooperarea pe anumite sectoare, planuri de marketing/branding</w:t>
      </w:r>
      <w:r w:rsidR="00EC4F3B">
        <w:rPr>
          <w:rFonts w:ascii="Times New Roman" w:hAnsi="Times New Roman"/>
          <w:bCs/>
          <w:color w:val="000000" w:themeColor="text1"/>
          <w:sz w:val="24"/>
          <w:szCs w:val="24"/>
        </w:rPr>
        <w:t xml:space="preserve"> </w:t>
      </w:r>
      <w:r w:rsidRPr="00185A71">
        <w:rPr>
          <w:rFonts w:ascii="Times New Roman" w:hAnsi="Times New Roman"/>
          <w:bCs/>
          <w:color w:val="000000" w:themeColor="text1"/>
          <w:sz w:val="24"/>
          <w:szCs w:val="24"/>
        </w:rPr>
        <w:t>pentru formarea și promovarea conceptului de marcă locală;</w:t>
      </w:r>
    </w:p>
    <w:p w:rsidR="002D7A5A" w:rsidRPr="00185A71" w:rsidRDefault="002D7A5A" w:rsidP="002D7A5A">
      <w:pPr>
        <w:jc w:val="both"/>
        <w:rPr>
          <w:rFonts w:ascii="Times New Roman" w:hAnsi="Times New Roman"/>
          <w:bCs/>
          <w:color w:val="000000" w:themeColor="text1"/>
          <w:sz w:val="24"/>
          <w:szCs w:val="24"/>
        </w:rPr>
      </w:pPr>
      <w:r w:rsidRPr="00185A71">
        <w:rPr>
          <w:rFonts w:ascii="Times New Roman" w:hAnsi="Times New Roman"/>
          <w:bCs/>
          <w:color w:val="000000" w:themeColor="text1"/>
          <w:sz w:val="24"/>
          <w:szCs w:val="24"/>
        </w:rPr>
        <w:t>- Dezvoltarea de spații de producție comune;</w:t>
      </w:r>
    </w:p>
    <w:p w:rsidR="002D7A5A" w:rsidRPr="00185A71" w:rsidRDefault="002D7A5A" w:rsidP="002D7A5A">
      <w:pPr>
        <w:jc w:val="both"/>
        <w:rPr>
          <w:rFonts w:ascii="Times New Roman" w:hAnsi="Times New Roman"/>
          <w:bCs/>
          <w:color w:val="000000" w:themeColor="text1"/>
          <w:sz w:val="24"/>
          <w:szCs w:val="24"/>
        </w:rPr>
      </w:pPr>
      <w:r w:rsidRPr="00185A71">
        <w:rPr>
          <w:rFonts w:ascii="Times New Roman" w:hAnsi="Times New Roman"/>
          <w:bCs/>
          <w:color w:val="000000" w:themeColor="text1"/>
          <w:sz w:val="24"/>
          <w:szCs w:val="24"/>
        </w:rPr>
        <w:t>- Costurile de funcționare a cooperării;</w:t>
      </w:r>
    </w:p>
    <w:p w:rsidR="002D7A5A" w:rsidRPr="00185A71" w:rsidRDefault="002D7A5A" w:rsidP="002D7A5A">
      <w:pPr>
        <w:jc w:val="both"/>
        <w:rPr>
          <w:rFonts w:ascii="Times New Roman" w:hAnsi="Times New Roman"/>
          <w:bCs/>
          <w:color w:val="000000" w:themeColor="text1"/>
          <w:sz w:val="24"/>
          <w:szCs w:val="24"/>
        </w:rPr>
      </w:pPr>
      <w:r w:rsidRPr="00185A71">
        <w:rPr>
          <w:rFonts w:ascii="Times New Roman" w:hAnsi="Times New Roman"/>
          <w:bCs/>
          <w:color w:val="000000" w:themeColor="text1"/>
          <w:sz w:val="24"/>
          <w:szCs w:val="24"/>
        </w:rPr>
        <w:t>- Cheltuieli directe identificate prin proiect a fi necesare, cu respectarea Art. 45 din</w:t>
      </w:r>
      <w:r w:rsidR="00B11862">
        <w:rPr>
          <w:rFonts w:ascii="Times New Roman" w:hAnsi="Times New Roman"/>
          <w:bCs/>
          <w:color w:val="000000" w:themeColor="text1"/>
          <w:sz w:val="24"/>
          <w:szCs w:val="24"/>
        </w:rPr>
        <w:t xml:space="preserve"> </w:t>
      </w:r>
      <w:r w:rsidRPr="00185A71">
        <w:rPr>
          <w:rFonts w:ascii="Times New Roman" w:hAnsi="Times New Roman"/>
          <w:bCs/>
          <w:color w:val="000000" w:themeColor="text1"/>
          <w:sz w:val="24"/>
          <w:szCs w:val="24"/>
        </w:rPr>
        <w:t>Reg. Eu 1305/2013;</w:t>
      </w:r>
    </w:p>
    <w:p w:rsidR="002D7A5A" w:rsidRPr="00185A71" w:rsidRDefault="002D7A5A" w:rsidP="002D7A5A">
      <w:pPr>
        <w:jc w:val="both"/>
        <w:rPr>
          <w:rFonts w:ascii="Times New Roman" w:hAnsi="Times New Roman"/>
          <w:bCs/>
          <w:color w:val="000000" w:themeColor="text1"/>
          <w:sz w:val="24"/>
          <w:szCs w:val="24"/>
        </w:rPr>
      </w:pPr>
      <w:r w:rsidRPr="00185A71">
        <w:rPr>
          <w:rFonts w:ascii="Times New Roman" w:hAnsi="Times New Roman"/>
          <w:bCs/>
          <w:color w:val="000000" w:themeColor="text1"/>
          <w:sz w:val="24"/>
          <w:szCs w:val="24"/>
        </w:rPr>
        <w:t>- Onorarii pentru arhitecți, ingineri și consultanți, onorariile pentru consiliere privind</w:t>
      </w:r>
      <w:r w:rsidR="00B11862">
        <w:rPr>
          <w:rFonts w:ascii="Times New Roman" w:hAnsi="Times New Roman"/>
          <w:bCs/>
          <w:color w:val="000000" w:themeColor="text1"/>
          <w:sz w:val="24"/>
          <w:szCs w:val="24"/>
        </w:rPr>
        <w:t xml:space="preserve"> </w:t>
      </w:r>
      <w:r w:rsidRPr="00185A71">
        <w:rPr>
          <w:rFonts w:ascii="Times New Roman" w:hAnsi="Times New Roman"/>
          <w:bCs/>
          <w:color w:val="000000" w:themeColor="text1"/>
          <w:sz w:val="24"/>
          <w:szCs w:val="24"/>
        </w:rPr>
        <w:t>durabilitatea economică și de mediu, inclusiv studii de fezabilitate</w:t>
      </w:r>
    </w:p>
    <w:p w:rsidR="002D7A5A" w:rsidRDefault="002D7A5A" w:rsidP="002D7A5A">
      <w:pPr>
        <w:jc w:val="both"/>
        <w:rPr>
          <w:rFonts w:ascii="Times New Roman" w:hAnsi="Times New Roman"/>
          <w:bCs/>
          <w:color w:val="000000" w:themeColor="text1"/>
          <w:sz w:val="24"/>
          <w:szCs w:val="24"/>
        </w:rPr>
      </w:pPr>
      <w:r w:rsidRPr="00185A71">
        <w:rPr>
          <w:rFonts w:ascii="Times New Roman" w:hAnsi="Times New Roman"/>
          <w:bCs/>
          <w:color w:val="000000" w:themeColor="text1"/>
          <w:sz w:val="24"/>
          <w:szCs w:val="24"/>
        </w:rPr>
        <w:t>- Acțiuni efectuate în afara teritoriului GAL, dacă au legătură cu realizarea unei piețe</w:t>
      </w:r>
      <w:r w:rsidR="00B11862">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locale.</w:t>
      </w:r>
    </w:p>
    <w:p w:rsidR="00DC7540" w:rsidRDefault="00DC7540" w:rsidP="002D7A5A">
      <w:pPr>
        <w:jc w:val="both"/>
        <w:rPr>
          <w:rFonts w:ascii="Times New Roman" w:hAnsi="Times New Roman"/>
          <w:bCs/>
          <w:color w:val="000000" w:themeColor="text1"/>
          <w:sz w:val="24"/>
          <w:szCs w:val="24"/>
        </w:rPr>
      </w:pPr>
    </w:p>
    <w:p w:rsidR="00DC7540" w:rsidRPr="00DC7540" w:rsidRDefault="00DC7540" w:rsidP="00DC7540">
      <w:pPr>
        <w:pStyle w:val="Default"/>
        <w:shd w:val="clear" w:color="auto" w:fill="B8CCE4" w:themeFill="accent1" w:themeFillTint="66"/>
        <w:jc w:val="both"/>
        <w:rPr>
          <w:rFonts w:ascii="Times New Roman" w:hAnsi="Times New Roman" w:cs="Times New Roman"/>
          <w:b/>
        </w:rPr>
      </w:pPr>
      <w:r w:rsidRPr="00DC7540">
        <w:rPr>
          <w:rFonts w:ascii="Times New Roman" w:hAnsi="Times New Roman" w:cs="Times New Roman"/>
          <w:b/>
        </w:rPr>
        <w:t>Atentie ! Sprijinul pentru dezvoltarea formelor asociative este de maxim 1500 euro pe beneficiar.</w:t>
      </w:r>
    </w:p>
    <w:p w:rsidR="00DC7540" w:rsidRPr="00185A71" w:rsidRDefault="00DC7540" w:rsidP="002D7A5A">
      <w:pPr>
        <w:jc w:val="both"/>
        <w:rPr>
          <w:rFonts w:ascii="Times New Roman" w:hAnsi="Times New Roman"/>
          <w:bCs/>
          <w:color w:val="000000" w:themeColor="text1"/>
          <w:sz w:val="24"/>
          <w:szCs w:val="24"/>
        </w:rPr>
      </w:pPr>
    </w:p>
    <w:p w:rsidR="002D7A5A" w:rsidRPr="000F3CBC" w:rsidRDefault="009325E3" w:rsidP="002D7A5A">
      <w:pPr>
        <w:jc w:val="both"/>
        <w:rPr>
          <w:rFonts w:ascii="Times New Roman" w:hAnsi="Times New Roman" w:cs="Times New Roman"/>
          <w:b/>
          <w:bCs/>
          <w:sz w:val="24"/>
          <w:szCs w:val="24"/>
        </w:rPr>
      </w:pPr>
      <w:r w:rsidRPr="000F3CBC">
        <w:rPr>
          <w:rFonts w:ascii="Times New Roman" w:hAnsi="Times New Roman" w:cs="Times New Roman"/>
          <w:b/>
          <w:bCs/>
          <w:sz w:val="24"/>
          <w:szCs w:val="24"/>
        </w:rPr>
        <w:t>Detalierea cheltuielilor eligibile:</w:t>
      </w:r>
    </w:p>
    <w:p w:rsidR="002D7A5A" w:rsidRPr="00A64577" w:rsidRDefault="00E920D5" w:rsidP="00D8010A">
      <w:pPr>
        <w:pStyle w:val="Default"/>
        <w:numPr>
          <w:ilvl w:val="0"/>
          <w:numId w:val="12"/>
        </w:numPr>
        <w:jc w:val="both"/>
        <w:rPr>
          <w:rFonts w:ascii="Times New Roman" w:hAnsi="Times New Roman" w:cs="Times New Roman"/>
          <w:color w:val="auto"/>
        </w:rPr>
      </w:pPr>
      <w:r w:rsidRPr="000F3CBC">
        <w:rPr>
          <w:rFonts w:ascii="Times New Roman" w:hAnsi="Times New Roman" w:cs="Times New Roman"/>
          <w:b/>
          <w:bCs/>
          <w:color w:val="auto"/>
        </w:rPr>
        <w:t xml:space="preserve">Costuri privind elaborarea de </w:t>
      </w:r>
      <w:r w:rsidR="002D7A5A" w:rsidRPr="000F3CBC">
        <w:rPr>
          <w:rFonts w:ascii="Times New Roman" w:hAnsi="Times New Roman" w:cs="Times New Roman"/>
          <w:b/>
          <w:bCs/>
          <w:color w:val="auto"/>
        </w:rPr>
        <w:t>Studii</w:t>
      </w:r>
      <w:r w:rsidR="00A64577">
        <w:rPr>
          <w:rFonts w:ascii="Times New Roman" w:hAnsi="Times New Roman" w:cs="Times New Roman"/>
          <w:b/>
          <w:bCs/>
          <w:color w:val="auto"/>
        </w:rPr>
        <w:t xml:space="preserve"> </w:t>
      </w:r>
    </w:p>
    <w:p w:rsidR="00A64577" w:rsidRPr="000F3CBC" w:rsidRDefault="00A64577" w:rsidP="00A64577">
      <w:pPr>
        <w:pStyle w:val="Default"/>
        <w:ind w:left="720"/>
        <w:jc w:val="both"/>
        <w:rPr>
          <w:rFonts w:ascii="Times New Roman" w:hAnsi="Times New Roman" w:cs="Times New Roman"/>
          <w:color w:val="auto"/>
        </w:rPr>
      </w:pPr>
      <w:r>
        <w:rPr>
          <w:rFonts w:ascii="Times New Roman" w:hAnsi="Times New Roman" w:cs="Times New Roman"/>
          <w:b/>
          <w:bCs/>
          <w:color w:val="auto"/>
        </w:rPr>
        <w:t>Studiu</w:t>
      </w:r>
      <w:r w:rsidR="00945211">
        <w:rPr>
          <w:rFonts w:ascii="Times New Roman" w:hAnsi="Times New Roman" w:cs="Times New Roman"/>
          <w:b/>
          <w:bCs/>
          <w:color w:val="auto"/>
        </w:rPr>
        <w:t>l</w:t>
      </w:r>
      <w:r>
        <w:rPr>
          <w:rFonts w:ascii="Times New Roman" w:hAnsi="Times New Roman" w:cs="Times New Roman"/>
          <w:b/>
          <w:bCs/>
          <w:color w:val="auto"/>
        </w:rPr>
        <w:t xml:space="preserve"> va fi elaborat de o entitate care face dovada calificării in domeniul </w:t>
      </w:r>
      <w:r w:rsidR="00D13259">
        <w:rPr>
          <w:rFonts w:ascii="Times New Roman" w:hAnsi="Times New Roman" w:cs="Times New Roman"/>
          <w:b/>
          <w:bCs/>
          <w:color w:val="auto"/>
        </w:rPr>
        <w:t>d</w:t>
      </w:r>
      <w:r>
        <w:rPr>
          <w:rFonts w:ascii="Times New Roman" w:hAnsi="Times New Roman" w:cs="Times New Roman"/>
          <w:b/>
          <w:bCs/>
          <w:color w:val="auto"/>
        </w:rPr>
        <w:t>e activitate urmarit ( diplome, acte studii, certificate, atestate,  documente care sa aiba legetura cu obiectul de activitate ce urmeaza a fi desfasurat).</w:t>
      </w:r>
    </w:p>
    <w:p w:rsidR="00C41567" w:rsidRPr="000F3CBC" w:rsidRDefault="00C41567" w:rsidP="00C41567">
      <w:pPr>
        <w:pStyle w:val="Default"/>
        <w:ind w:left="720"/>
        <w:jc w:val="both"/>
        <w:rPr>
          <w:rFonts w:ascii="Times New Roman" w:hAnsi="Times New Roman" w:cs="Times New Roman"/>
          <w:color w:val="auto"/>
        </w:rPr>
      </w:pPr>
    </w:p>
    <w:p w:rsidR="002D7A5A" w:rsidRPr="000F3CBC" w:rsidRDefault="00493075" w:rsidP="00D8010A">
      <w:pPr>
        <w:pStyle w:val="Default"/>
        <w:numPr>
          <w:ilvl w:val="0"/>
          <w:numId w:val="21"/>
        </w:numPr>
        <w:jc w:val="both"/>
        <w:rPr>
          <w:rFonts w:ascii="Times New Roman" w:hAnsi="Times New Roman" w:cs="Times New Roman"/>
        </w:rPr>
      </w:pPr>
      <w:r w:rsidRPr="000F3CBC">
        <w:rPr>
          <w:rFonts w:ascii="Times New Roman" w:hAnsi="Times New Roman" w:cs="Times New Roman"/>
          <w:bCs/>
        </w:rPr>
        <w:t>Cheltuieli</w:t>
      </w:r>
      <w:r w:rsidR="009325E3" w:rsidRPr="000F3CBC">
        <w:rPr>
          <w:rFonts w:ascii="Times New Roman" w:hAnsi="Times New Roman" w:cs="Times New Roman"/>
          <w:bCs/>
        </w:rPr>
        <w:t xml:space="preserve"> aferente realizării de studii cu privire la zona în cauză și de studii de fezabilitate, precum și costurile aferente elaborării unui plan de afaceri, a unui plan de gestionare a pădurilor sau a unui plan echivalent sau costuri aferente unei strategii de dezvoltare locală, alta decât cea menționată la articolul 33 din Regulamentul (UE) nr. 1303/2013;</w:t>
      </w:r>
    </w:p>
    <w:p w:rsidR="009325E3" w:rsidRPr="000F3CBC" w:rsidRDefault="009325E3" w:rsidP="009325E3">
      <w:pPr>
        <w:pStyle w:val="Default"/>
        <w:jc w:val="both"/>
        <w:rPr>
          <w:rFonts w:ascii="Times New Roman" w:hAnsi="Times New Roman" w:cs="Times New Roman"/>
          <w:bCs/>
        </w:rPr>
      </w:pPr>
    </w:p>
    <w:p w:rsidR="009325E3" w:rsidRPr="000F3CBC" w:rsidRDefault="009325E3" w:rsidP="00D8010A">
      <w:pPr>
        <w:pStyle w:val="Default"/>
        <w:numPr>
          <w:ilvl w:val="0"/>
          <w:numId w:val="19"/>
        </w:numPr>
        <w:jc w:val="both"/>
        <w:rPr>
          <w:rFonts w:ascii="Times New Roman" w:hAnsi="Times New Roman" w:cs="Times New Roman"/>
          <w:b/>
          <w:bCs/>
        </w:rPr>
      </w:pPr>
      <w:r w:rsidRPr="000F3CBC">
        <w:rPr>
          <w:rFonts w:ascii="Times New Roman" w:hAnsi="Times New Roman" w:cs="Times New Roman"/>
          <w:b/>
          <w:bCs/>
        </w:rPr>
        <w:t xml:space="preserve">Costuri de animare </w:t>
      </w:r>
    </w:p>
    <w:p w:rsidR="00FA3E81" w:rsidRPr="000F3CBC" w:rsidRDefault="009325E3" w:rsidP="00D8010A">
      <w:pPr>
        <w:pStyle w:val="Default"/>
        <w:numPr>
          <w:ilvl w:val="0"/>
          <w:numId w:val="20"/>
        </w:numPr>
        <w:jc w:val="both"/>
        <w:rPr>
          <w:rFonts w:ascii="Times New Roman" w:hAnsi="Times New Roman" w:cs="Times New Roman"/>
        </w:rPr>
      </w:pPr>
      <w:r w:rsidRPr="000F3CBC">
        <w:rPr>
          <w:rFonts w:ascii="Times New Roman" w:hAnsi="Times New Roman" w:cs="Times New Roman"/>
          <w:bCs/>
        </w:rPr>
        <w:t>costurile aferente animării zonei în cauză pentru a face posibilă realizarea unui proiect teritorial colectiv</w:t>
      </w:r>
      <w:r w:rsidR="00FA3E81" w:rsidRPr="000F3CBC">
        <w:rPr>
          <w:rFonts w:ascii="Times New Roman" w:hAnsi="Times New Roman" w:cs="Times New Roman"/>
          <w:bCs/>
        </w:rPr>
        <w:t xml:space="preserve"> (</w:t>
      </w:r>
      <w:r w:rsidR="00FA3E81" w:rsidRPr="000F3CBC">
        <w:rPr>
          <w:rFonts w:ascii="Times New Roman" w:hAnsi="Times New Roman" w:cs="Times New Roman"/>
        </w:rPr>
        <w:t xml:space="preserve"> pagina web, broșuri, pliante, bannere, panouri publicitare etc. )</w:t>
      </w:r>
    </w:p>
    <w:p w:rsidR="00FA3E81" w:rsidRPr="000F3CBC" w:rsidRDefault="00FA3E81" w:rsidP="00FA3E81">
      <w:pPr>
        <w:pStyle w:val="Default"/>
        <w:jc w:val="both"/>
        <w:rPr>
          <w:rFonts w:ascii="Times New Roman" w:hAnsi="Times New Roman" w:cs="Times New Roman"/>
          <w:bCs/>
        </w:rPr>
      </w:pPr>
    </w:p>
    <w:p w:rsidR="002D7A5A" w:rsidRDefault="00945211" w:rsidP="00945211">
      <w:pPr>
        <w:pStyle w:val="Default"/>
        <w:numPr>
          <w:ilvl w:val="0"/>
          <w:numId w:val="20"/>
        </w:numPr>
        <w:ind w:left="810" w:hanging="450"/>
        <w:jc w:val="both"/>
        <w:rPr>
          <w:rFonts w:ascii="Times New Roman" w:hAnsi="Times New Roman" w:cs="Times New Roman"/>
          <w:b/>
          <w:bCs/>
        </w:rPr>
      </w:pPr>
      <w:r>
        <w:rPr>
          <w:rFonts w:ascii="Times New Roman" w:hAnsi="Times New Roman" w:cs="Times New Roman"/>
          <w:b/>
          <w:bCs/>
        </w:rPr>
        <w:t>Costuri privind amenajari/instalații cu caracter demonstrativ</w:t>
      </w:r>
    </w:p>
    <w:p w:rsidR="00945211" w:rsidRDefault="00945211" w:rsidP="00945211">
      <w:pPr>
        <w:pStyle w:val="ListParagraph"/>
        <w:rPr>
          <w:rFonts w:ascii="Times New Roman" w:hAnsi="Times New Roman"/>
          <w:b/>
          <w:bCs/>
        </w:rPr>
      </w:pPr>
    </w:p>
    <w:p w:rsidR="00945211" w:rsidRPr="000F3CBC" w:rsidRDefault="00945211" w:rsidP="00945211">
      <w:pPr>
        <w:pStyle w:val="Default"/>
        <w:ind w:left="810"/>
        <w:jc w:val="both"/>
        <w:rPr>
          <w:rFonts w:ascii="Times New Roman" w:hAnsi="Times New Roman" w:cs="Times New Roman"/>
          <w:b/>
          <w:bCs/>
        </w:rPr>
      </w:pPr>
    </w:p>
    <w:p w:rsidR="002D7A5A" w:rsidRPr="000F3CBC" w:rsidRDefault="002D7A5A" w:rsidP="00D8010A">
      <w:pPr>
        <w:pStyle w:val="Default"/>
        <w:numPr>
          <w:ilvl w:val="0"/>
          <w:numId w:val="12"/>
        </w:numPr>
        <w:jc w:val="both"/>
        <w:rPr>
          <w:rFonts w:ascii="Times New Roman" w:hAnsi="Times New Roman" w:cs="Times New Roman"/>
          <w:color w:val="auto"/>
        </w:rPr>
      </w:pPr>
      <w:r w:rsidRPr="000F3CBC">
        <w:rPr>
          <w:rFonts w:ascii="Times New Roman" w:hAnsi="Times New Roman" w:cs="Times New Roman"/>
          <w:b/>
          <w:bCs/>
          <w:color w:val="auto"/>
        </w:rPr>
        <w:t xml:space="preserve">Costurile de funcţionare a cooperării </w:t>
      </w:r>
    </w:p>
    <w:p w:rsidR="002D7A5A" w:rsidRPr="000F3CBC" w:rsidRDefault="002D7A5A" w:rsidP="002D7A5A">
      <w:pPr>
        <w:pStyle w:val="Default"/>
        <w:jc w:val="both"/>
        <w:rPr>
          <w:rFonts w:ascii="Times New Roman" w:hAnsi="Times New Roman" w:cs="Times New Roman"/>
        </w:rPr>
      </w:pPr>
    </w:p>
    <w:p w:rsidR="00E920D5" w:rsidRPr="000F3CBC" w:rsidRDefault="002D7A5A" w:rsidP="002D7A5A">
      <w:pPr>
        <w:pStyle w:val="Default"/>
        <w:jc w:val="both"/>
        <w:rPr>
          <w:rFonts w:ascii="Times New Roman" w:hAnsi="Times New Roman" w:cs="Times New Roman"/>
          <w:b/>
          <w:bCs/>
        </w:rPr>
      </w:pPr>
      <w:r w:rsidRPr="000F3CBC">
        <w:rPr>
          <w:rFonts w:ascii="Times New Roman" w:hAnsi="Times New Roman" w:cs="Times New Roman"/>
          <w:b/>
          <w:bCs/>
        </w:rPr>
        <w:t xml:space="preserve">Pot fi efectuate dupa semnarea contractului, nu vor depăși 20% din valoarea totală eligibilă a proiectului, şi pot cuprinde: </w:t>
      </w:r>
    </w:p>
    <w:p w:rsidR="00E920D5" w:rsidRPr="000F3CBC" w:rsidRDefault="00E920D5" w:rsidP="002D7A5A">
      <w:pPr>
        <w:pStyle w:val="Default"/>
        <w:jc w:val="both"/>
        <w:rPr>
          <w:rFonts w:ascii="Times New Roman" w:hAnsi="Times New Roman" w:cs="Times New Roman"/>
          <w:b/>
          <w:bCs/>
        </w:rPr>
      </w:pPr>
    </w:p>
    <w:p w:rsidR="002D7A5A" w:rsidRPr="000F3CBC" w:rsidRDefault="002D7A5A" w:rsidP="00D8010A">
      <w:pPr>
        <w:pStyle w:val="Default"/>
        <w:numPr>
          <w:ilvl w:val="0"/>
          <w:numId w:val="16"/>
        </w:numPr>
        <w:spacing w:after="1"/>
        <w:jc w:val="both"/>
        <w:rPr>
          <w:rFonts w:ascii="Times New Roman" w:hAnsi="Times New Roman" w:cs="Times New Roman"/>
        </w:rPr>
      </w:pPr>
      <w:r w:rsidRPr="000F3CBC">
        <w:rPr>
          <w:rFonts w:ascii="Times New Roman" w:hAnsi="Times New Roman" w:cs="Times New Roman"/>
          <w:bCs/>
        </w:rPr>
        <w:t>Cheltuieli de transport și de</w:t>
      </w:r>
      <w:r w:rsidR="00B11862" w:rsidRPr="000F3CBC">
        <w:rPr>
          <w:rFonts w:ascii="Times New Roman" w:hAnsi="Times New Roman" w:cs="Times New Roman"/>
          <w:bCs/>
        </w:rPr>
        <w:t xml:space="preserve"> subzistență ale liderului de proiect</w:t>
      </w:r>
      <w:r w:rsidRPr="000F3CBC">
        <w:rPr>
          <w:rFonts w:ascii="Times New Roman" w:hAnsi="Times New Roman" w:cs="Times New Roman"/>
          <w:bCs/>
        </w:rPr>
        <w:t xml:space="preserve"> și partenerilor (diurna), legate de activitățile parteneriatului, conform legislației naționale; </w:t>
      </w:r>
    </w:p>
    <w:p w:rsidR="002D7A5A" w:rsidRPr="000F3CBC" w:rsidRDefault="00E920D5" w:rsidP="00D8010A">
      <w:pPr>
        <w:pStyle w:val="Default"/>
        <w:numPr>
          <w:ilvl w:val="0"/>
          <w:numId w:val="16"/>
        </w:numPr>
        <w:spacing w:after="1"/>
        <w:jc w:val="both"/>
        <w:rPr>
          <w:rFonts w:ascii="Times New Roman" w:hAnsi="Times New Roman" w:cs="Times New Roman"/>
        </w:rPr>
      </w:pPr>
      <w:r w:rsidRPr="000F3CBC">
        <w:rPr>
          <w:rFonts w:ascii="Times New Roman" w:hAnsi="Times New Roman" w:cs="Times New Roman"/>
          <w:bCs/>
        </w:rPr>
        <w:t>cheltuieli salariați</w:t>
      </w:r>
      <w:r w:rsidR="002D7A5A" w:rsidRPr="000F3CBC">
        <w:rPr>
          <w:rFonts w:ascii="Times New Roman" w:hAnsi="Times New Roman" w:cs="Times New Roman"/>
          <w:bCs/>
        </w:rPr>
        <w:t xml:space="preserve"> (de exemplu angajat salariat în vederea asigurării activității de secretariat, etc.); </w:t>
      </w:r>
    </w:p>
    <w:p w:rsidR="002D7A5A" w:rsidRPr="000F3CBC" w:rsidRDefault="002D7A5A" w:rsidP="00D8010A">
      <w:pPr>
        <w:pStyle w:val="Default"/>
        <w:numPr>
          <w:ilvl w:val="0"/>
          <w:numId w:val="16"/>
        </w:numPr>
        <w:spacing w:after="1"/>
        <w:jc w:val="both"/>
        <w:rPr>
          <w:rFonts w:ascii="Times New Roman" w:hAnsi="Times New Roman" w:cs="Times New Roman"/>
        </w:rPr>
      </w:pPr>
      <w:r w:rsidRPr="000F3CBC">
        <w:rPr>
          <w:rFonts w:ascii="Times New Roman" w:hAnsi="Times New Roman" w:cs="Times New Roman"/>
          <w:bCs/>
        </w:rPr>
        <w:t>Cheltuieli legate de închirierea spațiilor de desfășurare a întâlnirilor parteneriatului, închiriere sediu, achiziție echipamente IT și alte dotări necesare de</w:t>
      </w:r>
      <w:r w:rsidR="00493075" w:rsidRPr="000F3CBC">
        <w:rPr>
          <w:rFonts w:ascii="Times New Roman" w:hAnsi="Times New Roman" w:cs="Times New Roman"/>
          <w:bCs/>
        </w:rPr>
        <w:t>sfășurării cooperării;</w:t>
      </w:r>
    </w:p>
    <w:p w:rsidR="000143FA" w:rsidRPr="000F3CBC" w:rsidRDefault="000143FA" w:rsidP="00D8010A">
      <w:pPr>
        <w:pStyle w:val="Default"/>
        <w:numPr>
          <w:ilvl w:val="0"/>
          <w:numId w:val="16"/>
        </w:numPr>
        <w:jc w:val="both"/>
        <w:rPr>
          <w:rFonts w:ascii="Times New Roman" w:hAnsi="Times New Roman" w:cs="Times New Roman"/>
        </w:rPr>
      </w:pPr>
      <w:r w:rsidRPr="000F3CBC">
        <w:rPr>
          <w:rFonts w:ascii="Times New Roman" w:hAnsi="Times New Roman" w:cs="Times New Roman"/>
          <w:bCs/>
          <w:color w:val="000000" w:themeColor="text1"/>
        </w:rPr>
        <w:t>Cheltuieli pentru vizite de studiu privind schimbul de bune practici.</w:t>
      </w:r>
    </w:p>
    <w:p w:rsidR="000143FA" w:rsidRPr="000F3CBC" w:rsidRDefault="000143FA" w:rsidP="000143FA">
      <w:pPr>
        <w:pStyle w:val="Default"/>
        <w:jc w:val="both"/>
        <w:rPr>
          <w:rFonts w:ascii="Times New Roman" w:hAnsi="Times New Roman" w:cs="Times New Roman"/>
          <w:bCs/>
          <w:color w:val="000000" w:themeColor="text1"/>
        </w:rPr>
      </w:pPr>
    </w:p>
    <w:p w:rsidR="00FA3E81" w:rsidRPr="000F3CBC" w:rsidRDefault="00FA3E81" w:rsidP="002D7A5A">
      <w:pPr>
        <w:pStyle w:val="Default"/>
        <w:spacing w:after="1"/>
        <w:jc w:val="both"/>
        <w:rPr>
          <w:rFonts w:ascii="Times New Roman" w:hAnsi="Times New Roman" w:cs="Times New Roman"/>
          <w:b/>
          <w:bCs/>
        </w:rPr>
      </w:pPr>
    </w:p>
    <w:p w:rsidR="00273C62" w:rsidRPr="000F3CBC" w:rsidRDefault="000143FA" w:rsidP="00D8010A">
      <w:pPr>
        <w:pStyle w:val="Default"/>
        <w:numPr>
          <w:ilvl w:val="0"/>
          <w:numId w:val="20"/>
        </w:numPr>
        <w:jc w:val="both"/>
        <w:rPr>
          <w:rFonts w:ascii="Times New Roman" w:hAnsi="Times New Roman" w:cs="Times New Roman"/>
          <w:bCs/>
        </w:rPr>
      </w:pPr>
      <w:r w:rsidRPr="000F3CBC">
        <w:rPr>
          <w:rFonts w:ascii="Times New Roman" w:hAnsi="Times New Roman" w:cs="Times New Roman"/>
          <w:b/>
          <w:bCs/>
          <w:color w:val="auto"/>
        </w:rPr>
        <w:t xml:space="preserve">Costurile directe </w:t>
      </w:r>
      <w:r w:rsidRPr="000F3CBC">
        <w:rPr>
          <w:rFonts w:ascii="Times New Roman" w:hAnsi="Times New Roman" w:cs="Times New Roman"/>
          <w:bCs/>
          <w:color w:val="auto"/>
        </w:rPr>
        <w:t xml:space="preserve">aferente </w:t>
      </w:r>
      <w:r w:rsidR="00273C62" w:rsidRPr="000F3CBC">
        <w:rPr>
          <w:rFonts w:ascii="Times New Roman" w:hAnsi="Times New Roman" w:cs="Times New Roman"/>
          <w:bCs/>
          <w:color w:val="auto"/>
        </w:rPr>
        <w:t>proiectului</w:t>
      </w:r>
    </w:p>
    <w:p w:rsidR="00273C62" w:rsidRPr="000F3CBC" w:rsidRDefault="00493075" w:rsidP="00D8010A">
      <w:pPr>
        <w:pStyle w:val="Default"/>
        <w:numPr>
          <w:ilvl w:val="0"/>
          <w:numId w:val="16"/>
        </w:numPr>
        <w:jc w:val="both"/>
        <w:rPr>
          <w:rFonts w:ascii="Times New Roman" w:hAnsi="Times New Roman" w:cs="Times New Roman"/>
          <w:bCs/>
        </w:rPr>
      </w:pPr>
      <w:r w:rsidRPr="000F3CBC">
        <w:rPr>
          <w:rFonts w:ascii="Times New Roman" w:hAnsi="Times New Roman" w:cs="Times New Roman"/>
          <w:bCs/>
          <w:color w:val="auto"/>
        </w:rPr>
        <w:t>Cheltuieli legate de r</w:t>
      </w:r>
      <w:r w:rsidR="00273C62" w:rsidRPr="000F3CBC">
        <w:rPr>
          <w:rFonts w:ascii="Times New Roman" w:hAnsi="Times New Roman" w:cs="Times New Roman"/>
          <w:bCs/>
          <w:color w:val="auto"/>
        </w:rPr>
        <w:t>ealizarea unei instalatii pilot cu caracter demonstrativ</w:t>
      </w:r>
      <w:r w:rsidRPr="000F3CBC">
        <w:rPr>
          <w:rFonts w:ascii="Times New Roman" w:hAnsi="Times New Roman" w:cs="Times New Roman"/>
          <w:bCs/>
          <w:color w:val="auto"/>
        </w:rPr>
        <w:t>;</w:t>
      </w:r>
    </w:p>
    <w:p w:rsidR="00E3378C" w:rsidRPr="000F3CBC" w:rsidRDefault="00273C62" w:rsidP="00D8010A">
      <w:pPr>
        <w:pStyle w:val="Default"/>
        <w:numPr>
          <w:ilvl w:val="0"/>
          <w:numId w:val="16"/>
        </w:numPr>
        <w:rPr>
          <w:rFonts w:ascii="Times New Roman" w:hAnsi="Times New Roman" w:cs="Times New Roman"/>
          <w:bCs/>
        </w:rPr>
      </w:pPr>
      <w:r w:rsidRPr="000F3CBC">
        <w:rPr>
          <w:rFonts w:ascii="Times New Roman" w:hAnsi="Times New Roman" w:cs="Times New Roman"/>
          <w:bCs/>
        </w:rPr>
        <w:t xml:space="preserve">Cheltuieli legate de </w:t>
      </w:r>
      <w:r w:rsidR="00493075" w:rsidRPr="000F3CBC">
        <w:rPr>
          <w:rFonts w:ascii="Times New Roman" w:hAnsi="Times New Roman" w:cs="Times New Roman"/>
          <w:bCs/>
        </w:rPr>
        <w:t>instalare</w:t>
      </w:r>
      <w:r w:rsidR="00E3378C" w:rsidRPr="000F3CBC">
        <w:rPr>
          <w:rFonts w:ascii="Times New Roman" w:hAnsi="Times New Roman" w:cs="Times New Roman"/>
          <w:bCs/>
        </w:rPr>
        <w:t xml:space="preserve"> ( utilaje, mijloace de transport, racordare la utilitati etc ) , </w:t>
      </w:r>
      <w:r w:rsidR="00493075" w:rsidRPr="000F3CBC">
        <w:rPr>
          <w:rFonts w:ascii="Times New Roman" w:hAnsi="Times New Roman" w:cs="Times New Roman"/>
          <w:bCs/>
        </w:rPr>
        <w:t>functionare</w:t>
      </w:r>
      <w:r w:rsidRPr="000F3CBC">
        <w:rPr>
          <w:rFonts w:ascii="Times New Roman" w:hAnsi="Times New Roman" w:cs="Times New Roman"/>
          <w:bCs/>
        </w:rPr>
        <w:t xml:space="preserve"> </w:t>
      </w:r>
      <w:r w:rsidR="00E3378C" w:rsidRPr="000F3CBC">
        <w:rPr>
          <w:rFonts w:ascii="Times New Roman" w:hAnsi="Times New Roman" w:cs="Times New Roman"/>
          <w:bCs/>
        </w:rPr>
        <w:t xml:space="preserve">( energie electictrica, materie prima si consumabile) precum </w:t>
      </w:r>
      <w:r w:rsidRPr="000F3CBC">
        <w:rPr>
          <w:rFonts w:ascii="Times New Roman" w:hAnsi="Times New Roman" w:cs="Times New Roman"/>
          <w:bCs/>
        </w:rPr>
        <w:t>si</w:t>
      </w:r>
      <w:r w:rsidR="00E3378C" w:rsidRPr="000F3CBC">
        <w:rPr>
          <w:rFonts w:ascii="Times New Roman" w:hAnsi="Times New Roman" w:cs="Times New Roman"/>
          <w:bCs/>
        </w:rPr>
        <w:t xml:space="preserve"> de</w:t>
      </w:r>
      <w:r w:rsidRPr="000F3CBC">
        <w:rPr>
          <w:rFonts w:ascii="Times New Roman" w:hAnsi="Times New Roman" w:cs="Times New Roman"/>
          <w:bCs/>
        </w:rPr>
        <w:t xml:space="preserve"> intretinere</w:t>
      </w:r>
      <w:r w:rsidR="00E3378C" w:rsidRPr="000F3CBC">
        <w:rPr>
          <w:rFonts w:ascii="Times New Roman" w:hAnsi="Times New Roman" w:cs="Times New Roman"/>
          <w:bCs/>
        </w:rPr>
        <w:t xml:space="preserve"> a </w:t>
      </w:r>
      <w:r w:rsidRPr="000F3CBC">
        <w:rPr>
          <w:rFonts w:ascii="Times New Roman" w:hAnsi="Times New Roman" w:cs="Times New Roman"/>
          <w:bCs/>
        </w:rPr>
        <w:t>instalatiei pilot</w:t>
      </w:r>
      <w:r w:rsidR="00E3378C" w:rsidRPr="000F3CBC">
        <w:rPr>
          <w:rFonts w:ascii="Times New Roman" w:hAnsi="Times New Roman" w:cs="Times New Roman"/>
          <w:bCs/>
        </w:rPr>
        <w:t xml:space="preserve">. </w:t>
      </w:r>
    </w:p>
    <w:p w:rsidR="000143FA" w:rsidRPr="000F3CBC" w:rsidRDefault="00E3378C" w:rsidP="00D8010A">
      <w:pPr>
        <w:pStyle w:val="Default"/>
        <w:numPr>
          <w:ilvl w:val="0"/>
          <w:numId w:val="16"/>
        </w:numPr>
        <w:rPr>
          <w:rFonts w:ascii="Times New Roman" w:hAnsi="Times New Roman" w:cs="Times New Roman"/>
          <w:bCs/>
        </w:rPr>
      </w:pPr>
      <w:r w:rsidRPr="000F3CBC">
        <w:rPr>
          <w:rFonts w:ascii="Times New Roman" w:hAnsi="Times New Roman" w:cs="Times New Roman"/>
          <w:bCs/>
        </w:rPr>
        <w:t>Alte cheltuieli privind actiuni orientate spre inovare, inclusiv teste.</w:t>
      </w:r>
    </w:p>
    <w:p w:rsidR="00273C62" w:rsidRPr="000F3CBC" w:rsidRDefault="00273C62" w:rsidP="00273C62">
      <w:pPr>
        <w:pStyle w:val="Default"/>
        <w:ind w:left="720"/>
        <w:rPr>
          <w:rFonts w:ascii="Times New Roman" w:hAnsi="Times New Roman" w:cs="Times New Roman"/>
          <w:bCs/>
        </w:rPr>
      </w:pPr>
    </w:p>
    <w:p w:rsidR="000143FA" w:rsidRPr="000F3CBC" w:rsidRDefault="000143FA" w:rsidP="00D8010A">
      <w:pPr>
        <w:pStyle w:val="Default"/>
        <w:numPr>
          <w:ilvl w:val="0"/>
          <w:numId w:val="20"/>
        </w:numPr>
        <w:jc w:val="both"/>
        <w:rPr>
          <w:rFonts w:ascii="Times New Roman" w:hAnsi="Times New Roman" w:cs="Times New Roman"/>
          <w:bCs/>
        </w:rPr>
      </w:pPr>
      <w:r w:rsidRPr="000F3CBC">
        <w:rPr>
          <w:rFonts w:ascii="Times New Roman" w:hAnsi="Times New Roman" w:cs="Times New Roman"/>
          <w:b/>
        </w:rPr>
        <w:t xml:space="preserve">Costuri de promovare </w:t>
      </w:r>
    </w:p>
    <w:p w:rsidR="000143FA" w:rsidRPr="000F3CBC" w:rsidRDefault="000143FA" w:rsidP="000143FA">
      <w:pPr>
        <w:pStyle w:val="Default"/>
        <w:ind w:left="1080"/>
        <w:jc w:val="both"/>
        <w:rPr>
          <w:rFonts w:ascii="Times New Roman" w:hAnsi="Times New Roman" w:cs="Times New Roman"/>
        </w:rPr>
      </w:pPr>
    </w:p>
    <w:p w:rsidR="000143FA" w:rsidRPr="000F3CBC" w:rsidRDefault="000143FA" w:rsidP="00D8010A">
      <w:pPr>
        <w:pStyle w:val="Default"/>
        <w:numPr>
          <w:ilvl w:val="0"/>
          <w:numId w:val="16"/>
        </w:numPr>
        <w:jc w:val="both"/>
        <w:rPr>
          <w:rFonts w:ascii="Times New Roman" w:hAnsi="Times New Roman" w:cs="Times New Roman"/>
          <w:bCs/>
        </w:rPr>
      </w:pPr>
      <w:r w:rsidRPr="000F3CBC">
        <w:rPr>
          <w:rFonts w:ascii="Times New Roman" w:hAnsi="Times New Roman" w:cs="Times New Roman"/>
          <w:bCs/>
        </w:rPr>
        <w:t xml:space="preserve">Cheltuieli de promovare </w:t>
      </w:r>
      <w:r w:rsidR="00493075" w:rsidRPr="000F3CBC">
        <w:rPr>
          <w:rFonts w:ascii="Times New Roman" w:hAnsi="Times New Roman" w:cs="Times New Roman"/>
          <w:bCs/>
        </w:rPr>
        <w:t>:</w:t>
      </w:r>
      <w:r w:rsidRPr="000F3CBC">
        <w:rPr>
          <w:rFonts w:ascii="Times New Roman" w:hAnsi="Times New Roman" w:cs="Times New Roman"/>
          <w:bCs/>
        </w:rPr>
        <w:t xml:space="preserve"> pagina web, broșuri, pliante, bannere, promovare plătită prin social media și alte rețele de publicitate, radio și televiziune, chirii standuri de prezentare, personalizare echipamente, personalizare auto, simpozion diseminare rezultate proiect.</w:t>
      </w:r>
    </w:p>
    <w:p w:rsidR="002D7A5A" w:rsidRPr="002D7A5A" w:rsidRDefault="002D7A5A" w:rsidP="002D7A5A">
      <w:pPr>
        <w:pStyle w:val="Default"/>
        <w:jc w:val="both"/>
        <w:rPr>
          <w:rFonts w:ascii="Times New Roman" w:hAnsi="Times New Roman" w:cs="Times New Roman"/>
        </w:rPr>
      </w:pPr>
    </w:p>
    <w:p w:rsidR="002D7A5A" w:rsidRPr="002D7A5A" w:rsidRDefault="002D7A5A" w:rsidP="002D7A5A">
      <w:pPr>
        <w:pStyle w:val="Default"/>
        <w:jc w:val="both"/>
        <w:rPr>
          <w:rFonts w:ascii="Times New Roman" w:hAnsi="Times New Roman" w:cs="Times New Roman"/>
        </w:rPr>
      </w:pPr>
      <w:r w:rsidRPr="002D7A5A">
        <w:rPr>
          <w:rFonts w:ascii="Times New Roman" w:hAnsi="Times New Roman" w:cs="Times New Roman"/>
          <w:b/>
          <w:bCs/>
        </w:rPr>
        <w:t xml:space="preserve">Cheltuieli privind costurile generale ale proiectului </w:t>
      </w:r>
    </w:p>
    <w:p w:rsidR="002D7A5A" w:rsidRPr="002D7A5A" w:rsidRDefault="002D7A5A" w:rsidP="002D7A5A">
      <w:pPr>
        <w:pStyle w:val="Default"/>
        <w:jc w:val="both"/>
        <w:rPr>
          <w:rFonts w:ascii="Times New Roman" w:hAnsi="Times New Roman" w:cs="Times New Roman"/>
        </w:rPr>
      </w:pPr>
    </w:p>
    <w:p w:rsidR="002D7A5A" w:rsidRPr="002D7A5A" w:rsidRDefault="002D7A5A" w:rsidP="002D7A5A">
      <w:pPr>
        <w:pStyle w:val="Default"/>
        <w:jc w:val="both"/>
        <w:rPr>
          <w:rFonts w:ascii="Times New Roman" w:hAnsi="Times New Roman" w:cs="Times New Roman"/>
        </w:rPr>
      </w:pPr>
      <w:r w:rsidRPr="002D7A5A">
        <w:rPr>
          <w:rFonts w:ascii="Times New Roman" w:hAnsi="Times New Roman" w:cs="Times New Roman"/>
          <w:b/>
          <w:bCs/>
        </w:rPr>
        <w:t xml:space="preserve">Cheltuielile privind costurile generale ale proiectului </w:t>
      </w:r>
      <w:r w:rsidRPr="002D7A5A">
        <w:rPr>
          <w:rFonts w:ascii="Times New Roman" w:hAnsi="Times New Roman" w:cs="Times New Roman"/>
        </w:rPr>
        <w:t xml:space="preserve">sunt eligibile dacă: </w:t>
      </w:r>
    </w:p>
    <w:p w:rsidR="002D7A5A" w:rsidRPr="002D7A5A" w:rsidRDefault="002D7A5A" w:rsidP="002D7A5A">
      <w:pPr>
        <w:pStyle w:val="Default"/>
        <w:jc w:val="both"/>
        <w:rPr>
          <w:rFonts w:ascii="Times New Roman" w:hAnsi="Times New Roman" w:cs="Times New Roman"/>
        </w:rPr>
      </w:pPr>
      <w:r w:rsidRPr="002D7A5A">
        <w:rPr>
          <w:rFonts w:ascii="Times New Roman" w:hAnsi="Times New Roman" w:cs="Times New Roman"/>
          <w:b/>
          <w:bCs/>
        </w:rPr>
        <w:t xml:space="preserve">a) </w:t>
      </w:r>
      <w:r w:rsidRPr="002D7A5A">
        <w:rPr>
          <w:rFonts w:ascii="Times New Roman" w:hAnsi="Times New Roman" w:cs="Times New Roman"/>
        </w:rPr>
        <w:t xml:space="preserve">respectă prevederile art. 45 din Regulamentul (UE) nr.1305/ 2013; </w:t>
      </w:r>
    </w:p>
    <w:p w:rsidR="002D7A5A" w:rsidRPr="002D7A5A" w:rsidRDefault="002D7A5A" w:rsidP="002D7A5A">
      <w:pPr>
        <w:pStyle w:val="Default"/>
        <w:jc w:val="both"/>
        <w:rPr>
          <w:rFonts w:ascii="Times New Roman" w:hAnsi="Times New Roman" w:cs="Times New Roman"/>
        </w:rPr>
      </w:pPr>
      <w:r w:rsidRPr="002D7A5A">
        <w:rPr>
          <w:rFonts w:ascii="Times New Roman" w:hAnsi="Times New Roman" w:cs="Times New Roman"/>
          <w:b/>
          <w:bCs/>
        </w:rPr>
        <w:t xml:space="preserve">b) </w:t>
      </w:r>
      <w:r w:rsidRPr="002D7A5A">
        <w:rPr>
          <w:rFonts w:ascii="Times New Roman" w:hAnsi="Times New Roman" w:cs="Times New Roman"/>
        </w:rPr>
        <w:t xml:space="preserve">sunt prevăzute sau rezultă din aplicarea legislației în vederea obținerii de avize, acorduri şi autorizații necesare implementării activităților eligibile ale operațiunii sau rezultă din cerințele minime impuse de PNDR 2014 - 2020; </w:t>
      </w:r>
    </w:p>
    <w:p w:rsidR="002D7A5A" w:rsidRPr="002D7A5A" w:rsidRDefault="002D7A5A" w:rsidP="002D7A5A">
      <w:pPr>
        <w:pStyle w:val="Default"/>
        <w:jc w:val="both"/>
        <w:rPr>
          <w:rFonts w:ascii="Times New Roman" w:hAnsi="Times New Roman" w:cs="Times New Roman"/>
        </w:rPr>
      </w:pPr>
      <w:r w:rsidRPr="002D7A5A">
        <w:rPr>
          <w:rFonts w:ascii="Times New Roman" w:hAnsi="Times New Roman" w:cs="Times New Roman"/>
          <w:b/>
          <w:bCs/>
        </w:rPr>
        <w:t xml:space="preserve">c) </w:t>
      </w:r>
      <w:r w:rsidRPr="002D7A5A">
        <w:rPr>
          <w:rFonts w:ascii="Times New Roman" w:hAnsi="Times New Roman" w:cs="Times New Roman"/>
        </w:rPr>
        <w:t xml:space="preserve">sunt aferente, după caz: unor studii şi/ sau analize privind durabilitatea economică și de mediu, studiu de fezabilitate, proiect tehnic, document de avizare a lucrărilor de intervenție, întocmite în conformitate cu prevederile legislației în vigoare; </w:t>
      </w:r>
    </w:p>
    <w:p w:rsidR="002D7A5A" w:rsidRPr="002D7A5A" w:rsidRDefault="002D7A5A" w:rsidP="002D7A5A">
      <w:pPr>
        <w:pStyle w:val="Default"/>
        <w:jc w:val="both"/>
        <w:rPr>
          <w:rFonts w:ascii="Times New Roman" w:hAnsi="Times New Roman" w:cs="Times New Roman"/>
        </w:rPr>
      </w:pPr>
      <w:r w:rsidRPr="002D7A5A">
        <w:rPr>
          <w:rFonts w:ascii="Times New Roman" w:hAnsi="Times New Roman" w:cs="Times New Roman"/>
          <w:b/>
          <w:bCs/>
        </w:rPr>
        <w:t xml:space="preserve">d) </w:t>
      </w:r>
      <w:r w:rsidRPr="002D7A5A">
        <w:rPr>
          <w:rFonts w:ascii="Times New Roman" w:hAnsi="Times New Roman" w:cs="Times New Roman"/>
        </w:rPr>
        <w:t xml:space="preserve">sunt necesare în procesul de achiziții publice pentru activitățile eligibile ale operațiunii; </w:t>
      </w:r>
    </w:p>
    <w:p w:rsidR="002D7A5A" w:rsidRPr="002D7A5A" w:rsidRDefault="002D7A5A" w:rsidP="002D7A5A">
      <w:pPr>
        <w:pStyle w:val="Default"/>
        <w:jc w:val="both"/>
        <w:rPr>
          <w:rFonts w:ascii="Times New Roman" w:hAnsi="Times New Roman" w:cs="Times New Roman"/>
        </w:rPr>
      </w:pPr>
      <w:r w:rsidRPr="002D7A5A">
        <w:rPr>
          <w:rFonts w:ascii="Times New Roman" w:hAnsi="Times New Roman" w:cs="Times New Roman"/>
          <w:b/>
          <w:bCs/>
        </w:rPr>
        <w:t xml:space="preserve">e) </w:t>
      </w:r>
      <w:r w:rsidRPr="002D7A5A">
        <w:rPr>
          <w:rFonts w:ascii="Times New Roman" w:hAnsi="Times New Roman" w:cs="Times New Roman"/>
        </w:rPr>
        <w:t xml:space="preserve">sunt aferente activităților de coordonare şi supervizare a execuției şi recepției lucrărilor de construcții - montaj. </w:t>
      </w:r>
    </w:p>
    <w:p w:rsidR="00A64577" w:rsidRDefault="002D7A5A" w:rsidP="002D7A5A">
      <w:pPr>
        <w:pStyle w:val="Default"/>
        <w:jc w:val="both"/>
        <w:rPr>
          <w:rFonts w:ascii="Times New Roman" w:hAnsi="Times New Roman" w:cs="Times New Roman"/>
        </w:rPr>
      </w:pPr>
      <w:r w:rsidRPr="002D7A5A">
        <w:rPr>
          <w:rFonts w:ascii="Times New Roman" w:hAnsi="Times New Roman" w:cs="Times New Roman"/>
          <w:b/>
          <w:bCs/>
        </w:rPr>
        <w:t xml:space="preserve">Cheltuielile de consultanță şi pentru managementul proiectului </w:t>
      </w:r>
      <w:r w:rsidRPr="002D7A5A">
        <w:rPr>
          <w:rFonts w:ascii="Times New Roman" w:hAnsi="Times New Roman" w:cs="Times New Roman"/>
        </w:rPr>
        <w:t xml:space="preserve">sunt eligibile dacă respectă condițiile anterior menționate şi se decontează proporțional cu valoarea fiecărei tranşe de plată aferente proiectului. Excepție fac cheltuielile de consultanţă pentru întocmirea dosarului Cererii de </w:t>
      </w:r>
    </w:p>
    <w:p w:rsidR="00A64577" w:rsidRDefault="00A64577" w:rsidP="002D7A5A">
      <w:pPr>
        <w:pStyle w:val="Default"/>
        <w:jc w:val="both"/>
        <w:rPr>
          <w:rFonts w:ascii="Times New Roman" w:hAnsi="Times New Roman" w:cs="Times New Roman"/>
        </w:rPr>
      </w:pPr>
    </w:p>
    <w:p w:rsidR="00A64577" w:rsidRDefault="00A64577" w:rsidP="002D7A5A">
      <w:pPr>
        <w:pStyle w:val="Default"/>
        <w:jc w:val="both"/>
        <w:rPr>
          <w:rFonts w:ascii="Times New Roman" w:hAnsi="Times New Roman" w:cs="Times New Roman"/>
        </w:rPr>
      </w:pPr>
    </w:p>
    <w:p w:rsidR="002D7A5A" w:rsidRPr="002D7A5A" w:rsidRDefault="002D7A5A" w:rsidP="002D7A5A">
      <w:pPr>
        <w:pStyle w:val="Default"/>
        <w:jc w:val="both"/>
        <w:rPr>
          <w:rFonts w:ascii="Times New Roman" w:hAnsi="Times New Roman" w:cs="Times New Roman"/>
        </w:rPr>
      </w:pPr>
      <w:r w:rsidRPr="002D7A5A">
        <w:rPr>
          <w:rFonts w:ascii="Times New Roman" w:hAnsi="Times New Roman" w:cs="Times New Roman"/>
        </w:rPr>
        <w:t xml:space="preserve">Finanțare (inclusiv cele aferente planului de marketing/studiului) care se pot deconta integral în cadrul primei tranşe de plată. </w:t>
      </w:r>
    </w:p>
    <w:p w:rsidR="002D7A5A" w:rsidRPr="002D7A5A" w:rsidRDefault="002D7A5A" w:rsidP="002D7A5A">
      <w:pPr>
        <w:pStyle w:val="Default"/>
        <w:jc w:val="both"/>
        <w:rPr>
          <w:rFonts w:ascii="Times New Roman" w:hAnsi="Times New Roman" w:cs="Times New Roman"/>
        </w:rPr>
      </w:pPr>
      <w:r w:rsidRPr="002D7A5A">
        <w:rPr>
          <w:rFonts w:ascii="Times New Roman" w:hAnsi="Times New Roman" w:cs="Times New Roman"/>
          <w:b/>
          <w:bCs/>
        </w:rPr>
        <w:t xml:space="preserve">Costurile generale ale proiectului trebuie să se încadreze în maximum 10% din totalul cheltuielilor eligibile pentru proiectele care prevăd construcții - montaj și în limita a 5% pentru proiectele care prevăd investiții în achiziții simple. </w:t>
      </w:r>
    </w:p>
    <w:p w:rsidR="00B00F4B" w:rsidRDefault="002D7A5A" w:rsidP="002D7A5A">
      <w:pPr>
        <w:pStyle w:val="Default"/>
        <w:jc w:val="both"/>
        <w:rPr>
          <w:rFonts w:ascii="Times New Roman" w:hAnsi="Times New Roman" w:cs="Times New Roman"/>
        </w:rPr>
      </w:pPr>
      <w:r w:rsidRPr="002D7A5A">
        <w:rPr>
          <w:rFonts w:ascii="Times New Roman" w:hAnsi="Times New Roman" w:cs="Times New Roman"/>
        </w:rPr>
        <w:t>Pentru această categorie de cheltuieli intensitatea sprijinului este de 100%.</w:t>
      </w:r>
    </w:p>
    <w:p w:rsidR="00DC7540" w:rsidRDefault="00DC7540" w:rsidP="002D7A5A">
      <w:pPr>
        <w:pStyle w:val="Default"/>
        <w:jc w:val="both"/>
        <w:rPr>
          <w:rFonts w:ascii="Times New Roman" w:hAnsi="Times New Roman" w:cs="Times New Roman"/>
        </w:rPr>
      </w:pPr>
    </w:p>
    <w:p w:rsidR="00EA1954" w:rsidRDefault="008E12DF" w:rsidP="002D7A5A">
      <w:pPr>
        <w:pStyle w:val="Default"/>
        <w:jc w:val="both"/>
        <w:rPr>
          <w:rFonts w:ascii="Times New Roman" w:hAnsi="Times New Roman" w:cs="Times New Roman"/>
        </w:rPr>
      </w:pPr>
      <w:r>
        <w:rPr>
          <w:rFonts w:ascii="Times New Roman" w:hAnsi="Times New Roman" w:cs="Times New Roman"/>
          <w:noProof/>
          <w:lang w:val="en-US"/>
        </w:rPr>
        <w:pict>
          <v:roundrect id="_x0000_s1038" style="position:absolute;left:0;text-align:left;margin-left:-1.3pt;margin-top:6.25pt;width:492pt;height:59.25pt;z-index:251670528" arcsize="10923f" fillcolor="#92cddc [1944]" strokecolor="#92cddc [1944]" strokeweight="1pt">
            <v:fill color2="#daeef3 [664]" angle="-45" focus="-50%" type="gradient"/>
            <v:shadow on="t" type="perspective" color="#205867 [1608]" opacity=".5" offset="1pt" offset2="-3pt"/>
            <v:textbox>
              <w:txbxContent>
                <w:p w:rsidR="003C0CBD" w:rsidRPr="00D541E5" w:rsidRDefault="003C0CBD" w:rsidP="00EA1954">
                  <w:pPr>
                    <w:jc w:val="center"/>
                    <w:rPr>
                      <w:rFonts w:ascii="Times New Roman" w:hAnsi="Times New Roman" w:cs="Times New Roman"/>
                      <w:b/>
                      <w:sz w:val="24"/>
                      <w:szCs w:val="24"/>
                    </w:rPr>
                  </w:pPr>
                  <w:r w:rsidRPr="00D541E5">
                    <w:rPr>
                      <w:rFonts w:ascii="Times New Roman" w:hAnsi="Times New Roman" w:cs="Times New Roman"/>
                      <w:b/>
                      <w:sz w:val="24"/>
                      <w:szCs w:val="24"/>
                    </w:rPr>
                    <w:t xml:space="preserve">Atentie! </w:t>
                  </w:r>
                </w:p>
                <w:p w:rsidR="003C0CBD" w:rsidRPr="00D541E5" w:rsidRDefault="003C0CBD" w:rsidP="00EA1954">
                  <w:pPr>
                    <w:jc w:val="center"/>
                    <w:rPr>
                      <w:rFonts w:ascii="Times New Roman" w:hAnsi="Times New Roman" w:cs="Times New Roman"/>
                      <w:b/>
                      <w:sz w:val="24"/>
                      <w:szCs w:val="24"/>
                    </w:rPr>
                  </w:pPr>
                  <w:r w:rsidRPr="00D541E5">
                    <w:rPr>
                      <w:rFonts w:ascii="Times New Roman" w:hAnsi="Times New Roman" w:cs="Times New Roman"/>
                      <w:b/>
                      <w:sz w:val="24"/>
                      <w:szCs w:val="24"/>
                    </w:rPr>
                    <w:t xml:space="preserve">Bugetul din anexa A1 va fi fundamentat pe tipuri de cheltuieli eligibile </w:t>
                  </w:r>
                  <w:r>
                    <w:rPr>
                      <w:rFonts w:ascii="Times New Roman" w:hAnsi="Times New Roman" w:cs="Times New Roman"/>
                      <w:b/>
                      <w:sz w:val="24"/>
                      <w:szCs w:val="24"/>
                    </w:rPr>
                    <w:t>î</w:t>
                  </w:r>
                  <w:r w:rsidRPr="00D541E5">
                    <w:rPr>
                      <w:rFonts w:ascii="Times New Roman" w:hAnsi="Times New Roman" w:cs="Times New Roman"/>
                      <w:b/>
                      <w:sz w:val="24"/>
                      <w:szCs w:val="24"/>
                    </w:rPr>
                    <w:t>n planul de proiect</w:t>
                  </w:r>
                </w:p>
              </w:txbxContent>
            </v:textbox>
          </v:roundrect>
        </w:pict>
      </w:r>
    </w:p>
    <w:p w:rsidR="00EA1954" w:rsidRDefault="00EA1954" w:rsidP="002D7A5A">
      <w:pPr>
        <w:pStyle w:val="Default"/>
        <w:jc w:val="both"/>
        <w:rPr>
          <w:rFonts w:ascii="Times New Roman" w:hAnsi="Times New Roman" w:cs="Times New Roman"/>
        </w:rPr>
      </w:pPr>
    </w:p>
    <w:p w:rsidR="00EA1954" w:rsidRDefault="00EA1954" w:rsidP="002D7A5A">
      <w:pPr>
        <w:pStyle w:val="Default"/>
        <w:jc w:val="both"/>
        <w:rPr>
          <w:rFonts w:ascii="Times New Roman" w:hAnsi="Times New Roman" w:cs="Times New Roman"/>
        </w:rPr>
      </w:pPr>
    </w:p>
    <w:p w:rsidR="00EA1954" w:rsidRDefault="00EA1954" w:rsidP="002D7A5A">
      <w:pPr>
        <w:pStyle w:val="Default"/>
        <w:jc w:val="both"/>
        <w:rPr>
          <w:rFonts w:ascii="Times New Roman" w:hAnsi="Times New Roman" w:cs="Times New Roman"/>
        </w:rPr>
      </w:pPr>
    </w:p>
    <w:p w:rsidR="00EA1954" w:rsidRDefault="00EA1954" w:rsidP="002D7A5A">
      <w:pPr>
        <w:pStyle w:val="Default"/>
        <w:jc w:val="both"/>
        <w:rPr>
          <w:rFonts w:ascii="Times New Roman" w:hAnsi="Times New Roman" w:cs="Times New Roman"/>
        </w:rPr>
      </w:pPr>
    </w:p>
    <w:p w:rsidR="000F3CBC" w:rsidRPr="002D7A5A" w:rsidRDefault="000F3CBC" w:rsidP="002D7A5A">
      <w:pPr>
        <w:jc w:val="both"/>
        <w:rPr>
          <w:rFonts w:ascii="Times New Roman" w:hAnsi="Times New Roman" w:cs="Times New Roman"/>
          <w:b/>
          <w:bCs/>
          <w:sz w:val="24"/>
          <w:szCs w:val="24"/>
        </w:rPr>
      </w:pPr>
    </w:p>
    <w:p w:rsidR="002D7A5A" w:rsidRPr="002D7A5A" w:rsidRDefault="00861CD5" w:rsidP="00487A94">
      <w:pPr>
        <w:pStyle w:val="Heading2"/>
        <w:shd w:val="clear" w:color="auto" w:fill="DDD9C3" w:themeFill="background2" w:themeFillShade="E6"/>
      </w:pPr>
      <w:bookmarkStart w:id="22" w:name="_Toc499129277"/>
      <w:r>
        <w:t xml:space="preserve">6.2 </w:t>
      </w:r>
      <w:r w:rsidR="002D7A5A" w:rsidRPr="002D7A5A">
        <w:t xml:space="preserve"> Cheltuieli neeligibile</w:t>
      </w:r>
      <w:bookmarkEnd w:id="22"/>
      <w:r w:rsidR="002D7A5A" w:rsidRPr="002D7A5A">
        <w:t xml:space="preserve"> </w:t>
      </w:r>
    </w:p>
    <w:p w:rsidR="002D7A5A" w:rsidRPr="002D7A5A" w:rsidRDefault="002D7A5A" w:rsidP="002D7A5A">
      <w:pPr>
        <w:jc w:val="both"/>
        <w:rPr>
          <w:rFonts w:ascii="Times New Roman" w:hAnsi="Times New Roman" w:cs="Times New Roman"/>
          <w:bCs/>
          <w:sz w:val="24"/>
          <w:szCs w:val="24"/>
        </w:rPr>
      </w:pPr>
      <w:r w:rsidRPr="002D7A5A">
        <w:rPr>
          <w:rFonts w:ascii="Times New Roman" w:hAnsi="Times New Roman" w:cs="Times New Roman"/>
          <w:b/>
          <w:bCs/>
          <w:sz w:val="24"/>
          <w:szCs w:val="24"/>
        </w:rPr>
        <w:t xml:space="preserve">În cadrul M1/1A </w:t>
      </w:r>
      <w:r w:rsidRPr="002D7A5A">
        <w:rPr>
          <w:rFonts w:ascii="Times New Roman" w:hAnsi="Times New Roman" w:cs="Times New Roman"/>
          <w:b/>
          <w:sz w:val="24"/>
          <w:szCs w:val="24"/>
        </w:rPr>
        <w:t>„</w:t>
      </w:r>
      <w:r w:rsidRPr="002D7A5A">
        <w:rPr>
          <w:rFonts w:ascii="Times New Roman" w:eastAsia="Trebuchet MS" w:hAnsi="Times New Roman" w:cs="Times New Roman"/>
          <w:sz w:val="24"/>
          <w:szCs w:val="24"/>
        </w:rPr>
        <w:t>Sprijinirea infiintarii de forme asociative de cooperare“</w:t>
      </w:r>
      <w:r>
        <w:rPr>
          <w:rFonts w:ascii="Times New Roman" w:eastAsia="Trebuchet MS" w:hAnsi="Times New Roman" w:cs="Times New Roman"/>
          <w:sz w:val="24"/>
          <w:szCs w:val="24"/>
        </w:rPr>
        <w:t xml:space="preserve">- </w:t>
      </w:r>
      <w:r w:rsidRPr="002D7A5A">
        <w:rPr>
          <w:rFonts w:ascii="Times New Roman" w:hAnsi="Times New Roman" w:cs="Times New Roman"/>
          <w:b/>
          <w:bCs/>
          <w:sz w:val="24"/>
          <w:szCs w:val="24"/>
        </w:rPr>
        <w:t xml:space="preserve">nu sunt sprijinite următoarele tipuri de cheltuieli: </w:t>
      </w:r>
    </w:p>
    <w:p w:rsidR="002D7A5A" w:rsidRPr="002D7A5A" w:rsidRDefault="002D7A5A" w:rsidP="002D7A5A">
      <w:pPr>
        <w:jc w:val="both"/>
        <w:rPr>
          <w:rFonts w:ascii="Times New Roman" w:hAnsi="Times New Roman" w:cs="Times New Roman"/>
          <w:bCs/>
          <w:sz w:val="24"/>
          <w:szCs w:val="24"/>
        </w:rPr>
      </w:pPr>
      <w:r w:rsidRPr="002D7A5A">
        <w:rPr>
          <w:rFonts w:ascii="Times New Roman" w:hAnsi="Times New Roman" w:cs="Times New Roman"/>
          <w:bCs/>
          <w:sz w:val="24"/>
          <w:szCs w:val="24"/>
        </w:rPr>
        <w:t xml:space="preserve">Cheltuielile neeligibile sunt: </w:t>
      </w:r>
    </w:p>
    <w:p w:rsidR="002D7A5A" w:rsidRPr="002D7A5A" w:rsidRDefault="002D7A5A" w:rsidP="00D8010A">
      <w:pPr>
        <w:pStyle w:val="ListParagraph"/>
        <w:numPr>
          <w:ilvl w:val="0"/>
          <w:numId w:val="13"/>
        </w:numPr>
        <w:rPr>
          <w:rFonts w:ascii="Times New Roman" w:hAnsi="Times New Roman"/>
          <w:bCs/>
          <w:sz w:val="24"/>
          <w:szCs w:val="24"/>
          <w:lang w:val="ro-RO"/>
        </w:rPr>
      </w:pPr>
      <w:r w:rsidRPr="002D7A5A">
        <w:rPr>
          <w:rFonts w:ascii="Times New Roman" w:hAnsi="Times New Roman"/>
          <w:bCs/>
          <w:sz w:val="24"/>
          <w:szCs w:val="24"/>
          <w:lang w:val="ro-RO"/>
        </w:rPr>
        <w:t xml:space="preserve">cheltuielile cu achiziţionarea de bunuri și echipamente „second hand”; </w:t>
      </w:r>
    </w:p>
    <w:p w:rsidR="002D7A5A" w:rsidRPr="002D7A5A" w:rsidRDefault="002D7A5A" w:rsidP="00D8010A">
      <w:pPr>
        <w:pStyle w:val="ListParagraph"/>
        <w:numPr>
          <w:ilvl w:val="0"/>
          <w:numId w:val="13"/>
        </w:numPr>
        <w:rPr>
          <w:rFonts w:ascii="Times New Roman" w:hAnsi="Times New Roman"/>
          <w:bCs/>
          <w:sz w:val="24"/>
          <w:szCs w:val="24"/>
          <w:lang w:val="ro-RO"/>
        </w:rPr>
      </w:pPr>
      <w:r w:rsidRPr="002D7A5A">
        <w:rPr>
          <w:rFonts w:ascii="Times New Roman" w:hAnsi="Times New Roman"/>
          <w:bCs/>
          <w:sz w:val="24"/>
          <w:szCs w:val="24"/>
          <w:lang w:val="ro-RO"/>
        </w:rPr>
        <w:t>cheltuieli cu achizitia mijloacelor de trensport pntru uz personal si pentru transport persoane;</w:t>
      </w:r>
    </w:p>
    <w:p w:rsidR="002D7A5A" w:rsidRPr="002D7A5A" w:rsidRDefault="002D7A5A" w:rsidP="00D8010A">
      <w:pPr>
        <w:pStyle w:val="ListParagraph"/>
        <w:numPr>
          <w:ilvl w:val="0"/>
          <w:numId w:val="13"/>
        </w:numPr>
        <w:rPr>
          <w:rFonts w:ascii="Times New Roman" w:hAnsi="Times New Roman"/>
          <w:bCs/>
          <w:sz w:val="24"/>
          <w:szCs w:val="24"/>
          <w:lang w:val="ro-RO"/>
        </w:rPr>
      </w:pPr>
      <w:r w:rsidRPr="002D7A5A">
        <w:rPr>
          <w:rFonts w:ascii="Times New Roman" w:hAnsi="Times New Roman"/>
          <w:bCs/>
          <w:sz w:val="24"/>
          <w:szCs w:val="24"/>
          <w:lang w:val="ro-RO"/>
        </w:rPr>
        <w:t>cheltuieli cu investitiile ce fac obiectul dublei finantari care vizeaza aceasi costuri eligibile;</w:t>
      </w:r>
    </w:p>
    <w:p w:rsidR="002D7A5A" w:rsidRPr="002D7A5A" w:rsidRDefault="002D7A5A" w:rsidP="00D8010A">
      <w:pPr>
        <w:pStyle w:val="ListParagraph"/>
        <w:numPr>
          <w:ilvl w:val="0"/>
          <w:numId w:val="13"/>
        </w:numPr>
        <w:rPr>
          <w:rFonts w:ascii="Times New Roman" w:hAnsi="Times New Roman"/>
          <w:bCs/>
          <w:sz w:val="24"/>
          <w:szCs w:val="24"/>
          <w:lang w:val="ro-RO"/>
        </w:rPr>
      </w:pPr>
      <w:r w:rsidRPr="002D7A5A">
        <w:rPr>
          <w:rFonts w:ascii="Times New Roman" w:hAnsi="Times New Roman"/>
          <w:bCs/>
          <w:sz w:val="24"/>
          <w:szCs w:val="24"/>
          <w:lang w:val="ro-RO"/>
        </w:rPr>
        <w:t>cheltuieli in conformitate cu srt. 69, alin (3) din R (ue) nr. 1303/2013 si anume:</w:t>
      </w:r>
    </w:p>
    <w:p w:rsidR="002D7A5A" w:rsidRPr="002D7A5A" w:rsidRDefault="002D7A5A" w:rsidP="00D8010A">
      <w:pPr>
        <w:pStyle w:val="ListParagraph"/>
        <w:numPr>
          <w:ilvl w:val="0"/>
          <w:numId w:val="14"/>
        </w:numPr>
        <w:rPr>
          <w:rFonts w:ascii="Times New Roman" w:hAnsi="Times New Roman"/>
          <w:bCs/>
          <w:sz w:val="24"/>
          <w:szCs w:val="24"/>
          <w:lang w:val="ro-RO"/>
        </w:rPr>
      </w:pPr>
      <w:r w:rsidRPr="002D7A5A">
        <w:rPr>
          <w:rFonts w:ascii="Times New Roman" w:hAnsi="Times New Roman"/>
          <w:bCs/>
          <w:sz w:val="24"/>
          <w:szCs w:val="24"/>
          <w:lang w:val="ro-RO"/>
        </w:rPr>
        <w:t>dobanzi debitoare</w:t>
      </w:r>
    </w:p>
    <w:p w:rsidR="002D7A5A" w:rsidRPr="002D7A5A" w:rsidRDefault="002D7A5A" w:rsidP="00D8010A">
      <w:pPr>
        <w:pStyle w:val="ListParagraph"/>
        <w:numPr>
          <w:ilvl w:val="0"/>
          <w:numId w:val="14"/>
        </w:numPr>
        <w:rPr>
          <w:rFonts w:ascii="Times New Roman" w:hAnsi="Times New Roman"/>
          <w:bCs/>
          <w:sz w:val="24"/>
          <w:szCs w:val="24"/>
          <w:lang w:val="ro-RO"/>
        </w:rPr>
      </w:pPr>
      <w:r w:rsidRPr="002D7A5A">
        <w:rPr>
          <w:rFonts w:ascii="Times New Roman" w:hAnsi="Times New Roman"/>
          <w:bCs/>
          <w:sz w:val="24"/>
          <w:szCs w:val="24"/>
          <w:lang w:val="ro-RO"/>
        </w:rPr>
        <w:t>achizitionarea de terenuri construite si neconstruite;</w:t>
      </w:r>
    </w:p>
    <w:p w:rsidR="002D7A5A" w:rsidRPr="002D7A5A" w:rsidRDefault="002D7A5A" w:rsidP="00D8010A">
      <w:pPr>
        <w:pStyle w:val="ListParagraph"/>
        <w:numPr>
          <w:ilvl w:val="0"/>
          <w:numId w:val="14"/>
        </w:numPr>
        <w:rPr>
          <w:rFonts w:ascii="Times New Roman" w:hAnsi="Times New Roman"/>
          <w:bCs/>
          <w:sz w:val="24"/>
          <w:szCs w:val="24"/>
          <w:lang w:val="ro-RO"/>
        </w:rPr>
      </w:pPr>
      <w:r w:rsidRPr="002D7A5A">
        <w:rPr>
          <w:rFonts w:ascii="Times New Roman" w:hAnsi="Times New Roman"/>
          <w:bCs/>
          <w:sz w:val="24"/>
          <w:szCs w:val="24"/>
          <w:lang w:val="ro-RO"/>
        </w:rPr>
        <w:t>taxa pe valoarea daugata, cu exceptia cazului in care acesta nu se poate recupera in temeiul legislatiei nationale privind TVA-ul sau a prevederilor specifice pentru instrumente financiare;</w:t>
      </w:r>
    </w:p>
    <w:p w:rsidR="002D7A5A" w:rsidRPr="002D7A5A" w:rsidRDefault="002D7A5A" w:rsidP="00D8010A">
      <w:pPr>
        <w:pStyle w:val="ListParagraph"/>
        <w:numPr>
          <w:ilvl w:val="0"/>
          <w:numId w:val="14"/>
        </w:numPr>
        <w:rPr>
          <w:rFonts w:ascii="Times New Roman" w:hAnsi="Times New Roman"/>
          <w:bCs/>
          <w:sz w:val="24"/>
          <w:szCs w:val="24"/>
          <w:lang w:val="ro-RO"/>
        </w:rPr>
      </w:pPr>
      <w:r w:rsidRPr="002D7A5A">
        <w:rPr>
          <w:rFonts w:ascii="Times New Roman" w:hAnsi="Times New Roman"/>
          <w:bCs/>
          <w:sz w:val="24"/>
          <w:szCs w:val="24"/>
          <w:lang w:val="ro-RO"/>
        </w:rPr>
        <w:t>in cazul contractelor de leasing, celelalte costuri legate de contractele de leasing cum ar fi marja locatorului, costurile de refinantare a dobanzilor, cheltuielile ganerale si cheltuieli de asigurare.</w:t>
      </w:r>
    </w:p>
    <w:p w:rsidR="002D7A5A" w:rsidRPr="002D7A5A" w:rsidRDefault="002D7A5A" w:rsidP="002D7A5A">
      <w:pPr>
        <w:jc w:val="both"/>
        <w:rPr>
          <w:rFonts w:ascii="Times New Roman" w:hAnsi="Times New Roman" w:cs="Times New Roman"/>
          <w:bCs/>
          <w:sz w:val="24"/>
          <w:szCs w:val="24"/>
        </w:rPr>
      </w:pPr>
      <w:r w:rsidRPr="002D7A5A">
        <w:rPr>
          <w:rFonts w:ascii="Times New Roman" w:hAnsi="Times New Roman" w:cs="Times New Roman"/>
          <w:bCs/>
          <w:sz w:val="24"/>
          <w:szCs w:val="24"/>
        </w:rPr>
        <w:t>• cheltuieli efectuate înainte de  semnarea contractului de finanțare a proiectului cu excepţia:</w:t>
      </w:r>
    </w:p>
    <w:p w:rsidR="002D7A5A" w:rsidRPr="002D7A5A" w:rsidRDefault="002D7A5A" w:rsidP="00D8010A">
      <w:pPr>
        <w:numPr>
          <w:ilvl w:val="0"/>
          <w:numId w:val="15"/>
        </w:numPr>
        <w:tabs>
          <w:tab w:val="left" w:pos="5970"/>
        </w:tabs>
        <w:spacing w:after="0" w:line="240" w:lineRule="auto"/>
        <w:jc w:val="both"/>
        <w:rPr>
          <w:rFonts w:ascii="Times New Roman" w:hAnsi="Times New Roman" w:cs="Times New Roman"/>
          <w:bCs/>
          <w:sz w:val="24"/>
          <w:szCs w:val="24"/>
        </w:rPr>
      </w:pPr>
      <w:r w:rsidRPr="002D7A5A">
        <w:rPr>
          <w:rFonts w:ascii="Times New Roman" w:hAnsi="Times New Roman" w:cs="Times New Roman"/>
          <w:bCs/>
          <w:sz w:val="24"/>
          <w:szCs w:val="24"/>
        </w:rPr>
        <w:t>costurilor generale definite la art. 45, alin. (2) litera c) a Reg. (UE) nr. 1305/2013 care pot fi realizate înainte de depunerea cererii de finanțare;</w:t>
      </w:r>
    </w:p>
    <w:p w:rsidR="00D90AE4" w:rsidRDefault="002D7A5A" w:rsidP="00D8010A">
      <w:pPr>
        <w:numPr>
          <w:ilvl w:val="0"/>
          <w:numId w:val="15"/>
        </w:numPr>
        <w:tabs>
          <w:tab w:val="left" w:pos="5970"/>
        </w:tabs>
        <w:spacing w:after="0" w:line="240" w:lineRule="auto"/>
        <w:jc w:val="both"/>
        <w:rPr>
          <w:rFonts w:ascii="Times New Roman" w:hAnsi="Times New Roman" w:cs="Times New Roman"/>
          <w:bCs/>
          <w:sz w:val="24"/>
          <w:szCs w:val="24"/>
        </w:rPr>
      </w:pPr>
      <w:r w:rsidRPr="002D7A5A">
        <w:rPr>
          <w:rFonts w:ascii="Times New Roman" w:hAnsi="Times New Roman" w:cs="Times New Roman"/>
          <w:bCs/>
          <w:sz w:val="24"/>
          <w:szCs w:val="24"/>
        </w:rPr>
        <w:t>cheltuielilor pentru activități pregătitoare aferente măsurilor care ating obiectivele art. 35 din Reg. (UE) nr. 1305/2013, care pot fi realizate după depunerea cererii de finanțare, conform art. 60(2) din Reg. (UE) nr. 1305/2013;</w:t>
      </w:r>
    </w:p>
    <w:p w:rsidR="009E6E35" w:rsidRDefault="009E6E35" w:rsidP="009E6E35">
      <w:pPr>
        <w:tabs>
          <w:tab w:val="left" w:pos="5970"/>
        </w:tabs>
        <w:spacing w:after="0" w:line="240" w:lineRule="auto"/>
        <w:ind w:left="720"/>
        <w:jc w:val="both"/>
        <w:rPr>
          <w:rFonts w:ascii="Times New Roman" w:hAnsi="Times New Roman" w:cs="Times New Roman"/>
          <w:bCs/>
          <w:sz w:val="24"/>
          <w:szCs w:val="24"/>
        </w:rPr>
      </w:pPr>
    </w:p>
    <w:p w:rsidR="009E6E35" w:rsidRDefault="009E6E35" w:rsidP="009E6E35">
      <w:pPr>
        <w:tabs>
          <w:tab w:val="left" w:pos="5970"/>
        </w:tabs>
        <w:spacing w:after="0" w:line="240" w:lineRule="auto"/>
        <w:ind w:left="720"/>
        <w:jc w:val="both"/>
        <w:rPr>
          <w:rFonts w:ascii="Times New Roman" w:hAnsi="Times New Roman" w:cs="Times New Roman"/>
          <w:bCs/>
          <w:sz w:val="24"/>
          <w:szCs w:val="24"/>
        </w:rPr>
      </w:pPr>
    </w:p>
    <w:p w:rsidR="009E6E35" w:rsidRPr="007F2B9A" w:rsidRDefault="009E6E35" w:rsidP="009E6E35">
      <w:pPr>
        <w:tabs>
          <w:tab w:val="left" w:pos="5970"/>
        </w:tabs>
        <w:spacing w:after="0" w:line="240" w:lineRule="auto"/>
        <w:ind w:left="720"/>
        <w:jc w:val="both"/>
        <w:rPr>
          <w:rFonts w:ascii="Times New Roman" w:hAnsi="Times New Roman" w:cs="Times New Roman"/>
          <w:bCs/>
          <w:sz w:val="24"/>
          <w:szCs w:val="24"/>
        </w:rPr>
      </w:pPr>
    </w:p>
    <w:p w:rsidR="00AE64D4" w:rsidRDefault="00AE64D4" w:rsidP="005E76B2">
      <w:pPr>
        <w:autoSpaceDE w:val="0"/>
        <w:autoSpaceDN w:val="0"/>
        <w:adjustRightInd w:val="0"/>
        <w:rPr>
          <w:rFonts w:ascii="Times New Roman" w:hAnsi="Times New Roman"/>
          <w:b/>
          <w:bCs/>
          <w:color w:val="FF0000"/>
          <w:sz w:val="24"/>
          <w:szCs w:val="24"/>
        </w:rPr>
      </w:pPr>
    </w:p>
    <w:p w:rsidR="00BB005F" w:rsidRDefault="00BB005F" w:rsidP="005E76B2">
      <w:pPr>
        <w:autoSpaceDE w:val="0"/>
        <w:autoSpaceDN w:val="0"/>
        <w:adjustRightInd w:val="0"/>
        <w:rPr>
          <w:rFonts w:ascii="Times New Roman" w:hAnsi="Times New Roman"/>
          <w:b/>
          <w:bCs/>
          <w:color w:val="FF0000"/>
          <w:sz w:val="24"/>
          <w:szCs w:val="24"/>
        </w:rPr>
      </w:pPr>
    </w:p>
    <w:p w:rsidR="00BB005F" w:rsidRDefault="00BB005F" w:rsidP="005E76B2">
      <w:pPr>
        <w:autoSpaceDE w:val="0"/>
        <w:autoSpaceDN w:val="0"/>
        <w:adjustRightInd w:val="0"/>
        <w:rPr>
          <w:rFonts w:ascii="Times New Roman" w:hAnsi="Times New Roman"/>
          <w:b/>
          <w:bCs/>
          <w:color w:val="FF0000"/>
          <w:sz w:val="24"/>
          <w:szCs w:val="24"/>
        </w:rPr>
      </w:pPr>
    </w:p>
    <w:p w:rsidR="00BB005F" w:rsidRDefault="00BB005F" w:rsidP="005E76B2">
      <w:pPr>
        <w:autoSpaceDE w:val="0"/>
        <w:autoSpaceDN w:val="0"/>
        <w:adjustRightInd w:val="0"/>
        <w:rPr>
          <w:rFonts w:ascii="Times New Roman" w:hAnsi="Times New Roman"/>
          <w:b/>
          <w:bCs/>
          <w:color w:val="FF0000"/>
          <w:sz w:val="24"/>
          <w:szCs w:val="24"/>
        </w:rPr>
      </w:pPr>
    </w:p>
    <w:p w:rsidR="00BB005F" w:rsidRDefault="00BB005F" w:rsidP="005E76B2">
      <w:pPr>
        <w:autoSpaceDE w:val="0"/>
        <w:autoSpaceDN w:val="0"/>
        <w:adjustRightInd w:val="0"/>
        <w:rPr>
          <w:rFonts w:ascii="Times New Roman" w:hAnsi="Times New Roman"/>
          <w:b/>
          <w:bCs/>
          <w:color w:val="FF0000"/>
          <w:sz w:val="24"/>
          <w:szCs w:val="24"/>
        </w:rPr>
      </w:pPr>
    </w:p>
    <w:p w:rsidR="00BB005F" w:rsidRDefault="00BB005F" w:rsidP="005E76B2">
      <w:pPr>
        <w:autoSpaceDE w:val="0"/>
        <w:autoSpaceDN w:val="0"/>
        <w:adjustRightInd w:val="0"/>
        <w:rPr>
          <w:rFonts w:ascii="Times New Roman" w:hAnsi="Times New Roman"/>
          <w:b/>
          <w:bCs/>
          <w:color w:val="FF0000"/>
          <w:sz w:val="24"/>
          <w:szCs w:val="24"/>
        </w:rPr>
      </w:pPr>
    </w:p>
    <w:p w:rsidR="00BB005F" w:rsidRDefault="00BB005F" w:rsidP="005E76B2">
      <w:pPr>
        <w:autoSpaceDE w:val="0"/>
        <w:autoSpaceDN w:val="0"/>
        <w:adjustRightInd w:val="0"/>
        <w:rPr>
          <w:rFonts w:ascii="Times New Roman" w:hAnsi="Times New Roman"/>
          <w:b/>
          <w:bCs/>
          <w:color w:val="FF0000"/>
          <w:sz w:val="24"/>
          <w:szCs w:val="24"/>
        </w:rPr>
      </w:pPr>
    </w:p>
    <w:p w:rsidR="00BB005F" w:rsidRDefault="00BB005F" w:rsidP="005E76B2">
      <w:pPr>
        <w:autoSpaceDE w:val="0"/>
        <w:autoSpaceDN w:val="0"/>
        <w:adjustRightInd w:val="0"/>
        <w:rPr>
          <w:rFonts w:ascii="Times New Roman" w:hAnsi="Times New Roman"/>
          <w:b/>
          <w:bCs/>
          <w:color w:val="FF0000"/>
          <w:sz w:val="24"/>
          <w:szCs w:val="24"/>
        </w:rPr>
      </w:pPr>
    </w:p>
    <w:p w:rsidR="00861CD5" w:rsidRPr="00861CD5" w:rsidRDefault="007B7745" w:rsidP="00487A94">
      <w:pPr>
        <w:pStyle w:val="Heading1"/>
        <w:shd w:val="clear" w:color="auto" w:fill="C6D9F1" w:themeFill="text2" w:themeFillTint="33"/>
      </w:pPr>
      <w:bookmarkStart w:id="23" w:name="_Toc499129278"/>
      <w:r w:rsidRPr="00815A3B">
        <w:t xml:space="preserve">CAPITOLUL </w:t>
      </w:r>
      <w:r w:rsidR="00861CD5" w:rsidRPr="00815A3B">
        <w:t xml:space="preserve">7 :  </w:t>
      </w:r>
      <w:r w:rsidR="00861CD5" w:rsidRPr="004713D9">
        <w:t>SELECȚIA PROIECTELOR</w:t>
      </w:r>
      <w:bookmarkEnd w:id="23"/>
    </w:p>
    <w:p w:rsidR="00AE64D4" w:rsidRDefault="00AE64D4" w:rsidP="00AE64D4">
      <w:pPr>
        <w:jc w:val="both"/>
        <w:rPr>
          <w:rFonts w:ascii="Times New Roman" w:hAnsi="Times New Roman" w:cs="Times New Roman"/>
          <w:bCs/>
          <w:sz w:val="24"/>
          <w:szCs w:val="24"/>
        </w:rPr>
      </w:pPr>
      <w:r>
        <w:rPr>
          <w:rFonts w:ascii="Times New Roman" w:hAnsi="Times New Roman" w:cs="Times New Roman"/>
          <w:bCs/>
          <w:sz w:val="24"/>
          <w:szCs w:val="24"/>
        </w:rPr>
        <w:tab/>
      </w:r>
      <w:r w:rsidRPr="00ED1A0A">
        <w:rPr>
          <w:rFonts w:ascii="Times New Roman" w:hAnsi="Times New Roman" w:cs="Times New Roman"/>
          <w:bCs/>
          <w:sz w:val="24"/>
          <w:szCs w:val="24"/>
        </w:rPr>
        <w:t xml:space="preserve">Verificarea Criteriilor de selecție </w:t>
      </w:r>
      <w:r>
        <w:rPr>
          <w:rFonts w:ascii="Times New Roman" w:hAnsi="Times New Roman" w:cs="Times New Roman"/>
          <w:bCs/>
          <w:sz w:val="24"/>
          <w:szCs w:val="24"/>
        </w:rPr>
        <w:t xml:space="preserve">se realizează pentru toate Cererile de finanțare declarate eligibile. </w:t>
      </w:r>
    </w:p>
    <w:p w:rsidR="00AE64D4" w:rsidRPr="00ED1A0A" w:rsidRDefault="00AE64D4" w:rsidP="00AE64D4">
      <w:pPr>
        <w:jc w:val="both"/>
        <w:rPr>
          <w:rFonts w:ascii="Times New Roman" w:hAnsi="Times New Roman" w:cs="Times New Roman"/>
          <w:bCs/>
          <w:sz w:val="24"/>
          <w:szCs w:val="24"/>
        </w:rPr>
      </w:pPr>
      <w:r>
        <w:rPr>
          <w:rFonts w:ascii="Times New Roman" w:hAnsi="Times New Roman" w:cs="Times New Roman"/>
          <w:bCs/>
          <w:sz w:val="24"/>
          <w:szCs w:val="24"/>
        </w:rPr>
        <w:tab/>
        <w:t>Evaluarea Criteriilor de selecție se face numai în baza documentelor depuse odată cu Cererea de finanțare.</w:t>
      </w:r>
    </w:p>
    <w:p w:rsidR="00AE64D4" w:rsidRPr="00C10F26" w:rsidRDefault="00AE64D4" w:rsidP="00AE64D4">
      <w:pPr>
        <w:jc w:val="both"/>
        <w:rPr>
          <w:rFonts w:ascii="Times New Roman" w:hAnsi="Times New Roman" w:cs="Times New Roman"/>
          <w:sz w:val="24"/>
          <w:szCs w:val="24"/>
        </w:rPr>
      </w:pPr>
      <w:r>
        <w:rPr>
          <w:rFonts w:ascii="Times New Roman" w:hAnsi="Times New Roman" w:cs="Times New Roman"/>
          <w:b/>
          <w:bCs/>
          <w:sz w:val="24"/>
          <w:szCs w:val="24"/>
        </w:rPr>
        <w:t>Punctajul proiectului se calculează în baza următoarelor principii și criterii de selecție :</w:t>
      </w:r>
    </w:p>
    <w:tbl>
      <w:tblPr>
        <w:tblStyle w:val="TableGrid"/>
        <w:tblW w:w="0" w:type="auto"/>
        <w:tblLayout w:type="fixed"/>
        <w:tblLook w:val="04A0"/>
      </w:tblPr>
      <w:tblGrid>
        <w:gridCol w:w="675"/>
        <w:gridCol w:w="6804"/>
        <w:gridCol w:w="1418"/>
      </w:tblGrid>
      <w:tr w:rsidR="00861CD5" w:rsidRPr="007F2B9A" w:rsidTr="00DB73BD">
        <w:trPr>
          <w:trHeight w:val="560"/>
        </w:trPr>
        <w:tc>
          <w:tcPr>
            <w:tcW w:w="675" w:type="dxa"/>
            <w:shd w:val="clear" w:color="auto" w:fill="8DB3E2" w:themeFill="text2" w:themeFillTint="66"/>
          </w:tcPr>
          <w:tbl>
            <w:tblPr>
              <w:tblW w:w="0" w:type="auto"/>
              <w:tblBorders>
                <w:top w:val="nil"/>
                <w:left w:val="nil"/>
                <w:bottom w:val="nil"/>
                <w:right w:val="nil"/>
              </w:tblBorders>
              <w:tblLayout w:type="fixed"/>
              <w:tblLook w:val="0000"/>
            </w:tblPr>
            <w:tblGrid>
              <w:gridCol w:w="536"/>
              <w:gridCol w:w="236"/>
            </w:tblGrid>
            <w:tr w:rsidR="00861CD5" w:rsidTr="00DB73BD">
              <w:trPr>
                <w:trHeight w:val="441"/>
              </w:trPr>
              <w:tc>
                <w:tcPr>
                  <w:tcW w:w="536" w:type="dxa"/>
                </w:tcPr>
                <w:p w:rsidR="00861CD5" w:rsidRDefault="00861CD5" w:rsidP="00DB73BD">
                  <w:pPr>
                    <w:pStyle w:val="Default"/>
                    <w:jc w:val="center"/>
                    <w:rPr>
                      <w:sz w:val="23"/>
                      <w:szCs w:val="23"/>
                    </w:rPr>
                  </w:pPr>
                  <w:r>
                    <w:rPr>
                      <w:b/>
                      <w:bCs/>
                      <w:sz w:val="23"/>
                      <w:szCs w:val="23"/>
                    </w:rPr>
                    <w:t>Nr. crt.</w:t>
                  </w:r>
                </w:p>
              </w:tc>
              <w:tc>
                <w:tcPr>
                  <w:tcW w:w="222" w:type="dxa"/>
                </w:tcPr>
                <w:p w:rsidR="00861CD5" w:rsidRDefault="00861CD5" w:rsidP="00DB73BD">
                  <w:pPr>
                    <w:pStyle w:val="Default"/>
                    <w:jc w:val="center"/>
                    <w:rPr>
                      <w:sz w:val="23"/>
                      <w:szCs w:val="23"/>
                    </w:rPr>
                  </w:pPr>
                </w:p>
              </w:tc>
            </w:tr>
          </w:tbl>
          <w:p w:rsidR="00861CD5" w:rsidRDefault="00861CD5" w:rsidP="00DB73BD">
            <w:pPr>
              <w:jc w:val="center"/>
              <w:rPr>
                <w:rFonts w:ascii="Times New Roman" w:hAnsi="Times New Roman"/>
                <w:bCs/>
                <w:sz w:val="24"/>
                <w:szCs w:val="24"/>
              </w:rPr>
            </w:pPr>
          </w:p>
        </w:tc>
        <w:tc>
          <w:tcPr>
            <w:tcW w:w="6804" w:type="dxa"/>
            <w:shd w:val="clear" w:color="auto" w:fill="8DB3E2" w:themeFill="text2" w:themeFillTint="66"/>
          </w:tcPr>
          <w:p w:rsidR="00861CD5" w:rsidRPr="007F2B9A" w:rsidRDefault="00861CD5" w:rsidP="00DB73BD">
            <w:pPr>
              <w:jc w:val="center"/>
              <w:rPr>
                <w:rFonts w:ascii="Times New Roman" w:hAnsi="Times New Roman" w:cs="Times New Roman"/>
                <w:bCs/>
                <w:sz w:val="24"/>
                <w:szCs w:val="24"/>
              </w:rPr>
            </w:pPr>
            <w:r w:rsidRPr="007F2B9A">
              <w:rPr>
                <w:rFonts w:ascii="Times New Roman" w:hAnsi="Times New Roman" w:cs="Times New Roman"/>
                <w:b/>
                <w:bCs/>
                <w:sz w:val="24"/>
                <w:szCs w:val="24"/>
              </w:rPr>
              <w:t>Principii şi criterii de selecție</w:t>
            </w:r>
          </w:p>
        </w:tc>
        <w:tc>
          <w:tcPr>
            <w:tcW w:w="1418" w:type="dxa"/>
            <w:shd w:val="clear" w:color="auto" w:fill="8DB3E2" w:themeFill="text2" w:themeFillTint="66"/>
          </w:tcPr>
          <w:tbl>
            <w:tblPr>
              <w:tblW w:w="0" w:type="auto"/>
              <w:tblBorders>
                <w:top w:val="nil"/>
                <w:left w:val="nil"/>
                <w:bottom w:val="nil"/>
                <w:right w:val="nil"/>
              </w:tblBorders>
              <w:tblLayout w:type="fixed"/>
              <w:tblLook w:val="0000"/>
            </w:tblPr>
            <w:tblGrid>
              <w:gridCol w:w="934"/>
            </w:tblGrid>
            <w:tr w:rsidR="00861CD5" w:rsidRPr="007F2B9A" w:rsidTr="00DB73BD">
              <w:trPr>
                <w:trHeight w:val="441"/>
              </w:trPr>
              <w:tc>
                <w:tcPr>
                  <w:tcW w:w="934" w:type="dxa"/>
                </w:tcPr>
                <w:p w:rsidR="00861CD5" w:rsidRPr="007F2B9A" w:rsidRDefault="00861CD5" w:rsidP="00DB73BD">
                  <w:pPr>
                    <w:pStyle w:val="Default"/>
                    <w:jc w:val="center"/>
                    <w:rPr>
                      <w:rFonts w:ascii="Times New Roman" w:hAnsi="Times New Roman" w:cs="Times New Roman"/>
                    </w:rPr>
                  </w:pPr>
                  <w:r w:rsidRPr="007F2B9A">
                    <w:rPr>
                      <w:rFonts w:ascii="Times New Roman" w:hAnsi="Times New Roman" w:cs="Times New Roman"/>
                      <w:b/>
                      <w:bCs/>
                    </w:rPr>
                    <w:t>Punctaj</w:t>
                  </w:r>
                </w:p>
              </w:tc>
            </w:tr>
          </w:tbl>
          <w:p w:rsidR="00861CD5" w:rsidRPr="007F2B9A" w:rsidRDefault="00861CD5" w:rsidP="00DB73BD">
            <w:pPr>
              <w:jc w:val="center"/>
              <w:rPr>
                <w:rFonts w:ascii="Times New Roman" w:hAnsi="Times New Roman" w:cs="Times New Roman"/>
                <w:bCs/>
                <w:sz w:val="24"/>
                <w:szCs w:val="24"/>
              </w:rPr>
            </w:pPr>
          </w:p>
        </w:tc>
      </w:tr>
      <w:tr w:rsidR="00861CD5" w:rsidRPr="007F2B9A" w:rsidTr="00DB73BD">
        <w:trPr>
          <w:trHeight w:val="837"/>
        </w:trPr>
        <w:tc>
          <w:tcPr>
            <w:tcW w:w="675" w:type="dxa"/>
            <w:shd w:val="clear" w:color="auto" w:fill="FBD4B4" w:themeFill="accent6" w:themeFillTint="66"/>
          </w:tcPr>
          <w:p w:rsidR="00861CD5" w:rsidRDefault="00861CD5" w:rsidP="00DB73BD">
            <w:pPr>
              <w:jc w:val="center"/>
              <w:rPr>
                <w:rFonts w:ascii="Times New Roman" w:hAnsi="Times New Roman"/>
                <w:bCs/>
                <w:sz w:val="24"/>
                <w:szCs w:val="24"/>
              </w:rPr>
            </w:pPr>
            <w:r>
              <w:rPr>
                <w:rFonts w:ascii="Times New Roman" w:hAnsi="Times New Roman"/>
                <w:bCs/>
                <w:sz w:val="24"/>
                <w:szCs w:val="24"/>
              </w:rPr>
              <w:t>1.</w:t>
            </w:r>
          </w:p>
        </w:tc>
        <w:tc>
          <w:tcPr>
            <w:tcW w:w="6804" w:type="dxa"/>
            <w:shd w:val="clear" w:color="auto" w:fill="FBD4B4" w:themeFill="accent6" w:themeFillTint="66"/>
          </w:tcPr>
          <w:p w:rsidR="00861CD5" w:rsidRPr="007F2B9A" w:rsidRDefault="00861CD5" w:rsidP="00DB73BD">
            <w:pPr>
              <w:pStyle w:val="Default"/>
              <w:jc w:val="both"/>
              <w:rPr>
                <w:rFonts w:ascii="Times New Roman" w:hAnsi="Times New Roman" w:cs="Times New Roman"/>
              </w:rPr>
            </w:pPr>
            <w:r w:rsidRPr="007F2B9A">
              <w:rPr>
                <w:rFonts w:ascii="Times New Roman" w:hAnsi="Times New Roman" w:cs="Times New Roman"/>
                <w:b/>
                <w:bCs/>
              </w:rPr>
              <w:t xml:space="preserve">Principiul reprezentativității cooperării, respectiv numărul de parteneri implicați </w:t>
            </w:r>
          </w:p>
          <w:p w:rsidR="00861CD5" w:rsidRPr="007F2B9A" w:rsidRDefault="00861CD5" w:rsidP="00DB73BD">
            <w:pPr>
              <w:rPr>
                <w:rFonts w:ascii="Times New Roman" w:hAnsi="Times New Roman" w:cs="Times New Roman"/>
                <w:bCs/>
                <w:sz w:val="24"/>
                <w:szCs w:val="24"/>
              </w:rPr>
            </w:pPr>
          </w:p>
        </w:tc>
        <w:tc>
          <w:tcPr>
            <w:tcW w:w="1418" w:type="dxa"/>
            <w:shd w:val="clear" w:color="auto" w:fill="FBD4B4" w:themeFill="accent6" w:themeFillTint="66"/>
          </w:tcPr>
          <w:p w:rsidR="00861CD5" w:rsidRPr="007F2B9A" w:rsidRDefault="003B0C8A" w:rsidP="000315A2">
            <w:pPr>
              <w:jc w:val="center"/>
              <w:rPr>
                <w:rFonts w:ascii="Times New Roman" w:hAnsi="Times New Roman" w:cs="Times New Roman"/>
                <w:bCs/>
                <w:sz w:val="24"/>
                <w:szCs w:val="24"/>
              </w:rPr>
            </w:pPr>
            <w:r>
              <w:rPr>
                <w:rFonts w:ascii="Times New Roman" w:hAnsi="Times New Roman" w:cs="Times New Roman"/>
                <w:bCs/>
                <w:sz w:val="24"/>
                <w:szCs w:val="24"/>
              </w:rPr>
              <w:t>Max. 3</w:t>
            </w:r>
            <w:r w:rsidR="000315A2" w:rsidRPr="007F2B9A">
              <w:rPr>
                <w:rFonts w:ascii="Times New Roman" w:hAnsi="Times New Roman" w:cs="Times New Roman"/>
                <w:bCs/>
                <w:sz w:val="24"/>
                <w:szCs w:val="24"/>
              </w:rPr>
              <w:t>0</w:t>
            </w:r>
            <w:r w:rsidR="00861CD5" w:rsidRPr="007F2B9A">
              <w:rPr>
                <w:rFonts w:ascii="Times New Roman" w:hAnsi="Times New Roman" w:cs="Times New Roman"/>
                <w:bCs/>
                <w:sz w:val="24"/>
                <w:szCs w:val="24"/>
              </w:rPr>
              <w:t>p</w:t>
            </w:r>
          </w:p>
        </w:tc>
      </w:tr>
      <w:tr w:rsidR="00861CD5" w:rsidRPr="007F2B9A" w:rsidTr="00DB73BD">
        <w:tc>
          <w:tcPr>
            <w:tcW w:w="675" w:type="dxa"/>
          </w:tcPr>
          <w:p w:rsidR="00861CD5" w:rsidRDefault="00861CD5" w:rsidP="00DB73BD">
            <w:pPr>
              <w:jc w:val="center"/>
              <w:rPr>
                <w:rFonts w:ascii="Times New Roman" w:hAnsi="Times New Roman"/>
                <w:bCs/>
                <w:sz w:val="24"/>
                <w:szCs w:val="24"/>
              </w:rPr>
            </w:pPr>
          </w:p>
        </w:tc>
        <w:tc>
          <w:tcPr>
            <w:tcW w:w="6804" w:type="dxa"/>
          </w:tcPr>
          <w:p w:rsidR="00861CD5" w:rsidRPr="007F2B9A" w:rsidRDefault="00861CD5" w:rsidP="00DB73BD">
            <w:pPr>
              <w:pStyle w:val="Default"/>
              <w:jc w:val="both"/>
              <w:rPr>
                <w:rFonts w:ascii="Times New Roman" w:hAnsi="Times New Roman" w:cs="Times New Roman"/>
                <w:bCs/>
              </w:rPr>
            </w:pPr>
            <w:r w:rsidRPr="007F2B9A">
              <w:rPr>
                <w:rFonts w:ascii="Times New Roman" w:hAnsi="Times New Roman" w:cs="Times New Roman"/>
              </w:rPr>
              <w:t>1.1. Parteneriatul are:</w:t>
            </w:r>
          </w:p>
        </w:tc>
        <w:tc>
          <w:tcPr>
            <w:tcW w:w="1418" w:type="dxa"/>
          </w:tcPr>
          <w:p w:rsidR="00861CD5" w:rsidRPr="007F2B9A" w:rsidRDefault="00861CD5" w:rsidP="000315A2">
            <w:pPr>
              <w:jc w:val="center"/>
              <w:rPr>
                <w:rFonts w:ascii="Times New Roman" w:hAnsi="Times New Roman" w:cs="Times New Roman"/>
                <w:bCs/>
                <w:sz w:val="24"/>
                <w:szCs w:val="24"/>
              </w:rPr>
            </w:pPr>
          </w:p>
        </w:tc>
      </w:tr>
      <w:tr w:rsidR="00861CD5" w:rsidRPr="007F2B9A" w:rsidTr="00DB73BD">
        <w:tc>
          <w:tcPr>
            <w:tcW w:w="675" w:type="dxa"/>
          </w:tcPr>
          <w:p w:rsidR="00861CD5" w:rsidRDefault="00861CD5" w:rsidP="00DB73BD">
            <w:pPr>
              <w:jc w:val="center"/>
              <w:rPr>
                <w:rFonts w:ascii="Times New Roman" w:hAnsi="Times New Roman"/>
                <w:bCs/>
                <w:sz w:val="24"/>
                <w:szCs w:val="24"/>
              </w:rPr>
            </w:pPr>
          </w:p>
        </w:tc>
        <w:tc>
          <w:tcPr>
            <w:tcW w:w="6804" w:type="dxa"/>
          </w:tcPr>
          <w:p w:rsidR="00861CD5" w:rsidRPr="007F2B9A" w:rsidRDefault="00861CD5" w:rsidP="00DB73BD">
            <w:pPr>
              <w:pStyle w:val="Default"/>
              <w:jc w:val="both"/>
              <w:rPr>
                <w:rFonts w:ascii="Times New Roman" w:hAnsi="Times New Roman" w:cs="Times New Roman"/>
                <w:bCs/>
              </w:rPr>
            </w:pPr>
            <w:r w:rsidRPr="007F2B9A">
              <w:rPr>
                <w:rFonts w:ascii="Times New Roman" w:hAnsi="Times New Roman" w:cs="Times New Roman"/>
              </w:rPr>
              <w:t xml:space="preserve">a) mai mult de 5 membri </w:t>
            </w:r>
          </w:p>
        </w:tc>
        <w:tc>
          <w:tcPr>
            <w:tcW w:w="1418" w:type="dxa"/>
          </w:tcPr>
          <w:p w:rsidR="00861CD5" w:rsidRPr="007F2B9A" w:rsidRDefault="00861CD5" w:rsidP="000315A2">
            <w:pPr>
              <w:jc w:val="center"/>
              <w:rPr>
                <w:rFonts w:ascii="Times New Roman" w:hAnsi="Times New Roman" w:cs="Times New Roman"/>
                <w:bCs/>
                <w:sz w:val="24"/>
                <w:szCs w:val="24"/>
              </w:rPr>
            </w:pPr>
            <w:r w:rsidRPr="007F2B9A">
              <w:rPr>
                <w:rFonts w:ascii="Times New Roman" w:hAnsi="Times New Roman" w:cs="Times New Roman"/>
                <w:bCs/>
                <w:sz w:val="24"/>
                <w:szCs w:val="24"/>
              </w:rPr>
              <w:t>30 p</w:t>
            </w:r>
          </w:p>
        </w:tc>
      </w:tr>
      <w:tr w:rsidR="00861CD5" w:rsidRPr="007F2B9A" w:rsidTr="00DB73BD">
        <w:tc>
          <w:tcPr>
            <w:tcW w:w="675" w:type="dxa"/>
          </w:tcPr>
          <w:p w:rsidR="00861CD5" w:rsidRDefault="00861CD5" w:rsidP="00DB73BD">
            <w:pPr>
              <w:jc w:val="center"/>
              <w:rPr>
                <w:rFonts w:ascii="Times New Roman" w:hAnsi="Times New Roman"/>
                <w:bCs/>
                <w:sz w:val="24"/>
                <w:szCs w:val="24"/>
              </w:rPr>
            </w:pPr>
          </w:p>
        </w:tc>
        <w:tc>
          <w:tcPr>
            <w:tcW w:w="6804" w:type="dxa"/>
          </w:tcPr>
          <w:p w:rsidR="00861CD5" w:rsidRPr="007F2B9A" w:rsidRDefault="003B0C8A" w:rsidP="00DB73BD">
            <w:pPr>
              <w:pStyle w:val="Default"/>
              <w:rPr>
                <w:rFonts w:ascii="Times New Roman" w:hAnsi="Times New Roman" w:cs="Times New Roman"/>
              </w:rPr>
            </w:pPr>
            <w:r>
              <w:rPr>
                <w:rFonts w:ascii="Times New Roman" w:hAnsi="Times New Roman" w:cs="Times New Roman"/>
              </w:rPr>
              <w:t>b) intre 2</w:t>
            </w:r>
            <w:r w:rsidR="00861CD5" w:rsidRPr="007F2B9A">
              <w:rPr>
                <w:rFonts w:ascii="Times New Roman" w:hAnsi="Times New Roman" w:cs="Times New Roman"/>
              </w:rPr>
              <w:t xml:space="preserve">-5 membri </w:t>
            </w:r>
          </w:p>
        </w:tc>
        <w:tc>
          <w:tcPr>
            <w:tcW w:w="1418" w:type="dxa"/>
          </w:tcPr>
          <w:p w:rsidR="00861CD5" w:rsidRPr="007F2B9A" w:rsidRDefault="003B0C8A" w:rsidP="000315A2">
            <w:pPr>
              <w:jc w:val="center"/>
              <w:rPr>
                <w:rFonts w:ascii="Times New Roman" w:hAnsi="Times New Roman" w:cs="Times New Roman"/>
                <w:bCs/>
                <w:sz w:val="24"/>
                <w:szCs w:val="24"/>
              </w:rPr>
            </w:pPr>
            <w:r w:rsidRPr="000F3CBC">
              <w:rPr>
                <w:rFonts w:ascii="Times New Roman" w:hAnsi="Times New Roman" w:cs="Times New Roman"/>
                <w:bCs/>
                <w:sz w:val="24"/>
                <w:szCs w:val="24"/>
              </w:rPr>
              <w:t>15</w:t>
            </w:r>
            <w:r w:rsidR="00861CD5" w:rsidRPr="007F2B9A">
              <w:rPr>
                <w:rFonts w:ascii="Times New Roman" w:hAnsi="Times New Roman" w:cs="Times New Roman"/>
                <w:bCs/>
                <w:sz w:val="24"/>
                <w:szCs w:val="24"/>
              </w:rPr>
              <w:t xml:space="preserve"> p</w:t>
            </w:r>
          </w:p>
        </w:tc>
      </w:tr>
      <w:tr w:rsidR="00F050C1" w:rsidRPr="007F2B9A" w:rsidTr="00DB73BD">
        <w:tc>
          <w:tcPr>
            <w:tcW w:w="675" w:type="dxa"/>
          </w:tcPr>
          <w:p w:rsidR="00F050C1" w:rsidRDefault="00F050C1" w:rsidP="00DB73BD">
            <w:pPr>
              <w:jc w:val="center"/>
              <w:rPr>
                <w:rFonts w:ascii="Times New Roman" w:hAnsi="Times New Roman"/>
                <w:bCs/>
                <w:sz w:val="24"/>
                <w:szCs w:val="24"/>
              </w:rPr>
            </w:pPr>
          </w:p>
        </w:tc>
        <w:tc>
          <w:tcPr>
            <w:tcW w:w="6804" w:type="dxa"/>
          </w:tcPr>
          <w:p w:rsidR="00F050C1" w:rsidRDefault="00F050C1" w:rsidP="00DB73BD">
            <w:pPr>
              <w:pStyle w:val="Default"/>
              <w:rPr>
                <w:rFonts w:ascii="Times New Roman" w:hAnsi="Times New Roman" w:cs="Times New Roman"/>
              </w:rPr>
            </w:pPr>
            <w:r>
              <w:rPr>
                <w:rFonts w:ascii="Times New Roman" w:hAnsi="Times New Roman" w:cs="Times New Roman"/>
              </w:rPr>
              <w:t>Se verifica documentele:</w:t>
            </w:r>
          </w:p>
          <w:p w:rsidR="00F050C1" w:rsidRDefault="00F050C1" w:rsidP="00DB73BD">
            <w:pPr>
              <w:pStyle w:val="Default"/>
              <w:rPr>
                <w:rFonts w:ascii="Times New Roman" w:hAnsi="Times New Roman" w:cs="Times New Roman"/>
              </w:rPr>
            </w:pPr>
            <w:r>
              <w:rPr>
                <w:rFonts w:ascii="Times New Roman" w:hAnsi="Times New Roman" w:cs="Times New Roman"/>
              </w:rPr>
              <w:t>Cererea de Finanțare</w:t>
            </w:r>
          </w:p>
          <w:p w:rsidR="00F050C1" w:rsidRDefault="00F050C1" w:rsidP="00DB73BD">
            <w:pPr>
              <w:pStyle w:val="Default"/>
              <w:rPr>
                <w:rFonts w:ascii="Times New Roman" w:hAnsi="Times New Roman" w:cs="Times New Roman"/>
              </w:rPr>
            </w:pPr>
            <w:r>
              <w:rPr>
                <w:rFonts w:ascii="Times New Roman" w:hAnsi="Times New Roman" w:cs="Times New Roman"/>
              </w:rPr>
              <w:t>Planul de Proiect</w:t>
            </w:r>
          </w:p>
          <w:p w:rsidR="00F050C1" w:rsidRDefault="00F050C1" w:rsidP="00DB73BD">
            <w:pPr>
              <w:pStyle w:val="Default"/>
              <w:rPr>
                <w:rFonts w:ascii="Times New Roman" w:hAnsi="Times New Roman" w:cs="Times New Roman"/>
              </w:rPr>
            </w:pPr>
            <w:r>
              <w:rPr>
                <w:rFonts w:ascii="Times New Roman" w:hAnsi="Times New Roman" w:cs="Times New Roman"/>
              </w:rPr>
              <w:t>Acordul de Cooperare</w:t>
            </w:r>
          </w:p>
        </w:tc>
        <w:tc>
          <w:tcPr>
            <w:tcW w:w="1418" w:type="dxa"/>
          </w:tcPr>
          <w:p w:rsidR="00F050C1" w:rsidRPr="000F3CBC" w:rsidRDefault="00F050C1" w:rsidP="000315A2">
            <w:pPr>
              <w:jc w:val="center"/>
              <w:rPr>
                <w:rFonts w:ascii="Times New Roman" w:hAnsi="Times New Roman" w:cs="Times New Roman"/>
                <w:bCs/>
                <w:sz w:val="24"/>
                <w:szCs w:val="24"/>
              </w:rPr>
            </w:pPr>
          </w:p>
        </w:tc>
      </w:tr>
      <w:tr w:rsidR="00861CD5" w:rsidRPr="007F2B9A" w:rsidTr="00DB73BD">
        <w:trPr>
          <w:trHeight w:val="248"/>
        </w:trPr>
        <w:tc>
          <w:tcPr>
            <w:tcW w:w="675" w:type="dxa"/>
            <w:shd w:val="clear" w:color="auto" w:fill="FBD4B4" w:themeFill="accent6" w:themeFillTint="66"/>
          </w:tcPr>
          <w:p w:rsidR="00861CD5" w:rsidRDefault="00861CD5" w:rsidP="00DB73BD">
            <w:pPr>
              <w:rPr>
                <w:rFonts w:ascii="Times New Roman" w:hAnsi="Times New Roman"/>
                <w:bCs/>
                <w:sz w:val="24"/>
                <w:szCs w:val="24"/>
              </w:rPr>
            </w:pPr>
          </w:p>
          <w:p w:rsidR="00861CD5" w:rsidRDefault="00861CD5" w:rsidP="00DB73BD">
            <w:pPr>
              <w:jc w:val="center"/>
              <w:rPr>
                <w:rFonts w:ascii="Times New Roman" w:hAnsi="Times New Roman"/>
                <w:bCs/>
                <w:sz w:val="24"/>
                <w:szCs w:val="24"/>
              </w:rPr>
            </w:pPr>
            <w:r>
              <w:rPr>
                <w:rFonts w:ascii="Times New Roman" w:hAnsi="Times New Roman"/>
                <w:bCs/>
                <w:sz w:val="24"/>
                <w:szCs w:val="24"/>
              </w:rPr>
              <w:t>2.</w:t>
            </w:r>
          </w:p>
        </w:tc>
        <w:tc>
          <w:tcPr>
            <w:tcW w:w="6804" w:type="dxa"/>
            <w:shd w:val="clear" w:color="auto" w:fill="FBD4B4" w:themeFill="accent6" w:themeFillTint="66"/>
          </w:tcPr>
          <w:p w:rsidR="00861CD5" w:rsidRPr="007F2B9A" w:rsidRDefault="00861CD5" w:rsidP="00DB73BD">
            <w:pPr>
              <w:pStyle w:val="Default"/>
              <w:rPr>
                <w:rFonts w:ascii="Times New Roman" w:hAnsi="Times New Roman" w:cs="Times New Roman"/>
                <w:b/>
              </w:rPr>
            </w:pPr>
            <w:r w:rsidRPr="007F2B9A">
              <w:rPr>
                <w:rFonts w:ascii="Times New Roman" w:hAnsi="Times New Roman" w:cs="Times New Roman"/>
                <w:b/>
              </w:rPr>
              <w:t>Principiul crearii locurilor de munca</w:t>
            </w:r>
          </w:p>
        </w:tc>
        <w:tc>
          <w:tcPr>
            <w:tcW w:w="1418" w:type="dxa"/>
            <w:shd w:val="clear" w:color="auto" w:fill="FBD4B4" w:themeFill="accent6" w:themeFillTint="66"/>
          </w:tcPr>
          <w:p w:rsidR="00861CD5" w:rsidRPr="007F2B9A" w:rsidRDefault="00861CD5" w:rsidP="000315A2">
            <w:pPr>
              <w:jc w:val="center"/>
              <w:rPr>
                <w:rFonts w:ascii="Times New Roman" w:hAnsi="Times New Roman" w:cs="Times New Roman"/>
                <w:bCs/>
                <w:sz w:val="24"/>
                <w:szCs w:val="24"/>
              </w:rPr>
            </w:pPr>
            <w:r w:rsidRPr="007F2B9A">
              <w:rPr>
                <w:rFonts w:ascii="Times New Roman" w:hAnsi="Times New Roman" w:cs="Times New Roman"/>
                <w:bCs/>
                <w:sz w:val="24"/>
                <w:szCs w:val="24"/>
              </w:rPr>
              <w:t>Max.</w:t>
            </w:r>
            <w:r w:rsidR="000315A2" w:rsidRPr="007F2B9A">
              <w:rPr>
                <w:rFonts w:ascii="Times New Roman" w:hAnsi="Times New Roman" w:cs="Times New Roman"/>
                <w:bCs/>
                <w:sz w:val="24"/>
                <w:szCs w:val="24"/>
              </w:rPr>
              <w:t>40p</w:t>
            </w:r>
          </w:p>
        </w:tc>
      </w:tr>
      <w:tr w:rsidR="00861CD5" w:rsidRPr="007F2B9A" w:rsidTr="00DB73BD">
        <w:tc>
          <w:tcPr>
            <w:tcW w:w="675" w:type="dxa"/>
          </w:tcPr>
          <w:p w:rsidR="00861CD5" w:rsidRDefault="00861CD5" w:rsidP="00DB73BD">
            <w:pPr>
              <w:jc w:val="center"/>
              <w:rPr>
                <w:rFonts w:ascii="Times New Roman" w:hAnsi="Times New Roman"/>
                <w:bCs/>
                <w:sz w:val="24"/>
                <w:szCs w:val="24"/>
              </w:rPr>
            </w:pPr>
          </w:p>
        </w:tc>
        <w:tc>
          <w:tcPr>
            <w:tcW w:w="6804" w:type="dxa"/>
          </w:tcPr>
          <w:p w:rsidR="00861CD5" w:rsidRPr="007F2B9A" w:rsidRDefault="00861CD5" w:rsidP="00DB73BD">
            <w:pPr>
              <w:pStyle w:val="Default"/>
              <w:rPr>
                <w:rFonts w:ascii="Times New Roman" w:hAnsi="Times New Roman" w:cs="Times New Roman"/>
              </w:rPr>
            </w:pPr>
            <w:r w:rsidRPr="007F2B9A">
              <w:rPr>
                <w:rFonts w:ascii="Times New Roman" w:hAnsi="Times New Roman" w:cs="Times New Roman"/>
              </w:rPr>
              <w:t>2.1. Locuri de munca create</w:t>
            </w:r>
            <w:r w:rsidR="00286D7F">
              <w:rPr>
                <w:rFonts w:ascii="Times New Roman" w:hAnsi="Times New Roman" w:cs="Times New Roman"/>
              </w:rPr>
              <w:t xml:space="preserve"> ( cel pu</w:t>
            </w:r>
            <w:r w:rsidR="005A70C4">
              <w:rPr>
                <w:rFonts w:ascii="Times New Roman" w:hAnsi="Times New Roman" w:cs="Times New Roman"/>
              </w:rPr>
              <w:t>ți</w:t>
            </w:r>
            <w:r w:rsidR="00286D7F">
              <w:rPr>
                <w:rFonts w:ascii="Times New Roman" w:hAnsi="Times New Roman" w:cs="Times New Roman"/>
              </w:rPr>
              <w:t>n pe perioada de implementare a proiectului)</w:t>
            </w:r>
          </w:p>
        </w:tc>
        <w:tc>
          <w:tcPr>
            <w:tcW w:w="1418" w:type="dxa"/>
          </w:tcPr>
          <w:p w:rsidR="00861CD5" w:rsidRPr="007F2B9A" w:rsidRDefault="00861CD5" w:rsidP="000315A2">
            <w:pPr>
              <w:jc w:val="center"/>
              <w:rPr>
                <w:rFonts w:ascii="Times New Roman" w:hAnsi="Times New Roman" w:cs="Times New Roman"/>
                <w:bCs/>
                <w:sz w:val="24"/>
                <w:szCs w:val="24"/>
              </w:rPr>
            </w:pPr>
          </w:p>
        </w:tc>
      </w:tr>
      <w:tr w:rsidR="00861CD5" w:rsidRPr="007F2B9A" w:rsidTr="00DB73BD">
        <w:tc>
          <w:tcPr>
            <w:tcW w:w="675" w:type="dxa"/>
          </w:tcPr>
          <w:p w:rsidR="00861CD5" w:rsidRDefault="00861CD5" w:rsidP="00DB73BD">
            <w:pPr>
              <w:jc w:val="center"/>
              <w:rPr>
                <w:rFonts w:ascii="Times New Roman" w:hAnsi="Times New Roman"/>
                <w:bCs/>
                <w:sz w:val="24"/>
                <w:szCs w:val="24"/>
              </w:rPr>
            </w:pPr>
          </w:p>
        </w:tc>
        <w:tc>
          <w:tcPr>
            <w:tcW w:w="6804" w:type="dxa"/>
          </w:tcPr>
          <w:p w:rsidR="00861CD5" w:rsidRPr="007F2B9A" w:rsidRDefault="00861CD5" w:rsidP="00DB73BD">
            <w:pPr>
              <w:pStyle w:val="Default"/>
              <w:rPr>
                <w:rFonts w:ascii="Times New Roman" w:hAnsi="Times New Roman" w:cs="Times New Roman"/>
              </w:rPr>
            </w:pPr>
            <w:r w:rsidRPr="007F2B9A">
              <w:rPr>
                <w:rFonts w:ascii="Times New Roman" w:hAnsi="Times New Roman" w:cs="Times New Roman"/>
              </w:rPr>
              <w:t>a) minim 1 loc de munca</w:t>
            </w:r>
          </w:p>
        </w:tc>
        <w:tc>
          <w:tcPr>
            <w:tcW w:w="1418" w:type="dxa"/>
          </w:tcPr>
          <w:p w:rsidR="00861CD5" w:rsidRPr="007F2B9A" w:rsidRDefault="003B0C8A" w:rsidP="000315A2">
            <w:pPr>
              <w:jc w:val="center"/>
              <w:rPr>
                <w:rFonts w:ascii="Times New Roman" w:hAnsi="Times New Roman" w:cs="Times New Roman"/>
                <w:bCs/>
                <w:sz w:val="24"/>
                <w:szCs w:val="24"/>
              </w:rPr>
            </w:pPr>
            <w:r>
              <w:rPr>
                <w:rFonts w:ascii="Times New Roman" w:hAnsi="Times New Roman" w:cs="Times New Roman"/>
                <w:bCs/>
                <w:sz w:val="24"/>
                <w:szCs w:val="24"/>
              </w:rPr>
              <w:t>4</w:t>
            </w:r>
            <w:r w:rsidR="00861CD5" w:rsidRPr="007F2B9A">
              <w:rPr>
                <w:rFonts w:ascii="Times New Roman" w:hAnsi="Times New Roman" w:cs="Times New Roman"/>
                <w:bCs/>
                <w:sz w:val="24"/>
                <w:szCs w:val="24"/>
              </w:rPr>
              <w:t>0 p</w:t>
            </w:r>
          </w:p>
        </w:tc>
      </w:tr>
      <w:tr w:rsidR="00F050C1" w:rsidRPr="007F2B9A" w:rsidTr="00DB73BD">
        <w:tc>
          <w:tcPr>
            <w:tcW w:w="675" w:type="dxa"/>
          </w:tcPr>
          <w:p w:rsidR="00F050C1" w:rsidRDefault="00F050C1" w:rsidP="00DB73BD">
            <w:pPr>
              <w:jc w:val="center"/>
              <w:rPr>
                <w:rFonts w:ascii="Times New Roman" w:hAnsi="Times New Roman"/>
                <w:bCs/>
                <w:sz w:val="24"/>
                <w:szCs w:val="24"/>
              </w:rPr>
            </w:pPr>
          </w:p>
        </w:tc>
        <w:tc>
          <w:tcPr>
            <w:tcW w:w="6804" w:type="dxa"/>
          </w:tcPr>
          <w:p w:rsidR="00F050C1" w:rsidRDefault="00F050C1" w:rsidP="00A44550">
            <w:pPr>
              <w:pStyle w:val="Default"/>
              <w:rPr>
                <w:rFonts w:ascii="Times New Roman" w:hAnsi="Times New Roman" w:cs="Times New Roman"/>
              </w:rPr>
            </w:pPr>
            <w:r>
              <w:rPr>
                <w:rFonts w:ascii="Times New Roman" w:hAnsi="Times New Roman" w:cs="Times New Roman"/>
              </w:rPr>
              <w:t>Se verifica documentele:</w:t>
            </w:r>
          </w:p>
          <w:p w:rsidR="00F050C1" w:rsidRDefault="00F050C1" w:rsidP="00A44550">
            <w:pPr>
              <w:pStyle w:val="Default"/>
              <w:rPr>
                <w:rFonts w:ascii="Times New Roman" w:hAnsi="Times New Roman" w:cs="Times New Roman"/>
              </w:rPr>
            </w:pPr>
            <w:r>
              <w:rPr>
                <w:rFonts w:ascii="Times New Roman" w:hAnsi="Times New Roman" w:cs="Times New Roman"/>
              </w:rPr>
              <w:t>Cererea de Finanțare</w:t>
            </w:r>
          </w:p>
          <w:p w:rsidR="00F050C1" w:rsidRDefault="00F050C1" w:rsidP="00A44550">
            <w:pPr>
              <w:pStyle w:val="Default"/>
              <w:rPr>
                <w:rFonts w:ascii="Times New Roman" w:hAnsi="Times New Roman" w:cs="Times New Roman"/>
              </w:rPr>
            </w:pPr>
            <w:r>
              <w:rPr>
                <w:rFonts w:ascii="Times New Roman" w:hAnsi="Times New Roman" w:cs="Times New Roman"/>
              </w:rPr>
              <w:t>Planul de Proiect</w:t>
            </w:r>
          </w:p>
        </w:tc>
        <w:tc>
          <w:tcPr>
            <w:tcW w:w="1418" w:type="dxa"/>
          </w:tcPr>
          <w:p w:rsidR="00F050C1" w:rsidRDefault="00F050C1" w:rsidP="000315A2">
            <w:pPr>
              <w:jc w:val="center"/>
              <w:rPr>
                <w:rFonts w:ascii="Times New Roman" w:hAnsi="Times New Roman" w:cs="Times New Roman"/>
                <w:bCs/>
                <w:sz w:val="24"/>
                <w:szCs w:val="24"/>
              </w:rPr>
            </w:pPr>
          </w:p>
        </w:tc>
      </w:tr>
      <w:tr w:rsidR="00F050C1" w:rsidRPr="007F2B9A" w:rsidTr="00DB73BD">
        <w:tc>
          <w:tcPr>
            <w:tcW w:w="675" w:type="dxa"/>
            <w:shd w:val="clear" w:color="auto" w:fill="FBD4B4" w:themeFill="accent6" w:themeFillTint="66"/>
          </w:tcPr>
          <w:p w:rsidR="00F050C1" w:rsidRDefault="00F050C1" w:rsidP="00DB73BD">
            <w:pPr>
              <w:jc w:val="center"/>
              <w:rPr>
                <w:rFonts w:ascii="Times New Roman" w:hAnsi="Times New Roman"/>
                <w:bCs/>
                <w:sz w:val="24"/>
                <w:szCs w:val="24"/>
              </w:rPr>
            </w:pPr>
            <w:r>
              <w:rPr>
                <w:rFonts w:ascii="Times New Roman" w:hAnsi="Times New Roman"/>
                <w:bCs/>
                <w:sz w:val="24"/>
                <w:szCs w:val="24"/>
              </w:rPr>
              <w:t>3.</w:t>
            </w:r>
          </w:p>
        </w:tc>
        <w:tc>
          <w:tcPr>
            <w:tcW w:w="6804" w:type="dxa"/>
            <w:shd w:val="clear" w:color="auto" w:fill="FBD4B4" w:themeFill="accent6" w:themeFillTint="66"/>
          </w:tcPr>
          <w:p w:rsidR="00F050C1" w:rsidRPr="007F2B9A" w:rsidRDefault="00F050C1" w:rsidP="00DB73BD">
            <w:pPr>
              <w:pStyle w:val="Default"/>
              <w:rPr>
                <w:rFonts w:ascii="Times New Roman" w:hAnsi="Times New Roman" w:cs="Times New Roman"/>
                <w:b/>
              </w:rPr>
            </w:pPr>
            <w:r w:rsidRPr="007F2B9A">
              <w:rPr>
                <w:rFonts w:ascii="Times New Roman" w:hAnsi="Times New Roman" w:cs="Times New Roman"/>
                <w:b/>
              </w:rPr>
              <w:t>Principiul duratei de implementare:</w:t>
            </w:r>
          </w:p>
        </w:tc>
        <w:tc>
          <w:tcPr>
            <w:tcW w:w="1418" w:type="dxa"/>
            <w:shd w:val="clear" w:color="auto" w:fill="FBD4B4" w:themeFill="accent6" w:themeFillTint="66"/>
          </w:tcPr>
          <w:p w:rsidR="00F050C1" w:rsidRPr="007F2B9A" w:rsidRDefault="00F050C1" w:rsidP="000315A2">
            <w:pPr>
              <w:jc w:val="center"/>
              <w:rPr>
                <w:rFonts w:ascii="Times New Roman" w:hAnsi="Times New Roman" w:cs="Times New Roman"/>
                <w:bCs/>
                <w:sz w:val="24"/>
                <w:szCs w:val="24"/>
              </w:rPr>
            </w:pPr>
            <w:r w:rsidRPr="007F2B9A">
              <w:rPr>
                <w:rFonts w:ascii="Times New Roman" w:hAnsi="Times New Roman" w:cs="Times New Roman"/>
                <w:bCs/>
                <w:sz w:val="24"/>
                <w:szCs w:val="24"/>
              </w:rPr>
              <w:t>Max. 30p</w:t>
            </w:r>
          </w:p>
        </w:tc>
      </w:tr>
      <w:tr w:rsidR="00F050C1" w:rsidRPr="007F2B9A" w:rsidTr="00DB73BD">
        <w:tc>
          <w:tcPr>
            <w:tcW w:w="675" w:type="dxa"/>
          </w:tcPr>
          <w:p w:rsidR="00F050C1" w:rsidRDefault="00F050C1" w:rsidP="00DB73BD">
            <w:pPr>
              <w:jc w:val="center"/>
              <w:rPr>
                <w:rFonts w:ascii="Times New Roman" w:hAnsi="Times New Roman"/>
                <w:bCs/>
                <w:sz w:val="24"/>
                <w:szCs w:val="24"/>
              </w:rPr>
            </w:pPr>
          </w:p>
        </w:tc>
        <w:tc>
          <w:tcPr>
            <w:tcW w:w="6804" w:type="dxa"/>
          </w:tcPr>
          <w:p w:rsidR="00F050C1" w:rsidRPr="007F2B9A" w:rsidRDefault="00F050C1" w:rsidP="00DB73BD">
            <w:pPr>
              <w:pStyle w:val="Default"/>
              <w:rPr>
                <w:rFonts w:ascii="Times New Roman" w:hAnsi="Times New Roman" w:cs="Times New Roman"/>
              </w:rPr>
            </w:pPr>
            <w:r w:rsidRPr="007F2B9A">
              <w:rPr>
                <w:rFonts w:ascii="Times New Roman" w:hAnsi="Times New Roman" w:cs="Times New Roman"/>
              </w:rPr>
              <w:t>3.1 Durata de implementare a proiectului</w:t>
            </w:r>
          </w:p>
        </w:tc>
        <w:tc>
          <w:tcPr>
            <w:tcW w:w="1418" w:type="dxa"/>
          </w:tcPr>
          <w:p w:rsidR="00F050C1" w:rsidRPr="007F2B9A" w:rsidRDefault="00F050C1" w:rsidP="000315A2">
            <w:pPr>
              <w:jc w:val="center"/>
              <w:rPr>
                <w:rFonts w:ascii="Times New Roman" w:hAnsi="Times New Roman" w:cs="Times New Roman"/>
                <w:bCs/>
                <w:sz w:val="24"/>
                <w:szCs w:val="24"/>
              </w:rPr>
            </w:pPr>
          </w:p>
        </w:tc>
      </w:tr>
      <w:tr w:rsidR="00F050C1" w:rsidRPr="007F2B9A" w:rsidTr="00DB73BD">
        <w:tc>
          <w:tcPr>
            <w:tcW w:w="675" w:type="dxa"/>
          </w:tcPr>
          <w:p w:rsidR="00F050C1" w:rsidRDefault="00F050C1" w:rsidP="00DB73BD">
            <w:pPr>
              <w:jc w:val="center"/>
              <w:rPr>
                <w:rFonts w:ascii="Times New Roman" w:hAnsi="Times New Roman"/>
                <w:bCs/>
                <w:sz w:val="24"/>
                <w:szCs w:val="24"/>
              </w:rPr>
            </w:pPr>
          </w:p>
        </w:tc>
        <w:tc>
          <w:tcPr>
            <w:tcW w:w="6804" w:type="dxa"/>
          </w:tcPr>
          <w:p w:rsidR="00F050C1" w:rsidRPr="007F2B9A" w:rsidRDefault="00F050C1" w:rsidP="00DB73BD">
            <w:pPr>
              <w:pStyle w:val="Default"/>
              <w:rPr>
                <w:rFonts w:ascii="Times New Roman" w:hAnsi="Times New Roman" w:cs="Times New Roman"/>
              </w:rPr>
            </w:pPr>
            <w:r w:rsidRPr="007F2B9A">
              <w:rPr>
                <w:rFonts w:ascii="Times New Roman" w:hAnsi="Times New Roman" w:cs="Times New Roman"/>
              </w:rPr>
              <w:t>a) implementarea proiectului se realizează în 12 luni</w:t>
            </w:r>
          </w:p>
        </w:tc>
        <w:tc>
          <w:tcPr>
            <w:tcW w:w="1418" w:type="dxa"/>
          </w:tcPr>
          <w:p w:rsidR="00F050C1" w:rsidRPr="007F2B9A" w:rsidRDefault="00F050C1" w:rsidP="000315A2">
            <w:pPr>
              <w:jc w:val="center"/>
              <w:rPr>
                <w:rFonts w:ascii="Times New Roman" w:hAnsi="Times New Roman" w:cs="Times New Roman"/>
                <w:bCs/>
                <w:sz w:val="24"/>
                <w:szCs w:val="24"/>
              </w:rPr>
            </w:pPr>
            <w:r w:rsidRPr="007F2B9A">
              <w:rPr>
                <w:rFonts w:ascii="Times New Roman" w:hAnsi="Times New Roman" w:cs="Times New Roman"/>
                <w:bCs/>
                <w:sz w:val="24"/>
                <w:szCs w:val="24"/>
              </w:rPr>
              <w:t>30 p</w:t>
            </w:r>
          </w:p>
        </w:tc>
      </w:tr>
      <w:tr w:rsidR="00F050C1" w:rsidRPr="007F2B9A" w:rsidTr="00DB73BD">
        <w:tc>
          <w:tcPr>
            <w:tcW w:w="675" w:type="dxa"/>
          </w:tcPr>
          <w:p w:rsidR="00F050C1" w:rsidRDefault="00F050C1" w:rsidP="00DB73BD">
            <w:pPr>
              <w:jc w:val="center"/>
              <w:rPr>
                <w:rFonts w:ascii="Times New Roman" w:hAnsi="Times New Roman"/>
                <w:bCs/>
                <w:sz w:val="24"/>
                <w:szCs w:val="24"/>
              </w:rPr>
            </w:pPr>
          </w:p>
        </w:tc>
        <w:tc>
          <w:tcPr>
            <w:tcW w:w="6804" w:type="dxa"/>
          </w:tcPr>
          <w:p w:rsidR="00F050C1" w:rsidRPr="007F2B9A" w:rsidRDefault="00F050C1" w:rsidP="00DB73BD">
            <w:pPr>
              <w:pStyle w:val="Default"/>
              <w:rPr>
                <w:rFonts w:ascii="Times New Roman" w:hAnsi="Times New Roman" w:cs="Times New Roman"/>
              </w:rPr>
            </w:pPr>
            <w:r w:rsidRPr="007F2B9A">
              <w:rPr>
                <w:rFonts w:ascii="Times New Roman" w:hAnsi="Times New Roman" w:cs="Times New Roman"/>
              </w:rPr>
              <w:t>b) implementarea proiectului se realizează în 24 luni</w:t>
            </w:r>
          </w:p>
        </w:tc>
        <w:tc>
          <w:tcPr>
            <w:tcW w:w="1418" w:type="dxa"/>
          </w:tcPr>
          <w:p w:rsidR="00F050C1" w:rsidRPr="007F2B9A" w:rsidRDefault="00F050C1" w:rsidP="000315A2">
            <w:pPr>
              <w:jc w:val="center"/>
              <w:rPr>
                <w:rFonts w:ascii="Times New Roman" w:hAnsi="Times New Roman" w:cs="Times New Roman"/>
                <w:bCs/>
                <w:sz w:val="24"/>
                <w:szCs w:val="24"/>
              </w:rPr>
            </w:pPr>
            <w:r w:rsidRPr="007F2B9A">
              <w:rPr>
                <w:rFonts w:ascii="Times New Roman" w:hAnsi="Times New Roman" w:cs="Times New Roman"/>
                <w:bCs/>
                <w:sz w:val="24"/>
                <w:szCs w:val="24"/>
              </w:rPr>
              <w:t>15 p</w:t>
            </w:r>
          </w:p>
        </w:tc>
      </w:tr>
      <w:tr w:rsidR="00F050C1" w:rsidRPr="007F2B9A" w:rsidTr="00DB73BD">
        <w:tc>
          <w:tcPr>
            <w:tcW w:w="675" w:type="dxa"/>
          </w:tcPr>
          <w:p w:rsidR="00F050C1" w:rsidRDefault="00F050C1" w:rsidP="00DB73BD">
            <w:pPr>
              <w:jc w:val="center"/>
              <w:rPr>
                <w:rFonts w:ascii="Times New Roman" w:hAnsi="Times New Roman"/>
                <w:bCs/>
                <w:sz w:val="24"/>
                <w:szCs w:val="24"/>
              </w:rPr>
            </w:pPr>
          </w:p>
        </w:tc>
        <w:tc>
          <w:tcPr>
            <w:tcW w:w="6804" w:type="dxa"/>
          </w:tcPr>
          <w:p w:rsidR="00F050C1" w:rsidRDefault="00F050C1" w:rsidP="00A44550">
            <w:pPr>
              <w:pStyle w:val="Default"/>
              <w:rPr>
                <w:rFonts w:ascii="Times New Roman" w:hAnsi="Times New Roman" w:cs="Times New Roman"/>
              </w:rPr>
            </w:pPr>
            <w:r>
              <w:rPr>
                <w:rFonts w:ascii="Times New Roman" w:hAnsi="Times New Roman" w:cs="Times New Roman"/>
              </w:rPr>
              <w:t>Se verifica documentele:</w:t>
            </w:r>
          </w:p>
          <w:p w:rsidR="00F050C1" w:rsidRDefault="00F050C1" w:rsidP="00A44550">
            <w:pPr>
              <w:pStyle w:val="Default"/>
              <w:rPr>
                <w:rFonts w:ascii="Times New Roman" w:hAnsi="Times New Roman" w:cs="Times New Roman"/>
              </w:rPr>
            </w:pPr>
            <w:r>
              <w:rPr>
                <w:rFonts w:ascii="Times New Roman" w:hAnsi="Times New Roman" w:cs="Times New Roman"/>
              </w:rPr>
              <w:t>Cererea de Finanțare</w:t>
            </w:r>
          </w:p>
          <w:p w:rsidR="00F050C1" w:rsidRDefault="00F050C1" w:rsidP="00A44550">
            <w:pPr>
              <w:pStyle w:val="Default"/>
              <w:rPr>
                <w:rFonts w:ascii="Times New Roman" w:hAnsi="Times New Roman" w:cs="Times New Roman"/>
              </w:rPr>
            </w:pPr>
            <w:r>
              <w:rPr>
                <w:rFonts w:ascii="Times New Roman" w:hAnsi="Times New Roman" w:cs="Times New Roman"/>
              </w:rPr>
              <w:t>Planul de Proiect</w:t>
            </w:r>
          </w:p>
        </w:tc>
        <w:tc>
          <w:tcPr>
            <w:tcW w:w="1418" w:type="dxa"/>
          </w:tcPr>
          <w:p w:rsidR="00F050C1" w:rsidRPr="007F2B9A" w:rsidRDefault="00F050C1" w:rsidP="000315A2">
            <w:pPr>
              <w:jc w:val="center"/>
              <w:rPr>
                <w:rFonts w:ascii="Times New Roman" w:hAnsi="Times New Roman" w:cs="Times New Roman"/>
                <w:bCs/>
                <w:sz w:val="24"/>
                <w:szCs w:val="24"/>
              </w:rPr>
            </w:pPr>
          </w:p>
        </w:tc>
      </w:tr>
      <w:tr w:rsidR="00F050C1" w:rsidRPr="007F2B9A" w:rsidTr="00DB73BD">
        <w:tc>
          <w:tcPr>
            <w:tcW w:w="675" w:type="dxa"/>
          </w:tcPr>
          <w:p w:rsidR="00F050C1" w:rsidRDefault="00F050C1" w:rsidP="00DB73BD">
            <w:pPr>
              <w:jc w:val="center"/>
              <w:rPr>
                <w:rFonts w:ascii="Times New Roman" w:hAnsi="Times New Roman"/>
                <w:bCs/>
                <w:sz w:val="24"/>
                <w:szCs w:val="24"/>
              </w:rPr>
            </w:pPr>
          </w:p>
        </w:tc>
        <w:tc>
          <w:tcPr>
            <w:tcW w:w="6804" w:type="dxa"/>
          </w:tcPr>
          <w:p w:rsidR="00F050C1" w:rsidRPr="003B0C8A" w:rsidRDefault="00F050C1" w:rsidP="00DB73BD">
            <w:pPr>
              <w:pStyle w:val="Default"/>
              <w:rPr>
                <w:rFonts w:ascii="Times New Roman" w:hAnsi="Times New Roman" w:cs="Times New Roman"/>
                <w:b/>
                <w:iCs/>
              </w:rPr>
            </w:pPr>
            <w:r w:rsidRPr="003B0C8A">
              <w:rPr>
                <w:rFonts w:ascii="Times New Roman" w:hAnsi="Times New Roman" w:cs="Times New Roman"/>
                <w:b/>
                <w:iCs/>
              </w:rPr>
              <w:t xml:space="preserve">Total </w:t>
            </w:r>
          </w:p>
        </w:tc>
        <w:tc>
          <w:tcPr>
            <w:tcW w:w="1418" w:type="dxa"/>
          </w:tcPr>
          <w:p w:rsidR="00F050C1" w:rsidRPr="003B0C8A" w:rsidRDefault="00F050C1" w:rsidP="000315A2">
            <w:pPr>
              <w:jc w:val="center"/>
              <w:rPr>
                <w:rFonts w:ascii="Times New Roman" w:hAnsi="Times New Roman" w:cs="Times New Roman"/>
                <w:b/>
                <w:bCs/>
                <w:sz w:val="24"/>
                <w:szCs w:val="24"/>
              </w:rPr>
            </w:pPr>
            <w:r w:rsidRPr="003B0C8A">
              <w:rPr>
                <w:rFonts w:ascii="Times New Roman" w:hAnsi="Times New Roman" w:cs="Times New Roman"/>
                <w:b/>
                <w:bCs/>
                <w:sz w:val="24"/>
                <w:szCs w:val="24"/>
              </w:rPr>
              <w:t>100p</w:t>
            </w:r>
          </w:p>
        </w:tc>
      </w:tr>
    </w:tbl>
    <w:p w:rsidR="000315A2" w:rsidRDefault="003B0C8A" w:rsidP="00B26618">
      <w:pPr>
        <w:jc w:val="both"/>
        <w:rPr>
          <w:rFonts w:ascii="Times New Roman" w:hAnsi="Times New Roman" w:cs="Times New Roman"/>
          <w:b/>
          <w:bCs/>
          <w:sz w:val="24"/>
          <w:szCs w:val="24"/>
        </w:rPr>
      </w:pPr>
      <w:r>
        <w:rPr>
          <w:rFonts w:ascii="Times New Roman" w:hAnsi="Times New Roman" w:cs="Times New Roman"/>
          <w:b/>
          <w:bCs/>
          <w:sz w:val="24"/>
          <w:szCs w:val="24"/>
        </w:rPr>
        <w:t xml:space="preserve">Punctajul minim este de </w:t>
      </w:r>
      <w:r w:rsidRPr="000F3CBC">
        <w:rPr>
          <w:rFonts w:ascii="Times New Roman" w:hAnsi="Times New Roman" w:cs="Times New Roman"/>
          <w:b/>
          <w:bCs/>
          <w:sz w:val="24"/>
          <w:szCs w:val="24"/>
        </w:rPr>
        <w:t>15</w:t>
      </w:r>
      <w:r>
        <w:rPr>
          <w:rFonts w:ascii="Times New Roman" w:hAnsi="Times New Roman" w:cs="Times New Roman"/>
          <w:b/>
          <w:bCs/>
          <w:sz w:val="24"/>
          <w:szCs w:val="24"/>
        </w:rPr>
        <w:t xml:space="preserve"> </w:t>
      </w:r>
      <w:r w:rsidR="007F2B9A">
        <w:rPr>
          <w:rFonts w:ascii="Times New Roman" w:hAnsi="Times New Roman" w:cs="Times New Roman"/>
          <w:b/>
          <w:bCs/>
          <w:sz w:val="24"/>
          <w:szCs w:val="24"/>
        </w:rPr>
        <w:t>puncte.</w:t>
      </w:r>
    </w:p>
    <w:p w:rsidR="004713D9" w:rsidRDefault="004713D9" w:rsidP="004713D9">
      <w:pPr>
        <w:pStyle w:val="ListParagraph"/>
        <w:autoSpaceDE w:val="0"/>
        <w:autoSpaceDN w:val="0"/>
        <w:adjustRightInd w:val="0"/>
        <w:ind w:left="1080"/>
      </w:pPr>
    </w:p>
    <w:p w:rsidR="004713D9" w:rsidRPr="00A11AC0" w:rsidRDefault="004713D9" w:rsidP="004713D9">
      <w:pPr>
        <w:autoSpaceDE w:val="0"/>
        <w:autoSpaceDN w:val="0"/>
        <w:adjustRightInd w:val="0"/>
        <w:spacing w:after="0"/>
        <w:ind w:firstLine="72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Selecț</w:t>
      </w:r>
      <w:r w:rsidRPr="00A11AC0">
        <w:rPr>
          <w:rFonts w:ascii="Times New Roman" w:eastAsiaTheme="minorHAnsi" w:hAnsi="Times New Roman" w:cs="Times New Roman"/>
          <w:color w:val="000000"/>
          <w:sz w:val="24"/>
          <w:szCs w:val="24"/>
        </w:rPr>
        <w:t xml:space="preserve">ia proiectelor eligibile se face în ordinea descrescătoare a punctajului de selecţie în cadrul alocării disponibile pentru selecţia lunară. </w:t>
      </w:r>
    </w:p>
    <w:p w:rsidR="004713D9" w:rsidRDefault="004713D9" w:rsidP="004713D9">
      <w:pPr>
        <w:ind w:firstLine="72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În cazul proiectelor cu </w:t>
      </w:r>
      <w:r w:rsidRPr="00A11AC0">
        <w:rPr>
          <w:rFonts w:ascii="Times New Roman" w:eastAsiaTheme="minorHAnsi" w:hAnsi="Times New Roman" w:cs="Times New Roman"/>
          <w:color w:val="000000"/>
          <w:sz w:val="24"/>
          <w:szCs w:val="24"/>
        </w:rPr>
        <w:t>acelaşi punctaj, departajarea acestora, se face în funcţie de valoarea eligibilă a proiectului, exprimată în euro</w:t>
      </w:r>
      <w:r w:rsidRPr="004C439E">
        <w:rPr>
          <w:rFonts w:ascii="Times New Roman" w:eastAsiaTheme="minorHAnsi" w:hAnsi="Times New Roman" w:cs="Times New Roman"/>
          <w:b/>
          <w:color w:val="000000"/>
          <w:sz w:val="24"/>
          <w:szCs w:val="24"/>
        </w:rPr>
        <w:t>, în ordine</w:t>
      </w:r>
      <w:r w:rsidRPr="00A11AC0">
        <w:rPr>
          <w:rFonts w:ascii="Times New Roman" w:eastAsiaTheme="minorHAnsi" w:hAnsi="Times New Roman" w:cs="Times New Roman"/>
          <w:color w:val="000000"/>
          <w:sz w:val="24"/>
          <w:szCs w:val="24"/>
        </w:rPr>
        <w:t xml:space="preserve"> </w:t>
      </w:r>
      <w:r w:rsidRPr="004C439E">
        <w:rPr>
          <w:rFonts w:ascii="Times New Roman" w:eastAsiaTheme="minorHAnsi" w:hAnsi="Times New Roman" w:cs="Times New Roman"/>
          <w:b/>
          <w:color w:val="000000"/>
          <w:sz w:val="24"/>
          <w:szCs w:val="24"/>
        </w:rPr>
        <w:t>descrescătoare</w:t>
      </w:r>
      <w:r w:rsidR="00AE64D4">
        <w:rPr>
          <w:rFonts w:ascii="Times New Roman" w:eastAsiaTheme="minorHAnsi" w:hAnsi="Times New Roman" w:cs="Times New Roman"/>
          <w:b/>
          <w:color w:val="000000"/>
          <w:sz w:val="24"/>
          <w:szCs w:val="24"/>
        </w:rPr>
        <w:t xml:space="preserve"> </w:t>
      </w:r>
      <w:r w:rsidR="00AE64D4" w:rsidRPr="00AE64D4">
        <w:rPr>
          <w:rFonts w:ascii="Times New Roman" w:eastAsiaTheme="minorHAnsi" w:hAnsi="Times New Roman" w:cs="Times New Roman"/>
          <w:color w:val="000000"/>
          <w:sz w:val="24"/>
          <w:szCs w:val="24"/>
        </w:rPr>
        <w:t>(au prioritate proiectele cu valoarea eligibila mai mare)</w:t>
      </w:r>
      <w:r w:rsidRPr="00AE64D4">
        <w:rPr>
          <w:rFonts w:ascii="Times New Roman" w:eastAsiaTheme="minorHAnsi" w:hAnsi="Times New Roman" w:cs="Times New Roman"/>
          <w:color w:val="000000"/>
          <w:sz w:val="24"/>
          <w:szCs w:val="24"/>
        </w:rPr>
        <w:t xml:space="preserve">. </w:t>
      </w:r>
    </w:p>
    <w:p w:rsidR="00AE64D4" w:rsidRPr="00AE64D4" w:rsidRDefault="00AE64D4" w:rsidP="004713D9">
      <w:pPr>
        <w:ind w:firstLine="720"/>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În cazul proiectelor cu același punctaj și aceeași valoare valoare eligibilă departajarea se face în funcție de durata de implementare a proiectului (au prioritate proiectele cu durata de implementare mai mică)</w:t>
      </w:r>
    </w:p>
    <w:p w:rsidR="001A08C9" w:rsidRPr="00774B81" w:rsidRDefault="008E12DF" w:rsidP="004713D9">
      <w:pPr>
        <w:ind w:firstLine="720"/>
        <w:jc w:val="both"/>
        <w:rPr>
          <w:rFonts w:ascii="Times New Roman" w:eastAsiaTheme="minorHAnsi" w:hAnsi="Times New Roman" w:cs="Times New Roman"/>
          <w:sz w:val="24"/>
          <w:szCs w:val="24"/>
        </w:rPr>
      </w:pPr>
      <w:r w:rsidRPr="008E12DF">
        <w:rPr>
          <w:rFonts w:ascii="Times New Roman" w:hAnsi="Times New Roman"/>
          <w:b/>
          <w:noProof/>
          <w:sz w:val="24"/>
          <w:szCs w:val="24"/>
          <w:lang w:val="en-US"/>
        </w:rPr>
        <w:pict>
          <v:roundrect id="_x0000_s1036" style="position:absolute;left:0;text-align:left;margin-left:2.45pt;margin-top:17pt;width:509.05pt;height:84.75pt;z-index:251669504" arcsize="10923f" fillcolor="#92cddc [1944]" strokecolor="#4bacc6 [3208]" strokeweight="1pt">
            <v:fill color2="#4bacc6 [3208]" focus="50%" type="gradient"/>
            <v:shadow on="t" type="perspective" color="#205867 [1608]" offset="1pt" offset2="-3pt"/>
            <v:textbox style="mso-next-textbox:#_x0000_s1036">
              <w:txbxContent>
                <w:p w:rsidR="003C0CBD" w:rsidRPr="00C437B0" w:rsidRDefault="003C0CBD" w:rsidP="004713D9">
                  <w:pPr>
                    <w:spacing w:line="360" w:lineRule="auto"/>
                    <w:jc w:val="center"/>
                    <w:rPr>
                      <w:rFonts w:ascii="Times New Roman" w:hAnsi="Times New Roman"/>
                      <w:b/>
                    </w:rPr>
                  </w:pPr>
                  <w:r w:rsidRPr="00C437B0">
                    <w:rPr>
                      <w:rFonts w:ascii="Times New Roman" w:hAnsi="Times New Roman"/>
                      <w:b/>
                    </w:rPr>
                    <w:t>IMPORTANT!</w:t>
                  </w:r>
                </w:p>
                <w:p w:rsidR="003C0CBD" w:rsidRPr="00C437B0" w:rsidRDefault="003C0CBD" w:rsidP="004713D9">
                  <w:pPr>
                    <w:spacing w:line="360" w:lineRule="auto"/>
                    <w:jc w:val="both"/>
                  </w:pPr>
                  <w:r w:rsidRPr="00C437B0">
                    <w:rPr>
                      <w:rFonts w:ascii="Times New Roman" w:hAnsi="Times New Roman"/>
                      <w:b/>
                    </w:rPr>
                    <w:t xml:space="preserve">Procesul de selecție și procesul de Verificare a Contestațiilor se desfasoară potrivit Procedurilor de selecție și de solutionare a contestațiilor publicate pe site-ul GAL – </w:t>
                  </w:r>
                  <w:hyperlink r:id="rId10" w:history="1">
                    <w:r w:rsidRPr="00C437B0">
                      <w:rPr>
                        <w:rStyle w:val="Hyperlink"/>
                        <w:rFonts w:ascii="Times New Roman" w:hAnsi="Times New Roman"/>
                        <w:b/>
                      </w:rPr>
                      <w:t>www.gal-valea-trotusului.ro</w:t>
                    </w:r>
                  </w:hyperlink>
                  <w:r w:rsidRPr="00C437B0">
                    <w:rPr>
                      <w:rFonts w:ascii="Times New Roman" w:hAnsi="Times New Roman"/>
                      <w:b/>
                    </w:rPr>
                    <w:t>.</w:t>
                  </w:r>
                </w:p>
              </w:txbxContent>
            </v:textbox>
          </v:roundrect>
        </w:pict>
      </w:r>
    </w:p>
    <w:p w:rsidR="004713D9" w:rsidRDefault="004713D9" w:rsidP="004713D9">
      <w:pPr>
        <w:spacing w:line="360" w:lineRule="auto"/>
        <w:jc w:val="both"/>
        <w:rPr>
          <w:rFonts w:ascii="Times New Roman" w:hAnsi="Times New Roman"/>
          <w:b/>
          <w:sz w:val="24"/>
          <w:szCs w:val="24"/>
        </w:rPr>
      </w:pPr>
    </w:p>
    <w:p w:rsidR="004713D9" w:rsidRDefault="004713D9" w:rsidP="00B26618">
      <w:pPr>
        <w:jc w:val="both"/>
        <w:rPr>
          <w:rFonts w:ascii="Times New Roman" w:hAnsi="Times New Roman" w:cs="Times New Roman"/>
          <w:b/>
          <w:bCs/>
          <w:sz w:val="24"/>
          <w:szCs w:val="24"/>
        </w:rPr>
      </w:pPr>
    </w:p>
    <w:p w:rsidR="004713D9" w:rsidRDefault="004713D9" w:rsidP="00B26618">
      <w:pPr>
        <w:jc w:val="both"/>
        <w:rPr>
          <w:rFonts w:ascii="Times New Roman" w:hAnsi="Times New Roman" w:cs="Times New Roman"/>
          <w:b/>
          <w:bCs/>
          <w:sz w:val="24"/>
          <w:szCs w:val="24"/>
        </w:rPr>
      </w:pPr>
    </w:p>
    <w:p w:rsidR="000F3CBC" w:rsidRDefault="000F3CBC" w:rsidP="00B26618">
      <w:pPr>
        <w:jc w:val="both"/>
        <w:rPr>
          <w:rFonts w:ascii="Times New Roman" w:hAnsi="Times New Roman" w:cs="Times New Roman"/>
          <w:b/>
          <w:bCs/>
          <w:sz w:val="24"/>
          <w:szCs w:val="24"/>
        </w:rPr>
      </w:pPr>
    </w:p>
    <w:p w:rsidR="003942AE" w:rsidRPr="00815A3B" w:rsidRDefault="003942AE" w:rsidP="00487A94">
      <w:pPr>
        <w:pStyle w:val="Heading1"/>
        <w:shd w:val="clear" w:color="auto" w:fill="C6D9F1" w:themeFill="text2" w:themeFillTint="33"/>
      </w:pPr>
      <w:r>
        <w:rPr>
          <w:color w:val="FF0000"/>
        </w:rPr>
        <w:tab/>
      </w:r>
      <w:bookmarkStart w:id="24" w:name="_Toc499129279"/>
      <w:r w:rsidR="00861CD5" w:rsidRPr="00815A3B">
        <w:t>CAPITOLUL 8 :</w:t>
      </w:r>
      <w:r w:rsidR="000315A2">
        <w:t xml:space="preserve"> </w:t>
      </w:r>
      <w:r w:rsidR="00861CD5" w:rsidRPr="00815A3B">
        <w:t>VALOAREA SPRIJINULUI NERAMBURSABIL</w:t>
      </w:r>
      <w:bookmarkEnd w:id="24"/>
    </w:p>
    <w:p w:rsidR="00BB005F" w:rsidRDefault="00BB005F" w:rsidP="00861CD5">
      <w:pPr>
        <w:rPr>
          <w:rFonts w:ascii="Times New Roman" w:hAnsi="Times New Roman"/>
          <w:b/>
          <w:bCs/>
          <w:sz w:val="24"/>
          <w:szCs w:val="24"/>
        </w:rPr>
      </w:pPr>
    </w:p>
    <w:p w:rsidR="00861CD5" w:rsidRPr="00B35A7F" w:rsidRDefault="00861CD5" w:rsidP="00861CD5">
      <w:pPr>
        <w:rPr>
          <w:rFonts w:ascii="Times New Roman" w:hAnsi="Times New Roman"/>
          <w:b/>
          <w:bCs/>
          <w:sz w:val="24"/>
          <w:szCs w:val="24"/>
        </w:rPr>
      </w:pPr>
      <w:r w:rsidRPr="00B35A7F">
        <w:rPr>
          <w:rFonts w:ascii="Times New Roman" w:hAnsi="Times New Roman"/>
          <w:b/>
          <w:bCs/>
          <w:sz w:val="24"/>
          <w:szCs w:val="24"/>
        </w:rPr>
        <w:t>Valoarea maximă a sprijinului est</w:t>
      </w:r>
      <w:r w:rsidR="003E5295">
        <w:rPr>
          <w:rFonts w:ascii="Times New Roman" w:hAnsi="Times New Roman"/>
          <w:b/>
          <w:bCs/>
          <w:sz w:val="24"/>
          <w:szCs w:val="24"/>
        </w:rPr>
        <w:t xml:space="preserve">e de </w:t>
      </w:r>
      <w:r w:rsidR="00AB166D">
        <w:rPr>
          <w:rFonts w:ascii="Times New Roman" w:hAnsi="Times New Roman"/>
          <w:b/>
          <w:bCs/>
          <w:sz w:val="24"/>
          <w:szCs w:val="24"/>
        </w:rPr>
        <w:t>61</w:t>
      </w:r>
      <w:r w:rsidRPr="00B35A7F">
        <w:rPr>
          <w:rFonts w:ascii="Times New Roman" w:hAnsi="Times New Roman"/>
          <w:b/>
          <w:bCs/>
          <w:sz w:val="24"/>
          <w:szCs w:val="24"/>
        </w:rPr>
        <w:t>.</w:t>
      </w:r>
      <w:r w:rsidR="00AB166D">
        <w:rPr>
          <w:rFonts w:ascii="Times New Roman" w:hAnsi="Times New Roman"/>
          <w:b/>
          <w:bCs/>
          <w:sz w:val="24"/>
          <w:szCs w:val="24"/>
        </w:rPr>
        <w:t>582</w:t>
      </w:r>
      <w:r w:rsidRPr="00B35A7F">
        <w:rPr>
          <w:rFonts w:ascii="Times New Roman" w:hAnsi="Times New Roman"/>
          <w:b/>
          <w:bCs/>
          <w:sz w:val="24"/>
          <w:szCs w:val="24"/>
        </w:rPr>
        <w:t xml:space="preserve"> euro/proiect</w:t>
      </w:r>
    </w:p>
    <w:p w:rsidR="00861CD5" w:rsidRDefault="00861CD5" w:rsidP="00B35A7F">
      <w:pPr>
        <w:jc w:val="both"/>
        <w:rPr>
          <w:rFonts w:ascii="Times New Roman" w:hAnsi="Times New Roman"/>
          <w:bCs/>
          <w:sz w:val="24"/>
          <w:szCs w:val="24"/>
        </w:rPr>
      </w:pPr>
      <w:r w:rsidRPr="00B35A7F">
        <w:rPr>
          <w:rFonts w:ascii="Times New Roman" w:hAnsi="Times New Roman"/>
          <w:b/>
          <w:bCs/>
          <w:sz w:val="24"/>
          <w:szCs w:val="24"/>
        </w:rPr>
        <w:t xml:space="preserve">Intensitatea sprijinului nerambursabil este de 100% din totalul cheltuielilor eligibile. </w:t>
      </w:r>
      <w:r w:rsidRPr="00861CD5">
        <w:rPr>
          <w:rFonts w:ascii="Times New Roman" w:hAnsi="Times New Roman"/>
          <w:bCs/>
          <w:sz w:val="24"/>
          <w:szCs w:val="24"/>
        </w:rPr>
        <w:t>Așa cum este prevăzut în capitolul de cheltuieli eligibile.</w:t>
      </w:r>
    </w:p>
    <w:p w:rsidR="00BB005F" w:rsidRPr="00DC7540" w:rsidRDefault="00BB005F" w:rsidP="00BB005F">
      <w:pPr>
        <w:pStyle w:val="Default"/>
        <w:shd w:val="clear" w:color="auto" w:fill="B8CCE4" w:themeFill="accent1" w:themeFillTint="66"/>
        <w:jc w:val="both"/>
        <w:rPr>
          <w:rFonts w:ascii="Times New Roman" w:hAnsi="Times New Roman" w:cs="Times New Roman"/>
          <w:b/>
        </w:rPr>
      </w:pPr>
      <w:r w:rsidRPr="00DC7540">
        <w:rPr>
          <w:rFonts w:ascii="Times New Roman" w:hAnsi="Times New Roman" w:cs="Times New Roman"/>
          <w:b/>
        </w:rPr>
        <w:t>Atentie ! Sprijinul pentru dezvoltarea formelor asociative este de maxim 1500 euro pe beneficiar.</w:t>
      </w:r>
    </w:p>
    <w:p w:rsidR="00BB005F" w:rsidRPr="00B35A7F" w:rsidRDefault="00BB005F" w:rsidP="00B35A7F">
      <w:pPr>
        <w:jc w:val="both"/>
        <w:rPr>
          <w:rFonts w:ascii="Times New Roman" w:hAnsi="Times New Roman"/>
          <w:bCs/>
          <w:sz w:val="24"/>
          <w:szCs w:val="24"/>
        </w:rPr>
      </w:pPr>
    </w:p>
    <w:p w:rsidR="00861CD5" w:rsidRPr="00B35A7F" w:rsidRDefault="00861CD5" w:rsidP="00B35A7F">
      <w:pPr>
        <w:jc w:val="both"/>
        <w:rPr>
          <w:rFonts w:ascii="Times New Roman" w:hAnsi="Times New Roman"/>
          <w:bCs/>
          <w:color w:val="000000" w:themeColor="text1"/>
          <w:sz w:val="24"/>
          <w:szCs w:val="24"/>
        </w:rPr>
      </w:pPr>
      <w:r w:rsidRPr="00B35A7F">
        <w:rPr>
          <w:rFonts w:ascii="Times New Roman" w:hAnsi="Times New Roman"/>
          <w:bCs/>
          <w:color w:val="000000" w:themeColor="text1"/>
          <w:sz w:val="24"/>
          <w:szCs w:val="24"/>
        </w:rPr>
        <w:t xml:space="preserve">ATENȚIE! </w:t>
      </w:r>
    </w:p>
    <w:p w:rsidR="00861CD5" w:rsidRPr="00B35A7F" w:rsidRDefault="00861CD5" w:rsidP="00B35A7F">
      <w:pPr>
        <w:jc w:val="both"/>
        <w:rPr>
          <w:rFonts w:ascii="Times New Roman" w:hAnsi="Times New Roman"/>
          <w:bCs/>
          <w:color w:val="000000" w:themeColor="text1"/>
          <w:sz w:val="24"/>
          <w:szCs w:val="24"/>
        </w:rPr>
      </w:pPr>
      <w:r w:rsidRPr="00B35A7F">
        <w:rPr>
          <w:rFonts w:ascii="Times New Roman" w:hAnsi="Times New Roman"/>
          <w:bCs/>
          <w:color w:val="000000" w:themeColor="text1"/>
          <w:sz w:val="24"/>
          <w:szCs w:val="24"/>
        </w:rPr>
        <w:t>În situaţia în care neîndeplinirea obligaţiilor contractuale afectează eligibilitatea proiectului sau condiţiile de selectare care ar fi determinat nefinanțarea acestuia, recuperarea sprijinului financiar se realizează integral.</w:t>
      </w:r>
    </w:p>
    <w:p w:rsidR="003942AE" w:rsidRDefault="003942AE" w:rsidP="00B35A7F">
      <w:pPr>
        <w:spacing w:line="360" w:lineRule="auto"/>
        <w:jc w:val="both"/>
        <w:rPr>
          <w:rFonts w:ascii="Times New Roman" w:hAnsi="Times New Roman"/>
          <w:sz w:val="24"/>
          <w:szCs w:val="24"/>
        </w:rPr>
      </w:pPr>
      <w:r>
        <w:rPr>
          <w:rFonts w:ascii="Times New Roman" w:hAnsi="Times New Roman"/>
          <w:sz w:val="24"/>
          <w:szCs w:val="24"/>
        </w:rPr>
        <w:t>Tipul de sprijin conform art. 65 al Reg. (UE) nr. 1303/2013 este :</w:t>
      </w:r>
    </w:p>
    <w:p w:rsidR="003942AE" w:rsidRPr="00B35A7F" w:rsidRDefault="003942AE" w:rsidP="00D8010A">
      <w:pPr>
        <w:pStyle w:val="ListParagraph"/>
        <w:numPr>
          <w:ilvl w:val="0"/>
          <w:numId w:val="1"/>
        </w:numPr>
        <w:spacing w:line="360" w:lineRule="auto"/>
        <w:rPr>
          <w:rFonts w:ascii="Times New Roman" w:hAnsi="Times New Roman"/>
          <w:b/>
          <w:sz w:val="24"/>
          <w:szCs w:val="24"/>
        </w:rPr>
      </w:pPr>
      <w:r w:rsidRPr="00B35A7F">
        <w:rPr>
          <w:rFonts w:ascii="Times New Roman" w:hAnsi="Times New Roman"/>
          <w:b/>
          <w:sz w:val="24"/>
          <w:szCs w:val="24"/>
        </w:rPr>
        <w:t>Rambursarea costurilor eligibile suportate și plătite efectiv.</w:t>
      </w:r>
    </w:p>
    <w:p w:rsidR="003942AE" w:rsidRPr="00B35A7F" w:rsidRDefault="003942AE" w:rsidP="00D8010A">
      <w:pPr>
        <w:pStyle w:val="ListParagraph"/>
        <w:numPr>
          <w:ilvl w:val="0"/>
          <w:numId w:val="1"/>
        </w:numPr>
        <w:spacing w:line="360" w:lineRule="auto"/>
        <w:rPr>
          <w:rFonts w:ascii="Times New Roman" w:hAnsi="Times New Roman"/>
          <w:b/>
          <w:sz w:val="24"/>
          <w:szCs w:val="24"/>
        </w:rPr>
      </w:pPr>
      <w:r w:rsidRPr="00B35A7F">
        <w:rPr>
          <w:rFonts w:ascii="Times New Roman" w:hAnsi="Times New Roman"/>
          <w:b/>
          <w:sz w:val="24"/>
          <w:szCs w:val="24"/>
        </w:rPr>
        <w:t xml:space="preserve">Plăți în avans, cu condiția constituirii unei garanții bancare sau a unei garanții echivalente </w:t>
      </w:r>
      <w:r w:rsidR="0083544D" w:rsidRPr="00B35A7F">
        <w:rPr>
          <w:rFonts w:ascii="Times New Roman" w:hAnsi="Times New Roman"/>
          <w:b/>
          <w:sz w:val="24"/>
          <w:szCs w:val="24"/>
        </w:rPr>
        <w:t>corespunzătoare procentului de 100% din valoarea avansului.</w:t>
      </w:r>
    </w:p>
    <w:p w:rsidR="00D05341" w:rsidRPr="002D1437" w:rsidRDefault="00D05341" w:rsidP="00B35A7F">
      <w:pPr>
        <w:autoSpaceDE w:val="0"/>
        <w:autoSpaceDN w:val="0"/>
        <w:adjustRightInd w:val="0"/>
        <w:jc w:val="both"/>
        <w:rPr>
          <w:rFonts w:ascii="Times New Roman" w:hAnsi="Times New Roman"/>
          <w:sz w:val="24"/>
          <w:szCs w:val="24"/>
        </w:rPr>
      </w:pPr>
      <w:r w:rsidRPr="002D1437">
        <w:rPr>
          <w:rFonts w:ascii="Times New Roman" w:hAnsi="Times New Roman"/>
          <w:sz w:val="24"/>
          <w:szCs w:val="24"/>
        </w:rPr>
        <w:t>Solicitantul poate opta pentru obţinerea unui avans prin completa</w:t>
      </w:r>
      <w:r w:rsidR="00B35A7F">
        <w:rPr>
          <w:rFonts w:ascii="Times New Roman" w:hAnsi="Times New Roman"/>
          <w:sz w:val="24"/>
          <w:szCs w:val="24"/>
        </w:rPr>
        <w:t xml:space="preserve">rea căsuţei corespunzătoare din </w:t>
      </w:r>
      <w:r w:rsidRPr="002D1437">
        <w:rPr>
          <w:rFonts w:ascii="Times New Roman" w:hAnsi="Times New Roman"/>
          <w:sz w:val="24"/>
          <w:szCs w:val="24"/>
        </w:rPr>
        <w:t>Planul financiar din cadrul Cererii de Finanțare</w:t>
      </w:r>
      <w:r>
        <w:rPr>
          <w:rFonts w:ascii="Times New Roman" w:hAnsi="Times New Roman"/>
          <w:sz w:val="24"/>
          <w:szCs w:val="24"/>
        </w:rPr>
        <w:t>.</w:t>
      </w:r>
    </w:p>
    <w:p w:rsidR="00D05341" w:rsidRDefault="00D05341" w:rsidP="00B35A7F">
      <w:pPr>
        <w:autoSpaceDE w:val="0"/>
        <w:autoSpaceDN w:val="0"/>
        <w:adjustRightInd w:val="0"/>
        <w:spacing w:after="0"/>
        <w:jc w:val="both"/>
        <w:rPr>
          <w:rFonts w:ascii="Times New Roman" w:eastAsiaTheme="minorHAnsi" w:hAnsi="Times New Roman" w:cs="Times New Roman"/>
          <w:color w:val="000000"/>
          <w:sz w:val="24"/>
          <w:szCs w:val="24"/>
        </w:rPr>
      </w:pPr>
      <w:r w:rsidRPr="002D1437">
        <w:rPr>
          <w:rFonts w:ascii="Times New Roman" w:eastAsiaTheme="minorHAnsi" w:hAnsi="Times New Roman" w:cs="Times New Roman"/>
          <w:color w:val="000000"/>
          <w:sz w:val="24"/>
          <w:szCs w:val="24"/>
        </w:rPr>
        <w:t xml:space="preserve">Beneficiarul care nu a solicitat avans la data depunerii Cererii de Finanțare, are posibilitatea de a solicita obţinerea avansului ulterior semnarii Contractului de Finanţare FEADR și cu condiţia să nu depaşească data depunerii primului dosar al Cererii de plată la </w:t>
      </w:r>
      <w:r>
        <w:rPr>
          <w:rFonts w:ascii="Times New Roman" w:eastAsiaTheme="minorHAnsi" w:hAnsi="Times New Roman" w:cs="Times New Roman"/>
          <w:color w:val="000000"/>
          <w:sz w:val="24"/>
          <w:szCs w:val="24"/>
        </w:rPr>
        <w:t>GAL</w:t>
      </w:r>
      <w:r w:rsidRPr="002D1437">
        <w:rPr>
          <w:rFonts w:ascii="Times New Roman" w:eastAsiaTheme="minorHAnsi" w:hAnsi="Times New Roman" w:cs="Times New Roman"/>
          <w:color w:val="000000"/>
          <w:sz w:val="24"/>
          <w:szCs w:val="24"/>
        </w:rPr>
        <w:t xml:space="preserve"> și atunci când are avizul favorabil din partea Autorităţii Contractante pentru o achiziţie. </w:t>
      </w:r>
    </w:p>
    <w:p w:rsidR="00B35A7F" w:rsidRPr="002D1437" w:rsidRDefault="00B35A7F" w:rsidP="00B35A7F">
      <w:pPr>
        <w:autoSpaceDE w:val="0"/>
        <w:autoSpaceDN w:val="0"/>
        <w:adjustRightInd w:val="0"/>
        <w:spacing w:after="0"/>
        <w:jc w:val="both"/>
        <w:rPr>
          <w:rFonts w:ascii="Times New Roman" w:eastAsiaTheme="minorHAnsi" w:hAnsi="Times New Roman" w:cs="Times New Roman"/>
          <w:color w:val="000000"/>
          <w:sz w:val="24"/>
          <w:szCs w:val="24"/>
        </w:rPr>
      </w:pPr>
    </w:p>
    <w:p w:rsidR="00E22B19" w:rsidRPr="00B35A7F" w:rsidRDefault="00D05341" w:rsidP="00B35A7F">
      <w:pPr>
        <w:autoSpaceDE w:val="0"/>
        <w:autoSpaceDN w:val="0"/>
        <w:adjustRightInd w:val="0"/>
        <w:jc w:val="both"/>
        <w:rPr>
          <w:rFonts w:ascii="Times New Roman" w:eastAsiaTheme="minorHAnsi" w:hAnsi="Times New Roman"/>
          <w:b/>
          <w:bCs/>
          <w:color w:val="000000"/>
          <w:sz w:val="24"/>
          <w:szCs w:val="24"/>
        </w:rPr>
      </w:pPr>
      <w:r w:rsidRPr="00B35A7F">
        <w:rPr>
          <w:rFonts w:ascii="Times New Roman" w:eastAsiaTheme="minorHAnsi" w:hAnsi="Times New Roman"/>
          <w:b/>
          <w:bCs/>
          <w:color w:val="000000"/>
          <w:sz w:val="24"/>
          <w:szCs w:val="24"/>
        </w:rPr>
        <w:t>Avansul se recuperează la ultima tranşă de plată.</w:t>
      </w:r>
    </w:p>
    <w:p w:rsidR="00B61A0D" w:rsidRPr="00815A3B" w:rsidRDefault="00B61A0D" w:rsidP="00487A94">
      <w:pPr>
        <w:pStyle w:val="Heading1"/>
        <w:shd w:val="clear" w:color="auto" w:fill="C6D9F1" w:themeFill="text2" w:themeFillTint="33"/>
      </w:pPr>
      <w:r>
        <w:rPr>
          <w:color w:val="FF0000"/>
        </w:rPr>
        <w:tab/>
      </w:r>
      <w:bookmarkStart w:id="25" w:name="_Toc499129280"/>
      <w:r w:rsidR="00B35A7F" w:rsidRPr="00815A3B">
        <w:t>CAPITOLUL 9 :</w:t>
      </w:r>
      <w:r w:rsidR="00815A3B">
        <w:t xml:space="preserve"> </w:t>
      </w:r>
      <w:r w:rsidR="00B35A7F" w:rsidRPr="00815A3B">
        <w:t>COMPLETAREA, DEPUNEREA ȘI VERIFICAREA DOSARULUI CERERII DE FINANȚARE</w:t>
      </w:r>
      <w:bookmarkEnd w:id="25"/>
    </w:p>
    <w:p w:rsidR="00BB005F" w:rsidRDefault="00BB005F" w:rsidP="00AB166D">
      <w:pPr>
        <w:autoSpaceDE w:val="0"/>
        <w:autoSpaceDN w:val="0"/>
        <w:adjustRightInd w:val="0"/>
        <w:spacing w:after="0"/>
        <w:jc w:val="both"/>
        <w:rPr>
          <w:rFonts w:ascii="Times New Roman" w:eastAsiaTheme="minorHAnsi" w:hAnsi="Times New Roman" w:cs="Times New Roman"/>
          <w:color w:val="000000"/>
          <w:sz w:val="24"/>
          <w:szCs w:val="24"/>
        </w:rPr>
      </w:pPr>
    </w:p>
    <w:p w:rsidR="00AB166D" w:rsidRDefault="00AB166D" w:rsidP="00AB166D">
      <w:pPr>
        <w:autoSpaceDE w:val="0"/>
        <w:autoSpaceDN w:val="0"/>
        <w:adjustRightInd w:val="0"/>
        <w:spacing w:after="0"/>
        <w:jc w:val="both"/>
        <w:rPr>
          <w:rFonts w:ascii="Times New Roman" w:eastAsiaTheme="minorHAnsi" w:hAnsi="Times New Roman" w:cs="Times New Roman"/>
          <w:color w:val="000000"/>
          <w:sz w:val="24"/>
          <w:szCs w:val="24"/>
        </w:rPr>
      </w:pPr>
      <w:r w:rsidRPr="00B61A0D">
        <w:rPr>
          <w:rFonts w:ascii="Times New Roman" w:eastAsiaTheme="minorHAnsi" w:hAnsi="Times New Roman" w:cs="Times New Roman"/>
          <w:color w:val="000000"/>
          <w:sz w:val="24"/>
          <w:szCs w:val="24"/>
        </w:rPr>
        <w:t>Dosarul Cererii de Finanțare conţine Cererea de Finanțare însoţită de anexele tehnice și administrative</w:t>
      </w:r>
      <w:r>
        <w:rPr>
          <w:rFonts w:ascii="Times New Roman" w:eastAsiaTheme="minorHAnsi" w:hAnsi="Times New Roman" w:cs="Times New Roman"/>
          <w:color w:val="000000"/>
          <w:sz w:val="24"/>
          <w:szCs w:val="24"/>
        </w:rPr>
        <w:t xml:space="preserve">. </w:t>
      </w:r>
    </w:p>
    <w:p w:rsidR="00AB166D" w:rsidRDefault="00AB166D" w:rsidP="00AB166D">
      <w:pPr>
        <w:jc w:val="both"/>
        <w:rPr>
          <w:rFonts w:ascii="Times New Roman" w:eastAsiaTheme="minorHAnsi" w:hAnsi="Times New Roman" w:cs="Times New Roman"/>
          <w:color w:val="000000"/>
          <w:sz w:val="24"/>
          <w:szCs w:val="24"/>
        </w:rPr>
      </w:pPr>
      <w:r w:rsidRPr="005809FF">
        <w:rPr>
          <w:rFonts w:ascii="Times New Roman" w:hAnsi="Times New Roman" w:cs="Times New Roman"/>
          <w:sz w:val="24"/>
          <w:szCs w:val="24"/>
        </w:rPr>
        <w:t>Anexele Cererii de Finanțare fac parte integrantă din aceasta</w:t>
      </w:r>
      <w:r>
        <w:rPr>
          <w:rFonts w:ascii="Times New Roman" w:hAnsi="Times New Roman" w:cs="Times New Roman"/>
          <w:sz w:val="24"/>
          <w:szCs w:val="24"/>
        </w:rPr>
        <w:t xml:space="preserve"> și sunt disponibile </w:t>
      </w:r>
      <w:r w:rsidRPr="00B61A0D">
        <w:rPr>
          <w:rFonts w:ascii="Times New Roman" w:eastAsiaTheme="minorHAnsi" w:hAnsi="Times New Roman" w:cs="Times New Roman"/>
          <w:color w:val="000000"/>
          <w:sz w:val="24"/>
          <w:szCs w:val="24"/>
        </w:rPr>
        <w:t xml:space="preserve">pe adresa de internet </w:t>
      </w:r>
      <w:hyperlink r:id="rId11" w:history="1">
        <w:r w:rsidRPr="007E3525">
          <w:rPr>
            <w:rStyle w:val="Hyperlink"/>
            <w:rFonts w:ascii="Times New Roman" w:eastAsiaTheme="minorHAnsi" w:hAnsi="Times New Roman" w:cs="Times New Roman"/>
            <w:sz w:val="24"/>
            <w:szCs w:val="24"/>
          </w:rPr>
          <w:t>www.gal-valea-trotusului.ro</w:t>
        </w:r>
      </w:hyperlink>
    </w:p>
    <w:p w:rsidR="00AB166D" w:rsidRPr="005F4C32" w:rsidRDefault="00AB166D" w:rsidP="00AB166D">
      <w:pPr>
        <w:jc w:val="both"/>
        <w:rPr>
          <w:rFonts w:ascii="Times New Roman" w:hAnsi="Times New Roman" w:cs="Times New Roman"/>
          <w:b/>
          <w:color w:val="00B050"/>
          <w:sz w:val="24"/>
          <w:szCs w:val="24"/>
        </w:rPr>
      </w:pPr>
      <w:r w:rsidRPr="00E629CF">
        <w:rPr>
          <w:rFonts w:ascii="Times New Roman" w:eastAsiaTheme="minorHAnsi" w:hAnsi="Times New Roman" w:cs="Times New Roman"/>
          <w:color w:val="000000"/>
          <w:sz w:val="24"/>
          <w:szCs w:val="24"/>
        </w:rPr>
        <w:t>Formularul</w:t>
      </w:r>
      <w:r>
        <w:rPr>
          <w:rFonts w:ascii="Times New Roman" w:eastAsiaTheme="minorHAnsi" w:hAnsi="Times New Roman" w:cs="Times New Roman"/>
          <w:b/>
          <w:color w:val="000000"/>
          <w:sz w:val="24"/>
          <w:szCs w:val="24"/>
        </w:rPr>
        <w:t xml:space="preserve"> Cererii de Finanțare </w:t>
      </w:r>
      <w:r>
        <w:rPr>
          <w:rFonts w:ascii="Times New Roman" w:eastAsiaTheme="minorHAnsi" w:hAnsi="Times New Roman" w:cs="Times New Roman"/>
          <w:color w:val="000000"/>
          <w:sz w:val="24"/>
          <w:szCs w:val="24"/>
        </w:rPr>
        <w:t xml:space="preserve">este prezentat în </w:t>
      </w:r>
      <w:r w:rsidRPr="00E92AF0">
        <w:rPr>
          <w:rFonts w:ascii="Times New Roman" w:eastAsiaTheme="minorHAnsi" w:hAnsi="Times New Roman" w:cs="Times New Roman"/>
          <w:b/>
          <w:color w:val="000000"/>
          <w:sz w:val="24"/>
          <w:szCs w:val="24"/>
        </w:rPr>
        <w:t>ANEXA 1</w:t>
      </w:r>
      <w:r>
        <w:rPr>
          <w:rFonts w:ascii="Times New Roman" w:eastAsiaTheme="minorHAnsi" w:hAnsi="Times New Roman" w:cs="Times New Roman"/>
          <w:color w:val="000000"/>
          <w:sz w:val="24"/>
          <w:szCs w:val="24"/>
        </w:rPr>
        <w:t xml:space="preserve"> la prezentul Ghid  </w:t>
      </w:r>
      <w:r w:rsidRPr="00B61A0D">
        <w:rPr>
          <w:rFonts w:ascii="Times New Roman" w:eastAsiaTheme="minorHAnsi" w:hAnsi="Times New Roman" w:cs="Times New Roman"/>
          <w:color w:val="000000"/>
          <w:sz w:val="24"/>
          <w:szCs w:val="24"/>
        </w:rPr>
        <w:t>şi este disponibil, în format electronic, pe adresa de internet www.</w:t>
      </w:r>
      <w:r>
        <w:rPr>
          <w:rFonts w:ascii="Times New Roman" w:eastAsiaTheme="minorHAnsi" w:hAnsi="Times New Roman" w:cs="Times New Roman"/>
          <w:color w:val="000000"/>
          <w:sz w:val="24"/>
          <w:szCs w:val="24"/>
        </w:rPr>
        <w:t>gal-valea-trotusului.ro</w:t>
      </w:r>
    </w:p>
    <w:p w:rsidR="00D90AE4" w:rsidRPr="00EB3D43" w:rsidRDefault="00EB3D43" w:rsidP="005E76B2">
      <w:pPr>
        <w:autoSpaceDE w:val="0"/>
        <w:autoSpaceDN w:val="0"/>
        <w:adjustRightInd w:val="0"/>
        <w:rPr>
          <w:rFonts w:ascii="Times New Roman" w:hAnsi="Times New Roman"/>
          <w:b/>
          <w:bCs/>
          <w:sz w:val="24"/>
          <w:szCs w:val="24"/>
        </w:rPr>
      </w:pPr>
      <w:r w:rsidRPr="00EB3D43">
        <w:rPr>
          <w:rFonts w:ascii="Times New Roman" w:hAnsi="Times New Roman"/>
          <w:b/>
          <w:bCs/>
          <w:sz w:val="24"/>
          <w:szCs w:val="24"/>
        </w:rPr>
        <w:t>9.1 Completarea Cererii de finanțare</w:t>
      </w:r>
    </w:p>
    <w:p w:rsidR="00AB166D" w:rsidRDefault="00AB166D" w:rsidP="00AB166D">
      <w:pPr>
        <w:autoSpaceDE w:val="0"/>
        <w:autoSpaceDN w:val="0"/>
        <w:adjustRightInd w:val="0"/>
        <w:spacing w:after="0"/>
        <w:jc w:val="both"/>
        <w:rPr>
          <w:rFonts w:ascii="Times New Roman" w:eastAsiaTheme="minorHAnsi" w:hAnsi="Times New Roman" w:cs="Times New Roman"/>
          <w:color w:val="000000"/>
          <w:sz w:val="24"/>
          <w:szCs w:val="24"/>
        </w:rPr>
      </w:pPr>
      <w:r w:rsidRPr="00EB3D43">
        <w:rPr>
          <w:rFonts w:ascii="Times New Roman" w:eastAsiaTheme="minorHAnsi" w:hAnsi="Times New Roman" w:cs="Times New Roman"/>
          <w:color w:val="000000"/>
          <w:sz w:val="24"/>
          <w:szCs w:val="24"/>
        </w:rPr>
        <w:t xml:space="preserve">Completarea Cererii de Finanțare, inclusiv a anexelor acesteia, se va face conform modelului standard. Modificarea modelului standard (eliminarea, renumerotarea secţiunilor, anexarea documentelor suport în altă ordine decât cea specificată etc.) poate conduce la respingerea Dosarului Cererii de Finanțare pe motiv de neconformitate administrativă. </w:t>
      </w:r>
    </w:p>
    <w:p w:rsidR="00AB166D" w:rsidRPr="00EB3D43" w:rsidRDefault="00AB166D" w:rsidP="00AB166D">
      <w:pPr>
        <w:autoSpaceDE w:val="0"/>
        <w:autoSpaceDN w:val="0"/>
        <w:adjustRightInd w:val="0"/>
        <w:spacing w:after="0"/>
        <w:jc w:val="both"/>
        <w:rPr>
          <w:rFonts w:ascii="Times New Roman" w:eastAsiaTheme="minorHAnsi" w:hAnsi="Times New Roman" w:cs="Times New Roman"/>
          <w:color w:val="000000"/>
          <w:sz w:val="24"/>
          <w:szCs w:val="24"/>
        </w:rPr>
      </w:pPr>
    </w:p>
    <w:p w:rsidR="00AB166D" w:rsidRPr="00EB3D43" w:rsidRDefault="00AB166D" w:rsidP="00AB166D">
      <w:pPr>
        <w:autoSpaceDE w:val="0"/>
        <w:autoSpaceDN w:val="0"/>
        <w:adjustRightInd w:val="0"/>
        <w:jc w:val="both"/>
        <w:rPr>
          <w:rFonts w:ascii="Times New Roman" w:eastAsiaTheme="minorHAnsi" w:hAnsi="Times New Roman" w:cs="Times New Roman"/>
          <w:color w:val="000000"/>
          <w:sz w:val="24"/>
          <w:szCs w:val="24"/>
        </w:rPr>
      </w:pPr>
      <w:r w:rsidRPr="00EB3D43">
        <w:rPr>
          <w:rFonts w:ascii="Times New Roman" w:eastAsiaTheme="minorHAnsi" w:hAnsi="Times New Roman" w:cs="Times New Roman"/>
          <w:color w:val="000000"/>
          <w:sz w:val="24"/>
          <w:szCs w:val="24"/>
        </w:rPr>
        <w:t>Cererea de Finanțare trebuie redactată pe calculator, în limba română. Cererea de Finanțare trebuie completată într-un mod clar şi coerent pentru a înlesni procesul de evaluare a acesteia.</w:t>
      </w:r>
    </w:p>
    <w:p w:rsidR="00AB166D" w:rsidRPr="00EB3D43" w:rsidRDefault="00AB166D" w:rsidP="00AB166D">
      <w:pPr>
        <w:autoSpaceDE w:val="0"/>
        <w:autoSpaceDN w:val="0"/>
        <w:adjustRightInd w:val="0"/>
        <w:jc w:val="both"/>
        <w:rPr>
          <w:rFonts w:ascii="Times New Roman" w:hAnsi="Times New Roman" w:cs="Times New Roman"/>
          <w:b/>
          <w:bCs/>
          <w:color w:val="FF0000"/>
          <w:sz w:val="24"/>
          <w:szCs w:val="24"/>
        </w:rPr>
      </w:pPr>
      <w:r w:rsidRPr="00EB3D43">
        <w:rPr>
          <w:rFonts w:ascii="Times New Roman" w:hAnsi="Times New Roman" w:cs="Times New Roman"/>
          <w:sz w:val="24"/>
          <w:szCs w:val="24"/>
        </w:rPr>
        <w:t>În acest sens, se vor furniza numai informaţiile necesare şi relevante, care vor preciza modul în care va fi atins scopul proiectului, avantajele ce vor rezulta din implementarea acestuia şi în ce măsură proiectul contribuie la realizarea obiectivelor programului.</w:t>
      </w:r>
    </w:p>
    <w:p w:rsidR="0053787D" w:rsidRDefault="0053787D" w:rsidP="0053787D">
      <w:pPr>
        <w:jc w:val="both"/>
        <w:rPr>
          <w:rFonts w:ascii="Times New Roman" w:hAnsi="Times New Roman" w:cs="Times New Roman"/>
          <w:sz w:val="24"/>
          <w:szCs w:val="24"/>
        </w:rPr>
      </w:pPr>
      <w:r w:rsidRPr="00560C54">
        <w:rPr>
          <w:rFonts w:ascii="Times New Roman" w:hAnsi="Times New Roman" w:cs="Times New Roman"/>
          <w:sz w:val="24"/>
          <w:szCs w:val="24"/>
        </w:rPr>
        <w:t>Cererea de finanțare și toată documentația aferentă nu trebuie sa fie semnată și stampilată pe fiecare pagină.</w:t>
      </w:r>
    </w:p>
    <w:p w:rsidR="0053787D" w:rsidRPr="00227872" w:rsidRDefault="0053787D" w:rsidP="0053787D">
      <w:pPr>
        <w:autoSpaceDE w:val="0"/>
        <w:autoSpaceDN w:val="0"/>
        <w:adjustRightInd w:val="0"/>
        <w:spacing w:after="0"/>
        <w:jc w:val="both"/>
        <w:rPr>
          <w:rFonts w:ascii="Times New Roman" w:eastAsiaTheme="minorHAnsi" w:hAnsi="Times New Roman" w:cs="Times New Roman"/>
          <w:sz w:val="24"/>
          <w:szCs w:val="24"/>
        </w:rPr>
      </w:pPr>
      <w:r w:rsidRPr="00227872">
        <w:rPr>
          <w:rFonts w:ascii="Times New Roman" w:eastAsiaTheme="minorHAnsi" w:hAnsi="Times New Roman" w:cs="Times New Roman"/>
          <w:sz w:val="24"/>
          <w:szCs w:val="24"/>
        </w:rPr>
        <w:t>Pentru acele documente care rămân în posesia solicitantului, copiile depuse în Dosarul cererii de finanțare trebuie să conţină menţiunea „Conform</w:t>
      </w:r>
      <w:r>
        <w:rPr>
          <w:rFonts w:ascii="Times New Roman" w:eastAsiaTheme="minorHAnsi" w:hAnsi="Times New Roman" w:cs="Times New Roman"/>
          <w:sz w:val="24"/>
          <w:szCs w:val="24"/>
        </w:rPr>
        <w:t xml:space="preserve"> </w:t>
      </w:r>
      <w:r w:rsidRPr="00227872">
        <w:rPr>
          <w:rFonts w:ascii="Times New Roman" w:eastAsiaTheme="minorHAnsi" w:hAnsi="Times New Roman" w:cs="Times New Roman"/>
          <w:sz w:val="24"/>
          <w:szCs w:val="24"/>
        </w:rPr>
        <w:t>cu originalul″.</w:t>
      </w:r>
    </w:p>
    <w:p w:rsidR="009E6E35" w:rsidRDefault="009E6E35" w:rsidP="00227872">
      <w:pPr>
        <w:autoSpaceDE w:val="0"/>
        <w:autoSpaceDN w:val="0"/>
        <w:adjustRightInd w:val="0"/>
        <w:spacing w:after="0"/>
        <w:jc w:val="both"/>
        <w:rPr>
          <w:rFonts w:ascii="Times New Roman" w:eastAsiaTheme="minorHAnsi" w:hAnsi="Times New Roman" w:cs="Times New Roman"/>
          <w:b/>
          <w:sz w:val="24"/>
          <w:szCs w:val="24"/>
        </w:rPr>
      </w:pPr>
    </w:p>
    <w:p w:rsidR="00D03C2E" w:rsidRPr="00227872" w:rsidRDefault="00D03C2E" w:rsidP="00227872">
      <w:pPr>
        <w:autoSpaceDE w:val="0"/>
        <w:autoSpaceDN w:val="0"/>
        <w:adjustRightInd w:val="0"/>
        <w:spacing w:after="0"/>
        <w:jc w:val="both"/>
        <w:rPr>
          <w:rFonts w:ascii="Times New Roman" w:eastAsiaTheme="minorHAnsi" w:hAnsi="Times New Roman" w:cs="Times New Roman"/>
          <w:sz w:val="24"/>
          <w:szCs w:val="24"/>
        </w:rPr>
      </w:pPr>
    </w:p>
    <w:p w:rsidR="00BB1B8E" w:rsidRPr="00EB3D43" w:rsidRDefault="00BB1B8E" w:rsidP="00487A94">
      <w:pPr>
        <w:pStyle w:val="Heading2"/>
        <w:shd w:val="clear" w:color="auto" w:fill="DDD9C3" w:themeFill="background2" w:themeFillShade="E6"/>
      </w:pPr>
      <w:bookmarkStart w:id="26" w:name="_Toc499129281"/>
      <w:r>
        <w:t xml:space="preserve">9.2 </w:t>
      </w:r>
      <w:r w:rsidR="00BC3DF6">
        <w:t xml:space="preserve"> </w:t>
      </w:r>
      <w:r>
        <w:t xml:space="preserve">Depunerea </w:t>
      </w:r>
      <w:r w:rsidR="004C1B9E">
        <w:t xml:space="preserve">dosarului </w:t>
      </w:r>
      <w:r>
        <w:t>Cererii de Finanțare</w:t>
      </w:r>
      <w:bookmarkEnd w:id="26"/>
    </w:p>
    <w:p w:rsidR="0053787D" w:rsidRDefault="0053787D" w:rsidP="0053787D">
      <w:pPr>
        <w:jc w:val="both"/>
        <w:rPr>
          <w:rFonts w:ascii="Times New Roman" w:hAnsi="Times New Roman" w:cs="Times New Roman"/>
          <w:sz w:val="24"/>
          <w:szCs w:val="24"/>
        </w:rPr>
      </w:pPr>
      <w:r w:rsidRPr="00F966BC">
        <w:rPr>
          <w:rFonts w:ascii="Times New Roman" w:hAnsi="Times New Roman" w:cs="Times New Roman"/>
          <w:sz w:val="24"/>
          <w:szCs w:val="24"/>
        </w:rPr>
        <w:t>Dosarul Cererii de Finanțare cuprinde Cererea de Finanțare completată și documentele ataşate conform Listei Documentelor – par</w:t>
      </w:r>
      <w:r>
        <w:rPr>
          <w:rFonts w:ascii="Times New Roman" w:hAnsi="Times New Roman" w:cs="Times New Roman"/>
          <w:sz w:val="24"/>
          <w:szCs w:val="24"/>
        </w:rPr>
        <w:t>tea E din Cererea de Finanțare.</w:t>
      </w:r>
    </w:p>
    <w:p w:rsidR="0053787D" w:rsidRDefault="0053787D" w:rsidP="0053787D">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Dosarul Cererii de Finanțare se depune în două exemplare în format  fizic – (un exemplar original, un exemplar copie și un exemplar pe suport electronic CD/DVD) la sediul GAL de către reprezentantul legal așa cum este precizat în formularul Cererii de finanțare sau de un împuternicit al acestuia prin procură legalizată (în original), înaintea datei limită care figurează în apelul de selecție.</w:t>
      </w:r>
    </w:p>
    <w:p w:rsidR="0053787D" w:rsidRDefault="0053787D" w:rsidP="0053787D">
      <w:pPr>
        <w:autoSpaceDE w:val="0"/>
        <w:autoSpaceDN w:val="0"/>
        <w:adjustRightInd w:val="0"/>
        <w:jc w:val="both"/>
        <w:rPr>
          <w:rFonts w:ascii="Times New Roman" w:hAnsi="Times New Roman"/>
          <w:b/>
          <w:bCs/>
          <w:sz w:val="24"/>
          <w:szCs w:val="24"/>
        </w:rPr>
      </w:pPr>
    </w:p>
    <w:p w:rsidR="0053787D" w:rsidRDefault="0053787D" w:rsidP="0053787D">
      <w:pPr>
        <w:autoSpaceDE w:val="0"/>
        <w:autoSpaceDN w:val="0"/>
        <w:adjustRightInd w:val="0"/>
        <w:jc w:val="both"/>
        <w:rPr>
          <w:rFonts w:ascii="Times New Roman" w:hAnsi="Times New Roman"/>
          <w:bCs/>
          <w:sz w:val="24"/>
          <w:szCs w:val="24"/>
        </w:rPr>
      </w:pPr>
      <w:r>
        <w:rPr>
          <w:rFonts w:ascii="Times New Roman" w:hAnsi="Times New Roman"/>
          <w:b/>
          <w:bCs/>
          <w:sz w:val="24"/>
          <w:szCs w:val="24"/>
        </w:rPr>
        <w:t xml:space="preserve">Atenție ! </w:t>
      </w:r>
      <w:r>
        <w:rPr>
          <w:rFonts w:ascii="Times New Roman" w:hAnsi="Times New Roman"/>
          <w:bCs/>
          <w:sz w:val="24"/>
          <w:szCs w:val="24"/>
        </w:rPr>
        <w:t xml:space="preserve">Va fi atașată o copie electronică (prin scanare) a tuturor documentelor atașate dosarului Cererii de finanțare, salvate ca fișiere distincte cu denumirea conform  listei   documentelor (secțiunea specifică E din Cererea de finanțare). </w:t>
      </w:r>
    </w:p>
    <w:p w:rsidR="0053787D" w:rsidRPr="00417459" w:rsidRDefault="0053787D" w:rsidP="0053787D">
      <w:pPr>
        <w:autoSpaceDE w:val="0"/>
        <w:autoSpaceDN w:val="0"/>
        <w:adjustRightInd w:val="0"/>
        <w:jc w:val="both"/>
        <w:rPr>
          <w:rFonts w:ascii="Times New Roman" w:hAnsi="Times New Roman"/>
          <w:bCs/>
          <w:sz w:val="24"/>
          <w:szCs w:val="24"/>
        </w:rPr>
      </w:pPr>
      <w:r>
        <w:rPr>
          <w:rFonts w:ascii="Times New Roman" w:hAnsi="Times New Roman"/>
          <w:bCs/>
          <w:sz w:val="24"/>
          <w:szCs w:val="24"/>
        </w:rPr>
        <w:t>Scanarea se va efectua după finalizarea dosarului înainte de a fi legat, în fișiere format PDF.</w:t>
      </w:r>
    </w:p>
    <w:p w:rsidR="004C1B9E" w:rsidRDefault="00F65547" w:rsidP="004C1B9E">
      <w:pPr>
        <w:autoSpaceDE w:val="0"/>
        <w:autoSpaceDN w:val="0"/>
        <w:adjustRightInd w:val="0"/>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w:t>
      </w:r>
    </w:p>
    <w:p w:rsidR="004C1B9E" w:rsidRDefault="004C1B9E" w:rsidP="00487A94">
      <w:pPr>
        <w:pStyle w:val="Heading2"/>
        <w:shd w:val="clear" w:color="auto" w:fill="DDD9C3" w:themeFill="background2" w:themeFillShade="E6"/>
      </w:pPr>
      <w:bookmarkStart w:id="27" w:name="_Toc499129282"/>
      <w:r>
        <w:t>9.3 Verificarea dosarului Cererii de Finanțare</w:t>
      </w:r>
      <w:bookmarkEnd w:id="27"/>
    </w:p>
    <w:p w:rsidR="0053787D" w:rsidRDefault="0053787D" w:rsidP="0053787D">
      <w:pPr>
        <w:pStyle w:val="ListParagraph"/>
        <w:autoSpaceDE w:val="0"/>
        <w:autoSpaceDN w:val="0"/>
        <w:adjustRightInd w:val="0"/>
        <w:ind w:left="480"/>
        <w:rPr>
          <w:rFonts w:ascii="Times New Roman" w:hAnsi="Times New Roman"/>
          <w:bCs/>
          <w:sz w:val="24"/>
          <w:szCs w:val="24"/>
        </w:rPr>
      </w:pPr>
      <w:r w:rsidRPr="00417459">
        <w:rPr>
          <w:rFonts w:ascii="Times New Roman" w:hAnsi="Times New Roman"/>
          <w:bCs/>
          <w:sz w:val="24"/>
          <w:szCs w:val="24"/>
        </w:rPr>
        <w:t xml:space="preserve">La nivelul Asociației GAL Valea Trotușului Bacău primirea proiectelor  va fi efectuată de angajații GAL pe toată perioada Apelului de selecție  în programul orar stabilit și făcut public de către asociație. </w:t>
      </w:r>
    </w:p>
    <w:p w:rsidR="0053787D" w:rsidRDefault="0053787D" w:rsidP="0053787D">
      <w:pPr>
        <w:pStyle w:val="ListParagraph"/>
        <w:autoSpaceDE w:val="0"/>
        <w:autoSpaceDN w:val="0"/>
        <w:adjustRightInd w:val="0"/>
        <w:ind w:left="480"/>
        <w:rPr>
          <w:rFonts w:ascii="Times New Roman" w:hAnsi="Times New Roman"/>
          <w:bCs/>
          <w:sz w:val="24"/>
          <w:szCs w:val="24"/>
        </w:rPr>
      </w:pPr>
      <w:r w:rsidRPr="00417459">
        <w:rPr>
          <w:rFonts w:ascii="Times New Roman" w:hAnsi="Times New Roman"/>
          <w:bCs/>
          <w:sz w:val="24"/>
          <w:szCs w:val="24"/>
        </w:rPr>
        <w:t xml:space="preserve">GAL va verifica respectarea criteriilor de eligibilitate, va solicita informații suplimentare și va acorda punctajele aferente fiecărei cereri de finanțare în conformitate cu cerințele impuse prin fișa de verificare. </w:t>
      </w:r>
    </w:p>
    <w:p w:rsidR="0053787D" w:rsidRDefault="0053787D" w:rsidP="0053787D">
      <w:pPr>
        <w:pStyle w:val="ListParagraph"/>
        <w:autoSpaceDE w:val="0"/>
        <w:autoSpaceDN w:val="0"/>
        <w:adjustRightInd w:val="0"/>
        <w:ind w:left="480"/>
        <w:rPr>
          <w:rFonts w:ascii="Times New Roman" w:hAnsi="Times New Roman"/>
          <w:bCs/>
          <w:sz w:val="24"/>
          <w:szCs w:val="24"/>
        </w:rPr>
      </w:pPr>
      <w:r w:rsidRPr="00417459">
        <w:rPr>
          <w:rFonts w:ascii="Times New Roman" w:hAnsi="Times New Roman"/>
          <w:bCs/>
          <w:sz w:val="24"/>
          <w:szCs w:val="24"/>
        </w:rPr>
        <w:t xml:space="preserve">Verificările se realizează pe evaluări documentate în baza Fișei de verificare și a metodologiei disponibile pe site-ul </w:t>
      </w:r>
      <w:hyperlink r:id="rId12" w:history="1">
        <w:r w:rsidRPr="00417459">
          <w:rPr>
            <w:rStyle w:val="Hyperlink"/>
            <w:rFonts w:ascii="Times New Roman" w:hAnsi="Times New Roman"/>
            <w:bCs/>
            <w:sz w:val="24"/>
            <w:szCs w:val="24"/>
          </w:rPr>
          <w:t>www.gal-valea-trotusului.ro</w:t>
        </w:r>
      </w:hyperlink>
      <w:r w:rsidRPr="00417459">
        <w:rPr>
          <w:rFonts w:ascii="Times New Roman" w:hAnsi="Times New Roman"/>
          <w:bCs/>
          <w:sz w:val="24"/>
          <w:szCs w:val="24"/>
        </w:rPr>
        <w:t xml:space="preserve"> </w:t>
      </w:r>
    </w:p>
    <w:p w:rsidR="00DB73BD" w:rsidRPr="00DB73BD" w:rsidRDefault="00DB73BD" w:rsidP="00DB73BD">
      <w:pPr>
        <w:pStyle w:val="ListParagraph"/>
        <w:autoSpaceDE w:val="0"/>
        <w:autoSpaceDN w:val="0"/>
        <w:adjustRightInd w:val="0"/>
        <w:spacing w:line="360" w:lineRule="auto"/>
        <w:rPr>
          <w:rFonts w:ascii="Times New Roman" w:hAnsi="Times New Roman"/>
          <w:bCs/>
          <w:sz w:val="24"/>
          <w:szCs w:val="24"/>
        </w:rPr>
      </w:pPr>
    </w:p>
    <w:p w:rsidR="00DB73BD" w:rsidRPr="006647D1" w:rsidRDefault="00DB73BD" w:rsidP="00487A94">
      <w:pPr>
        <w:pStyle w:val="Heading2"/>
        <w:shd w:val="clear" w:color="auto" w:fill="DDD9C3" w:themeFill="background2" w:themeFillShade="E6"/>
      </w:pPr>
      <w:bookmarkStart w:id="28" w:name="_Toc499129283"/>
      <w:r w:rsidRPr="006647D1">
        <w:t>9.3.1 Verificarea existenței documentelor depuse la Cererea de Finanțare;</w:t>
      </w:r>
      <w:bookmarkEnd w:id="28"/>
    </w:p>
    <w:p w:rsidR="00A309D9" w:rsidRDefault="00A309D9" w:rsidP="00A309D9">
      <w:pPr>
        <w:pStyle w:val="ListParagraph"/>
        <w:autoSpaceDE w:val="0"/>
        <w:autoSpaceDN w:val="0"/>
        <w:adjustRightInd w:val="0"/>
        <w:spacing w:line="360" w:lineRule="auto"/>
        <w:ind w:left="0"/>
        <w:rPr>
          <w:rFonts w:ascii="Times New Roman" w:hAnsi="Times New Roman"/>
          <w:sz w:val="24"/>
          <w:szCs w:val="24"/>
        </w:rPr>
      </w:pPr>
      <w:r w:rsidRPr="0013162A">
        <w:rPr>
          <w:rFonts w:ascii="Times New Roman" w:hAnsi="Times New Roman"/>
          <w:sz w:val="24"/>
          <w:szCs w:val="24"/>
        </w:rPr>
        <w:t>Documentele obligatorii care trebuie ataşate Cererii de finanțare pentru întocmirea proiectului sunt:</w:t>
      </w:r>
    </w:p>
    <w:p w:rsidR="00DB73BD" w:rsidRDefault="00DB73BD" w:rsidP="00DB73BD">
      <w:pPr>
        <w:autoSpaceDE w:val="0"/>
        <w:autoSpaceDN w:val="0"/>
        <w:adjustRightInd w:val="0"/>
        <w:jc w:val="both"/>
        <w:rPr>
          <w:rFonts w:ascii="Times New Roman" w:eastAsiaTheme="minorHAnsi" w:hAnsi="Times New Roman"/>
          <w:b/>
          <w:bCs/>
          <w:sz w:val="24"/>
          <w:szCs w:val="24"/>
        </w:rPr>
      </w:pPr>
      <w:r w:rsidRPr="000F3CBC">
        <w:rPr>
          <w:rFonts w:ascii="Times New Roman" w:eastAsiaTheme="minorHAnsi" w:hAnsi="Times New Roman"/>
          <w:b/>
          <w:bCs/>
          <w:sz w:val="24"/>
          <w:szCs w:val="24"/>
        </w:rPr>
        <w:t xml:space="preserve">1. Planul de </w:t>
      </w:r>
      <w:r w:rsidR="003B0C8A" w:rsidRPr="000F3CBC">
        <w:rPr>
          <w:rFonts w:ascii="Times New Roman" w:eastAsiaTheme="minorHAnsi" w:hAnsi="Times New Roman"/>
          <w:b/>
          <w:bCs/>
          <w:sz w:val="24"/>
          <w:szCs w:val="24"/>
        </w:rPr>
        <w:t xml:space="preserve">proiect </w:t>
      </w:r>
      <w:r w:rsidR="005A70C4">
        <w:rPr>
          <w:rFonts w:ascii="Times New Roman" w:eastAsiaTheme="minorHAnsi" w:hAnsi="Times New Roman"/>
          <w:b/>
          <w:bCs/>
          <w:sz w:val="24"/>
          <w:szCs w:val="24"/>
        </w:rPr>
        <w:t xml:space="preserve">/ Planul de marketing </w:t>
      </w:r>
    </w:p>
    <w:p w:rsidR="005A70C4" w:rsidRPr="00A3646A" w:rsidRDefault="005A70C4" w:rsidP="00DB73BD">
      <w:pPr>
        <w:autoSpaceDE w:val="0"/>
        <w:autoSpaceDN w:val="0"/>
        <w:adjustRightInd w:val="0"/>
        <w:jc w:val="both"/>
        <w:rPr>
          <w:rFonts w:ascii="Times New Roman" w:eastAsiaTheme="minorHAnsi" w:hAnsi="Times New Roman"/>
          <w:b/>
          <w:bCs/>
          <w:color w:val="FF0000"/>
          <w:sz w:val="24"/>
          <w:szCs w:val="24"/>
        </w:rPr>
      </w:pPr>
      <w:r w:rsidRPr="00A3646A">
        <w:rPr>
          <w:rFonts w:ascii="Times New Roman" w:eastAsiaTheme="minorHAnsi" w:hAnsi="Times New Roman"/>
          <w:b/>
          <w:bCs/>
          <w:color w:val="FF0000"/>
          <w:sz w:val="24"/>
          <w:szCs w:val="24"/>
        </w:rPr>
        <w:t>ATENȚIE: PENTRU PROIECTELE CE VIZEAZĂ INTRODUCEREA DE NOI PRODUSE, PRACTICI, PROCESE ȘI TEHNOLOGII SE VA COMPLETA PLANUL DE PROIECT – ANEXA 1 - MODEL PLAN DE PROIECT.</w:t>
      </w:r>
    </w:p>
    <w:p w:rsidR="005A70C4" w:rsidRPr="00A3646A" w:rsidRDefault="005A70C4" w:rsidP="00DB73BD">
      <w:pPr>
        <w:autoSpaceDE w:val="0"/>
        <w:autoSpaceDN w:val="0"/>
        <w:adjustRightInd w:val="0"/>
        <w:jc w:val="both"/>
        <w:rPr>
          <w:rFonts w:ascii="Times New Roman" w:eastAsiaTheme="minorHAnsi" w:hAnsi="Times New Roman"/>
          <w:b/>
          <w:bCs/>
          <w:color w:val="FF0000"/>
          <w:sz w:val="24"/>
          <w:szCs w:val="24"/>
        </w:rPr>
      </w:pPr>
      <w:r w:rsidRPr="00A3646A">
        <w:rPr>
          <w:rFonts w:ascii="Times New Roman" w:eastAsiaTheme="minorHAnsi" w:hAnsi="Times New Roman"/>
          <w:b/>
          <w:bCs/>
          <w:color w:val="FF0000"/>
          <w:sz w:val="24"/>
          <w:szCs w:val="24"/>
        </w:rPr>
        <w:t>ATENȚIE: PENTRU PROIECTELE CE VIZEAZĂ LANȚUL SCURT DE APROVIZIONARE SE VA COMPLETA PLANUL DE MARKETING – ANEXA 2  - MODEL PLAN DE MARKETING.</w:t>
      </w:r>
    </w:p>
    <w:p w:rsidR="00804F32" w:rsidRPr="000F3CBC" w:rsidRDefault="00DB73BD" w:rsidP="00DB73BD">
      <w:pPr>
        <w:autoSpaceDE w:val="0"/>
        <w:autoSpaceDN w:val="0"/>
        <w:adjustRightInd w:val="0"/>
        <w:jc w:val="both"/>
        <w:rPr>
          <w:rFonts w:ascii="Times New Roman" w:eastAsiaTheme="minorHAnsi" w:hAnsi="Times New Roman"/>
          <w:b/>
          <w:bCs/>
          <w:sz w:val="24"/>
          <w:szCs w:val="24"/>
        </w:rPr>
      </w:pPr>
      <w:r w:rsidRPr="000F3CBC">
        <w:rPr>
          <w:rFonts w:ascii="Times New Roman" w:eastAsiaTheme="minorHAnsi" w:hAnsi="Times New Roman"/>
          <w:b/>
          <w:bCs/>
          <w:sz w:val="24"/>
          <w:szCs w:val="24"/>
        </w:rPr>
        <w:t xml:space="preserve">2. </w:t>
      </w:r>
      <w:r w:rsidR="009B40FA" w:rsidRPr="009B40FA">
        <w:rPr>
          <w:rFonts w:ascii="Times New Roman" w:eastAsiaTheme="minorHAnsi" w:hAnsi="Times New Roman"/>
          <w:b/>
          <w:bCs/>
          <w:sz w:val="24"/>
          <w:szCs w:val="24"/>
        </w:rPr>
        <w:t>ACORDUL DE COOPERARE AL PARTENERIATULUI</w:t>
      </w:r>
    </w:p>
    <w:p w:rsidR="009B40FA" w:rsidRPr="009B40FA" w:rsidRDefault="00804F32" w:rsidP="009B40FA">
      <w:pPr>
        <w:jc w:val="both"/>
        <w:rPr>
          <w:rFonts w:ascii="Times New Roman" w:eastAsiaTheme="minorHAnsi" w:hAnsi="Times New Roman"/>
          <w:b/>
          <w:bCs/>
          <w:sz w:val="24"/>
          <w:szCs w:val="24"/>
        </w:rPr>
      </w:pPr>
      <w:r w:rsidRPr="000F3CBC">
        <w:rPr>
          <w:rFonts w:ascii="Times New Roman" w:eastAsiaTheme="minorHAnsi" w:hAnsi="Times New Roman"/>
          <w:b/>
          <w:bCs/>
          <w:sz w:val="24"/>
          <w:szCs w:val="24"/>
        </w:rPr>
        <w:t xml:space="preserve">3. </w:t>
      </w:r>
      <w:r w:rsidR="009B40FA" w:rsidRPr="009B40FA">
        <w:rPr>
          <w:rFonts w:ascii="Times New Roman" w:eastAsiaTheme="minorHAnsi" w:hAnsi="Times New Roman"/>
          <w:b/>
          <w:bCs/>
          <w:sz w:val="24"/>
          <w:szCs w:val="24"/>
        </w:rPr>
        <w:t>DOCUMENTE SOLICITATE PENTRU TERENUL AGRICOL / DOCUMENT PENTRU EFECTIVUL DE ANIMALE DEŢINUT ÎN PROPRIETATE</w:t>
      </w:r>
    </w:p>
    <w:p w:rsidR="002F2CCC" w:rsidRDefault="009B40FA" w:rsidP="009B40FA">
      <w:pPr>
        <w:jc w:val="both"/>
        <w:rPr>
          <w:rFonts w:ascii="Times New Roman" w:eastAsiaTheme="minorHAnsi" w:hAnsi="Times New Roman"/>
          <w:bCs/>
          <w:sz w:val="24"/>
          <w:szCs w:val="24"/>
        </w:rPr>
      </w:pPr>
      <w:r w:rsidRPr="009B40FA">
        <w:rPr>
          <w:rFonts w:ascii="Times New Roman" w:eastAsiaTheme="minorHAnsi" w:hAnsi="Times New Roman"/>
          <w:bCs/>
          <w:sz w:val="24"/>
          <w:szCs w:val="24"/>
        </w:rPr>
        <w:t>În cazul în care planul de proiect include, de asemenea, acțiuni care sunt eligibile în cadrul altor măsuri (4.1 și 4.1a) se vor prezenta documentele așa cum sunt prevăzute în cadrul Ghidului Solicitantului în vigoare, aferent submăsurii respective, de către fermierul/fermierii membrii ai acordului de cooperare ce vor beneficia de investiție, acolo unde este cazu</w:t>
      </w:r>
      <w:r w:rsidR="002F2CCC" w:rsidRPr="009B40FA">
        <w:rPr>
          <w:rFonts w:ascii="Times New Roman" w:eastAsiaTheme="minorHAnsi" w:hAnsi="Times New Roman"/>
          <w:bCs/>
          <w:sz w:val="24"/>
          <w:szCs w:val="24"/>
        </w:rPr>
        <w:t xml:space="preserve">4. </w:t>
      </w:r>
      <w:r w:rsidR="00BC3DF6" w:rsidRPr="009B40FA">
        <w:rPr>
          <w:rFonts w:ascii="Times New Roman" w:eastAsiaTheme="minorHAnsi" w:hAnsi="Times New Roman"/>
          <w:bCs/>
          <w:sz w:val="24"/>
          <w:szCs w:val="24"/>
        </w:rPr>
        <w:t>C</w:t>
      </w:r>
      <w:r w:rsidR="002F2CCC" w:rsidRPr="009B40FA">
        <w:rPr>
          <w:rFonts w:ascii="Times New Roman" w:eastAsiaTheme="minorHAnsi" w:hAnsi="Times New Roman"/>
          <w:bCs/>
          <w:sz w:val="24"/>
          <w:szCs w:val="24"/>
        </w:rPr>
        <w:t xml:space="preserve">ertificat </w:t>
      </w:r>
      <w:r w:rsidR="00BC3DF6" w:rsidRPr="009B40FA">
        <w:rPr>
          <w:rFonts w:ascii="Times New Roman" w:eastAsiaTheme="minorHAnsi" w:hAnsi="Times New Roman"/>
          <w:bCs/>
          <w:sz w:val="24"/>
          <w:szCs w:val="24"/>
        </w:rPr>
        <w:t>C</w:t>
      </w:r>
      <w:r w:rsidR="002F2CCC" w:rsidRPr="009B40FA">
        <w:rPr>
          <w:rFonts w:ascii="Times New Roman" w:eastAsiaTheme="minorHAnsi" w:hAnsi="Times New Roman"/>
          <w:bCs/>
          <w:sz w:val="24"/>
          <w:szCs w:val="24"/>
        </w:rPr>
        <w:t xml:space="preserve">onstatator </w:t>
      </w:r>
      <w:r w:rsidR="00BC3DF6" w:rsidRPr="009B40FA">
        <w:rPr>
          <w:rFonts w:ascii="Times New Roman" w:eastAsiaTheme="minorHAnsi" w:hAnsi="Times New Roman"/>
          <w:bCs/>
          <w:sz w:val="24"/>
          <w:szCs w:val="24"/>
        </w:rPr>
        <w:t xml:space="preserve">ONRC </w:t>
      </w:r>
      <w:r w:rsidR="002F2CCC" w:rsidRPr="009B40FA">
        <w:rPr>
          <w:rFonts w:ascii="Times New Roman" w:eastAsiaTheme="minorHAnsi" w:hAnsi="Times New Roman"/>
          <w:bCs/>
          <w:sz w:val="24"/>
          <w:szCs w:val="24"/>
        </w:rPr>
        <w:t>extins</w:t>
      </w:r>
      <w:r w:rsidR="00BC3DF6" w:rsidRPr="009B40FA">
        <w:rPr>
          <w:rFonts w:ascii="Times New Roman" w:eastAsiaTheme="minorHAnsi" w:hAnsi="Times New Roman"/>
          <w:bCs/>
          <w:sz w:val="24"/>
          <w:szCs w:val="24"/>
        </w:rPr>
        <w:t>.</w:t>
      </w:r>
      <w:r w:rsidR="002F2CCC" w:rsidRPr="009B40FA">
        <w:rPr>
          <w:rFonts w:ascii="Times New Roman" w:eastAsiaTheme="minorHAnsi" w:hAnsi="Times New Roman"/>
          <w:bCs/>
          <w:sz w:val="24"/>
          <w:szCs w:val="24"/>
        </w:rPr>
        <w:t xml:space="preserve"> </w:t>
      </w:r>
    </w:p>
    <w:p w:rsidR="009B40FA" w:rsidRPr="009B40FA" w:rsidRDefault="009B40FA" w:rsidP="009B40FA">
      <w:pPr>
        <w:jc w:val="both"/>
        <w:rPr>
          <w:rFonts w:ascii="Times New Roman" w:eastAsiaTheme="minorHAnsi" w:hAnsi="Times New Roman"/>
          <w:b/>
          <w:bCs/>
          <w:sz w:val="24"/>
          <w:szCs w:val="24"/>
        </w:rPr>
      </w:pPr>
      <w:r w:rsidRPr="009B40FA">
        <w:rPr>
          <w:rFonts w:ascii="Times New Roman" w:eastAsiaTheme="minorHAnsi" w:hAnsi="Times New Roman"/>
          <w:b/>
          <w:bCs/>
          <w:sz w:val="24"/>
          <w:szCs w:val="24"/>
        </w:rPr>
        <w:t>4. DOCUMENTE SOLICITATE PENTRU IMOBILUL (CLĂDIRILE ŞI/SAU TERENURILE) PE CARE SUNT/VOR FI REALIZATE INVESTIŢIILE</w:t>
      </w:r>
    </w:p>
    <w:p w:rsidR="009B40FA" w:rsidRDefault="009B40FA" w:rsidP="009B40FA">
      <w:pPr>
        <w:jc w:val="both"/>
        <w:rPr>
          <w:rFonts w:ascii="Times New Roman" w:eastAsiaTheme="minorHAnsi" w:hAnsi="Times New Roman"/>
          <w:bCs/>
          <w:sz w:val="24"/>
          <w:szCs w:val="24"/>
        </w:rPr>
      </w:pPr>
      <w:r w:rsidRPr="009B40FA">
        <w:rPr>
          <w:rFonts w:ascii="Times New Roman" w:eastAsiaTheme="minorHAnsi" w:hAnsi="Times New Roman"/>
          <w:bCs/>
          <w:sz w:val="24"/>
          <w:szCs w:val="24"/>
        </w:rPr>
        <w:t>În cazul în care planul de proiect include, de asemenea, acțiuni care sunt eligibile în cadrul altor măsuri (4.1, 4.1a, 4.2 și 4.2a) se vor prezenta documentele așa cum sunt prevăzute în cadrul Ghidului Solicitantului în vigoare, aferent submăsurii respective, de către fermierul/microîntreprinderea și întreprinderea mică, membrii ai acordului de cooperare ce vor beneficia de investiție, acolo unde este cazul.</w:t>
      </w:r>
    </w:p>
    <w:p w:rsidR="009B40FA" w:rsidRPr="009B40FA" w:rsidRDefault="009B40FA" w:rsidP="009B40FA">
      <w:pPr>
        <w:spacing w:after="0"/>
        <w:jc w:val="both"/>
        <w:rPr>
          <w:rFonts w:ascii="Times New Roman" w:eastAsiaTheme="minorHAnsi" w:hAnsi="Times New Roman"/>
          <w:b/>
          <w:bCs/>
          <w:sz w:val="24"/>
          <w:szCs w:val="24"/>
        </w:rPr>
      </w:pPr>
      <w:r w:rsidRPr="009B40FA">
        <w:rPr>
          <w:rFonts w:ascii="Times New Roman" w:eastAsiaTheme="minorHAnsi" w:hAnsi="Times New Roman"/>
          <w:b/>
          <w:bCs/>
          <w:sz w:val="24"/>
          <w:szCs w:val="24"/>
        </w:rPr>
        <w:t>5. EXTRAS DE CARTE FUNCIARĂ SAU DOCUMENT CARE SĂ CERTIFICE</w:t>
      </w:r>
    </w:p>
    <w:p w:rsidR="009B40FA" w:rsidRPr="009B40FA" w:rsidRDefault="009B40FA" w:rsidP="009B40FA">
      <w:pPr>
        <w:spacing w:after="0"/>
        <w:jc w:val="both"/>
        <w:rPr>
          <w:rFonts w:ascii="Times New Roman" w:eastAsiaTheme="minorHAnsi" w:hAnsi="Times New Roman"/>
          <w:bCs/>
          <w:sz w:val="24"/>
          <w:szCs w:val="24"/>
        </w:rPr>
      </w:pPr>
      <w:r w:rsidRPr="009B40FA">
        <w:rPr>
          <w:rFonts w:ascii="Times New Roman" w:eastAsiaTheme="minorHAnsi" w:hAnsi="Times New Roman"/>
          <w:b/>
          <w:bCs/>
          <w:sz w:val="24"/>
          <w:szCs w:val="24"/>
        </w:rPr>
        <w:t xml:space="preserve">CĂ NU AU FOST FINALIZATE LUCRĂRILE DE CADASTRU, </w:t>
      </w:r>
      <w:r w:rsidRPr="009B40FA">
        <w:rPr>
          <w:rFonts w:ascii="Times New Roman" w:eastAsiaTheme="minorHAnsi" w:hAnsi="Times New Roman"/>
          <w:bCs/>
          <w:sz w:val="24"/>
          <w:szCs w:val="24"/>
        </w:rPr>
        <w:t>pentru proiectele care vizează investiţii în lucrări privind construcţiile noi sau modernizări ale acestora.</w:t>
      </w:r>
    </w:p>
    <w:p w:rsidR="009B40FA" w:rsidRDefault="009B40FA" w:rsidP="009B40FA">
      <w:pPr>
        <w:jc w:val="both"/>
        <w:rPr>
          <w:rFonts w:ascii="Times New Roman" w:eastAsiaTheme="minorHAnsi" w:hAnsi="Times New Roman"/>
          <w:bCs/>
          <w:sz w:val="24"/>
          <w:szCs w:val="24"/>
        </w:rPr>
      </w:pPr>
      <w:r w:rsidRPr="009B40FA">
        <w:rPr>
          <w:rFonts w:ascii="Times New Roman" w:eastAsiaTheme="minorHAnsi" w:hAnsi="Times New Roman"/>
          <w:bCs/>
          <w:sz w:val="24"/>
          <w:szCs w:val="24"/>
        </w:rPr>
        <w:t>În situaţia în care imobilul pe care se execută inve</w:t>
      </w:r>
      <w:r>
        <w:rPr>
          <w:rFonts w:ascii="Times New Roman" w:eastAsiaTheme="minorHAnsi" w:hAnsi="Times New Roman"/>
          <w:bCs/>
          <w:sz w:val="24"/>
          <w:szCs w:val="24"/>
        </w:rPr>
        <w:t xml:space="preserve">stiţia nu este liber de sarcini </w:t>
      </w:r>
      <w:r w:rsidRPr="009B40FA">
        <w:rPr>
          <w:rFonts w:ascii="Times New Roman" w:eastAsiaTheme="minorHAnsi" w:hAnsi="Times New Roman"/>
          <w:bCs/>
          <w:sz w:val="24"/>
          <w:szCs w:val="24"/>
        </w:rPr>
        <w:t>(gajat pentru un credit), se va depune acordu</w:t>
      </w:r>
      <w:r>
        <w:rPr>
          <w:rFonts w:ascii="Times New Roman" w:eastAsiaTheme="minorHAnsi" w:hAnsi="Times New Roman"/>
          <w:bCs/>
          <w:sz w:val="24"/>
          <w:szCs w:val="24"/>
        </w:rPr>
        <w:t xml:space="preserve">l creditorului privind execuţia </w:t>
      </w:r>
      <w:r w:rsidRPr="009B40FA">
        <w:rPr>
          <w:rFonts w:ascii="Times New Roman" w:eastAsiaTheme="minorHAnsi" w:hAnsi="Times New Roman"/>
          <w:bCs/>
          <w:sz w:val="24"/>
          <w:szCs w:val="24"/>
        </w:rPr>
        <w:t>investiţiei şi graficul de rambursare a creditului.</w:t>
      </w:r>
    </w:p>
    <w:p w:rsidR="009B40FA" w:rsidRPr="009B40FA" w:rsidRDefault="009B40FA" w:rsidP="009B40FA">
      <w:pPr>
        <w:jc w:val="both"/>
        <w:rPr>
          <w:rFonts w:ascii="Times New Roman" w:eastAsiaTheme="minorHAnsi" w:hAnsi="Times New Roman"/>
          <w:bCs/>
          <w:sz w:val="24"/>
          <w:szCs w:val="24"/>
        </w:rPr>
      </w:pPr>
      <w:r w:rsidRPr="009B40FA">
        <w:rPr>
          <w:rFonts w:ascii="Times New Roman" w:eastAsiaTheme="minorHAnsi" w:hAnsi="Times New Roman"/>
          <w:b/>
          <w:bCs/>
          <w:sz w:val="24"/>
          <w:szCs w:val="24"/>
        </w:rPr>
        <w:t xml:space="preserve">6. CERTIFICAT DE URBANISM SAU AUTORIZAŢIE DE CONSTRUIRE </w:t>
      </w:r>
      <w:r w:rsidRPr="009B40FA">
        <w:rPr>
          <w:rFonts w:ascii="Times New Roman" w:eastAsiaTheme="minorHAnsi" w:hAnsi="Times New Roman"/>
          <w:bCs/>
          <w:sz w:val="24"/>
          <w:szCs w:val="24"/>
        </w:rPr>
        <w:t>pentru proiecte care prevăd construcţii (noi, extinderi sau modernizări). Certificatul de urbanism nu trebuie însoţit de avizele menţionate ca necesare fazei următoare de autorizare.</w:t>
      </w:r>
    </w:p>
    <w:p w:rsidR="00FB6646" w:rsidRDefault="009616B8" w:rsidP="009616B8">
      <w:pPr>
        <w:autoSpaceDE w:val="0"/>
        <w:autoSpaceDN w:val="0"/>
        <w:adjustRightInd w:val="0"/>
        <w:spacing w:after="0"/>
        <w:jc w:val="both"/>
        <w:rPr>
          <w:rFonts w:ascii="Times New Roman" w:hAnsi="Times New Roman" w:cs="Times New Roman"/>
          <w:bCs/>
          <w:sz w:val="24"/>
          <w:szCs w:val="24"/>
        </w:rPr>
      </w:pPr>
      <w:r w:rsidRPr="009616B8">
        <w:rPr>
          <w:rFonts w:ascii="Times New Roman" w:hAnsi="Times New Roman" w:cs="Times New Roman"/>
          <w:b/>
          <w:bCs/>
          <w:sz w:val="24"/>
          <w:szCs w:val="24"/>
        </w:rPr>
        <w:t xml:space="preserve">10. AUTORIZAŢIE SANITARĂ/ NOTIFICARE </w:t>
      </w:r>
      <w:r w:rsidRPr="009616B8">
        <w:rPr>
          <w:rFonts w:ascii="Times New Roman" w:hAnsi="Times New Roman" w:cs="Times New Roman"/>
          <w:bCs/>
          <w:sz w:val="24"/>
          <w:szCs w:val="24"/>
        </w:rPr>
        <w:t>de constatare a conformităţii cu legislaţia sanitară emise cu cel mult un an înaintea depunerii Cererii de</w:t>
      </w:r>
      <w:r>
        <w:rPr>
          <w:rFonts w:ascii="Times New Roman" w:hAnsi="Times New Roman" w:cs="Times New Roman"/>
          <w:bCs/>
          <w:sz w:val="24"/>
          <w:szCs w:val="24"/>
        </w:rPr>
        <w:t xml:space="preserve"> </w:t>
      </w:r>
      <w:r w:rsidRPr="009616B8">
        <w:rPr>
          <w:rFonts w:ascii="Times New Roman" w:hAnsi="Times New Roman" w:cs="Times New Roman"/>
          <w:bCs/>
          <w:sz w:val="24"/>
          <w:szCs w:val="24"/>
        </w:rPr>
        <w:t>finanţare, pentru unitățile care se  autorizează/avizează conform legislației în vigoare și pentru unitățile care se modernizează, după caz</w:t>
      </w:r>
    </w:p>
    <w:p w:rsidR="009616B8" w:rsidRDefault="009616B8" w:rsidP="009616B8">
      <w:pPr>
        <w:autoSpaceDE w:val="0"/>
        <w:autoSpaceDN w:val="0"/>
        <w:adjustRightInd w:val="0"/>
        <w:spacing w:after="0"/>
        <w:jc w:val="both"/>
        <w:rPr>
          <w:rFonts w:ascii="Times New Roman" w:hAnsi="Times New Roman" w:cs="Times New Roman"/>
          <w:bCs/>
          <w:sz w:val="24"/>
          <w:szCs w:val="24"/>
        </w:rPr>
      </w:pPr>
    </w:p>
    <w:p w:rsidR="009616B8" w:rsidRDefault="009616B8" w:rsidP="009616B8">
      <w:pPr>
        <w:autoSpaceDE w:val="0"/>
        <w:autoSpaceDN w:val="0"/>
        <w:adjustRightInd w:val="0"/>
        <w:spacing w:after="0"/>
        <w:jc w:val="both"/>
        <w:rPr>
          <w:rFonts w:ascii="Times New Roman" w:hAnsi="Times New Roman" w:cs="Times New Roman"/>
          <w:bCs/>
          <w:sz w:val="24"/>
          <w:szCs w:val="24"/>
        </w:rPr>
      </w:pPr>
      <w:r w:rsidRPr="009616B8">
        <w:rPr>
          <w:rFonts w:ascii="Times New Roman" w:hAnsi="Times New Roman" w:cs="Times New Roman"/>
          <w:b/>
          <w:bCs/>
          <w:sz w:val="24"/>
          <w:szCs w:val="24"/>
        </w:rPr>
        <w:t xml:space="preserve">11.1 CERTIFICATUL DE ÎNREGISTRARE ELIBERAT DE OFICIUL REGISTRULUI COMERŢULUI </w:t>
      </w:r>
      <w:r w:rsidRPr="009616B8">
        <w:rPr>
          <w:rFonts w:ascii="Times New Roman" w:hAnsi="Times New Roman" w:cs="Times New Roman"/>
          <w:bCs/>
          <w:sz w:val="24"/>
          <w:szCs w:val="24"/>
        </w:rPr>
        <w:t>conform legislaţiei în vigoare.</w:t>
      </w:r>
    </w:p>
    <w:p w:rsidR="00190062" w:rsidRDefault="00190062" w:rsidP="009616B8">
      <w:pPr>
        <w:autoSpaceDE w:val="0"/>
        <w:autoSpaceDN w:val="0"/>
        <w:adjustRightInd w:val="0"/>
        <w:spacing w:after="0"/>
        <w:jc w:val="both"/>
        <w:rPr>
          <w:rFonts w:ascii="Times New Roman" w:hAnsi="Times New Roman" w:cs="Times New Roman"/>
          <w:bCs/>
          <w:sz w:val="24"/>
          <w:szCs w:val="24"/>
        </w:rPr>
      </w:pPr>
    </w:p>
    <w:p w:rsidR="00190062" w:rsidRDefault="00190062" w:rsidP="009616B8">
      <w:pPr>
        <w:autoSpaceDE w:val="0"/>
        <w:autoSpaceDN w:val="0"/>
        <w:adjustRightInd w:val="0"/>
        <w:spacing w:after="0"/>
        <w:jc w:val="both"/>
        <w:rPr>
          <w:rFonts w:ascii="Times New Roman" w:hAnsi="Times New Roman" w:cs="Times New Roman"/>
          <w:bCs/>
          <w:sz w:val="24"/>
          <w:szCs w:val="24"/>
        </w:rPr>
      </w:pPr>
      <w:r w:rsidRPr="00190062">
        <w:rPr>
          <w:rFonts w:ascii="Times New Roman" w:hAnsi="Times New Roman" w:cs="Times New Roman"/>
          <w:b/>
          <w:bCs/>
          <w:sz w:val="24"/>
          <w:szCs w:val="24"/>
        </w:rPr>
        <w:t>11.2 STATUT pentru Societatea cooperativă înfiinţată în baza Legii nr. 1/ 2005 cu modificările și completările ulterioare, Cooperativa agricolă înfiinţată în baza Legii nr. 566/ 2004</w:t>
      </w:r>
      <w:r w:rsidRPr="00190062">
        <w:rPr>
          <w:rFonts w:ascii="Times New Roman" w:hAnsi="Times New Roman" w:cs="Times New Roman"/>
          <w:bCs/>
          <w:sz w:val="24"/>
          <w:szCs w:val="24"/>
        </w:rPr>
        <w:t xml:space="preserve"> cu modificările și completările ulterioaresi grupuri de producători înființate conform ordonantei 37/2005 privind recunoaşterea şi funcţionarea grupurilor şi organizaţiilor de producători, pentru comercializarea produselor agricole, cu completările şi modificările ulterioare.</w:t>
      </w:r>
    </w:p>
    <w:p w:rsidR="00190062" w:rsidRDefault="00190062" w:rsidP="009616B8">
      <w:pPr>
        <w:autoSpaceDE w:val="0"/>
        <w:autoSpaceDN w:val="0"/>
        <w:adjustRightInd w:val="0"/>
        <w:spacing w:after="0"/>
        <w:jc w:val="both"/>
        <w:rPr>
          <w:rFonts w:ascii="Times New Roman" w:hAnsi="Times New Roman" w:cs="Times New Roman"/>
          <w:bCs/>
          <w:sz w:val="24"/>
          <w:szCs w:val="24"/>
        </w:rPr>
      </w:pPr>
    </w:p>
    <w:p w:rsidR="00190062" w:rsidRDefault="00190062" w:rsidP="009616B8">
      <w:pPr>
        <w:autoSpaceDE w:val="0"/>
        <w:autoSpaceDN w:val="0"/>
        <w:adjustRightInd w:val="0"/>
        <w:spacing w:after="0"/>
        <w:jc w:val="both"/>
        <w:rPr>
          <w:rFonts w:ascii="Times New Roman" w:hAnsi="Times New Roman" w:cs="Times New Roman"/>
          <w:bCs/>
          <w:sz w:val="24"/>
          <w:szCs w:val="24"/>
        </w:rPr>
      </w:pPr>
      <w:r w:rsidRPr="00190062">
        <w:rPr>
          <w:rFonts w:ascii="Times New Roman" w:hAnsi="Times New Roman" w:cs="Times New Roman"/>
          <w:b/>
          <w:bCs/>
          <w:sz w:val="24"/>
          <w:szCs w:val="24"/>
        </w:rPr>
        <w:t>11.3 Documente echivalente celor de mai sus pentru alte forme de organizare</w:t>
      </w:r>
      <w:r w:rsidRPr="00190062">
        <w:rPr>
          <w:rFonts w:ascii="Times New Roman" w:hAnsi="Times New Roman" w:cs="Times New Roman"/>
          <w:bCs/>
          <w:sz w:val="24"/>
          <w:szCs w:val="24"/>
        </w:rPr>
        <w:t>.</w:t>
      </w:r>
      <w:r>
        <w:rPr>
          <w:rFonts w:ascii="Times New Roman" w:hAnsi="Times New Roman" w:cs="Times New Roman"/>
          <w:bCs/>
          <w:sz w:val="24"/>
          <w:szCs w:val="24"/>
        </w:rPr>
        <w:t xml:space="preserve"> </w:t>
      </w:r>
    </w:p>
    <w:p w:rsidR="00190062" w:rsidRDefault="00190062" w:rsidP="009616B8">
      <w:pPr>
        <w:autoSpaceDE w:val="0"/>
        <w:autoSpaceDN w:val="0"/>
        <w:adjustRightInd w:val="0"/>
        <w:spacing w:after="0"/>
        <w:jc w:val="both"/>
        <w:rPr>
          <w:rFonts w:ascii="Times New Roman" w:hAnsi="Times New Roman" w:cs="Times New Roman"/>
          <w:bCs/>
          <w:sz w:val="24"/>
          <w:szCs w:val="24"/>
        </w:rPr>
      </w:pPr>
      <w:r w:rsidRPr="00190062">
        <w:rPr>
          <w:rFonts w:ascii="Times New Roman" w:hAnsi="Times New Roman" w:cs="Times New Roman"/>
          <w:bCs/>
          <w:sz w:val="24"/>
          <w:szCs w:val="24"/>
        </w:rPr>
        <w:t>În acest caz, dacă în timpul evaluării se constată că documentul prezentat de solicitant nu este suficient, evaluatorul va solicita prin informații suplimentare documentul necesar cu elementele pe care trebuie să le conțină.</w:t>
      </w:r>
    </w:p>
    <w:p w:rsidR="00190062" w:rsidRDefault="00190062" w:rsidP="009616B8">
      <w:pPr>
        <w:autoSpaceDE w:val="0"/>
        <w:autoSpaceDN w:val="0"/>
        <w:adjustRightInd w:val="0"/>
        <w:spacing w:after="0"/>
        <w:jc w:val="both"/>
        <w:rPr>
          <w:rFonts w:ascii="Times New Roman" w:hAnsi="Times New Roman" w:cs="Times New Roman"/>
          <w:bCs/>
          <w:sz w:val="24"/>
          <w:szCs w:val="24"/>
        </w:rPr>
      </w:pPr>
    </w:p>
    <w:p w:rsidR="00190062" w:rsidRDefault="00190062" w:rsidP="009616B8">
      <w:pPr>
        <w:autoSpaceDE w:val="0"/>
        <w:autoSpaceDN w:val="0"/>
        <w:adjustRightInd w:val="0"/>
        <w:spacing w:after="0"/>
        <w:jc w:val="both"/>
        <w:rPr>
          <w:rFonts w:ascii="Times New Roman" w:hAnsi="Times New Roman" w:cs="Times New Roman"/>
          <w:bCs/>
          <w:sz w:val="24"/>
          <w:szCs w:val="24"/>
        </w:rPr>
      </w:pPr>
      <w:r w:rsidRPr="00190062">
        <w:rPr>
          <w:rFonts w:ascii="Times New Roman" w:hAnsi="Times New Roman" w:cs="Times New Roman"/>
          <w:b/>
          <w:bCs/>
          <w:sz w:val="24"/>
          <w:szCs w:val="24"/>
        </w:rPr>
        <w:t>12.1 CERTIFICAT DE CONFORMITATE A PRODUSELOR AGROALIMENTARE ECOLOGICE</w:t>
      </w:r>
      <w:r w:rsidRPr="00190062">
        <w:rPr>
          <w:rFonts w:ascii="Times New Roman" w:hAnsi="Times New Roman" w:cs="Times New Roman"/>
          <w:bCs/>
          <w:sz w:val="24"/>
          <w:szCs w:val="24"/>
        </w:rPr>
        <w:t xml:space="preserve"> (produse finite) emis de un organism de inspecţie şi certificare, conform prevederilor OUG 34/2000 privind produsele agroalimentare ecologice cu completările şi modificările ulterioare (pentru modernizări) agroalimentare ecologice cu completările şi modificările ulterioare (pentru modernizări)</w:t>
      </w:r>
    </w:p>
    <w:p w:rsidR="00190062" w:rsidRDefault="00190062" w:rsidP="009616B8">
      <w:pPr>
        <w:autoSpaceDE w:val="0"/>
        <w:autoSpaceDN w:val="0"/>
        <w:adjustRightInd w:val="0"/>
        <w:spacing w:after="0"/>
        <w:jc w:val="both"/>
        <w:rPr>
          <w:rFonts w:ascii="Times New Roman" w:hAnsi="Times New Roman" w:cs="Times New Roman"/>
          <w:bCs/>
          <w:sz w:val="24"/>
          <w:szCs w:val="24"/>
        </w:rPr>
      </w:pPr>
    </w:p>
    <w:p w:rsidR="00190062" w:rsidRPr="00B21554" w:rsidRDefault="00190062" w:rsidP="009616B8">
      <w:pPr>
        <w:autoSpaceDE w:val="0"/>
        <w:autoSpaceDN w:val="0"/>
        <w:adjustRightInd w:val="0"/>
        <w:spacing w:after="0"/>
        <w:jc w:val="both"/>
        <w:rPr>
          <w:rFonts w:ascii="Times New Roman" w:hAnsi="Times New Roman" w:cs="Times New Roman"/>
          <w:b/>
          <w:bCs/>
          <w:sz w:val="24"/>
          <w:szCs w:val="24"/>
        </w:rPr>
      </w:pPr>
      <w:r w:rsidRPr="00B21554">
        <w:rPr>
          <w:rFonts w:ascii="Times New Roman" w:hAnsi="Times New Roman" w:cs="Times New Roman"/>
          <w:b/>
          <w:bCs/>
          <w:sz w:val="24"/>
          <w:szCs w:val="24"/>
        </w:rPr>
        <w:t>12.2 (pentru investiţii noi):</w:t>
      </w:r>
    </w:p>
    <w:p w:rsidR="00B21554" w:rsidRDefault="00B21554" w:rsidP="00B21554">
      <w:pPr>
        <w:autoSpaceDE w:val="0"/>
        <w:autoSpaceDN w:val="0"/>
        <w:adjustRightInd w:val="0"/>
        <w:spacing w:after="0"/>
        <w:jc w:val="both"/>
        <w:rPr>
          <w:rFonts w:ascii="Times New Roman" w:hAnsi="Times New Roman" w:cs="Times New Roman"/>
          <w:bCs/>
          <w:sz w:val="24"/>
          <w:szCs w:val="24"/>
        </w:rPr>
      </w:pPr>
      <w:r w:rsidRPr="00B21554">
        <w:rPr>
          <w:rFonts w:ascii="Times New Roman" w:hAnsi="Times New Roman" w:cs="Times New Roman"/>
          <w:bCs/>
          <w:sz w:val="24"/>
          <w:szCs w:val="24"/>
        </w:rPr>
        <w:t>a) FIŞA DE ÎNREGISTRARE CA PROCESATOR ŞI PRODUCĂTOR ÎN AGRICULTURA ECOLOGICĂ</w:t>
      </w:r>
    </w:p>
    <w:p w:rsidR="00B21554" w:rsidRDefault="00B21554" w:rsidP="00B21554">
      <w:pPr>
        <w:autoSpaceDE w:val="0"/>
        <w:autoSpaceDN w:val="0"/>
        <w:adjustRightInd w:val="0"/>
        <w:spacing w:after="0"/>
        <w:jc w:val="both"/>
        <w:rPr>
          <w:rFonts w:ascii="Times New Roman" w:hAnsi="Times New Roman" w:cs="Times New Roman"/>
          <w:bCs/>
          <w:sz w:val="24"/>
          <w:szCs w:val="24"/>
        </w:rPr>
      </w:pPr>
      <w:r w:rsidRPr="00B21554">
        <w:rPr>
          <w:rFonts w:ascii="Times New Roman" w:hAnsi="Times New Roman" w:cs="Times New Roman"/>
          <w:bCs/>
          <w:sz w:val="24"/>
          <w:szCs w:val="24"/>
        </w:rPr>
        <w:t>b) CONTRACTUL PROCESATORULUI CU UN ORGANISM CERTIFICAT DE INSPECŢIE ŞI CERTIFICARE</w:t>
      </w:r>
    </w:p>
    <w:p w:rsidR="00B21554" w:rsidRDefault="00B21554" w:rsidP="00B21554">
      <w:pPr>
        <w:autoSpaceDE w:val="0"/>
        <w:autoSpaceDN w:val="0"/>
        <w:adjustRightInd w:val="0"/>
        <w:spacing w:after="0"/>
        <w:jc w:val="both"/>
        <w:rPr>
          <w:rFonts w:ascii="Times New Roman" w:hAnsi="Times New Roman" w:cs="Times New Roman"/>
          <w:bCs/>
          <w:sz w:val="24"/>
          <w:szCs w:val="24"/>
        </w:rPr>
      </w:pPr>
    </w:p>
    <w:p w:rsidR="00B21554" w:rsidRPr="00B21554" w:rsidRDefault="00B21554" w:rsidP="00B21554">
      <w:pPr>
        <w:autoSpaceDE w:val="0"/>
        <w:autoSpaceDN w:val="0"/>
        <w:adjustRightInd w:val="0"/>
        <w:spacing w:after="0"/>
        <w:jc w:val="both"/>
        <w:rPr>
          <w:rFonts w:ascii="Times New Roman" w:hAnsi="Times New Roman" w:cs="Times New Roman"/>
          <w:b/>
          <w:bCs/>
          <w:sz w:val="24"/>
          <w:szCs w:val="24"/>
        </w:rPr>
      </w:pPr>
      <w:r w:rsidRPr="00B21554">
        <w:rPr>
          <w:rFonts w:ascii="Times New Roman" w:hAnsi="Times New Roman" w:cs="Times New Roman"/>
          <w:b/>
          <w:bCs/>
          <w:sz w:val="24"/>
          <w:szCs w:val="24"/>
        </w:rPr>
        <w:t>13. DOCUMENT care să demonstreze calitatea de membru al grupului</w:t>
      </w:r>
      <w:r>
        <w:rPr>
          <w:rFonts w:ascii="Times New Roman" w:hAnsi="Times New Roman" w:cs="Times New Roman"/>
          <w:b/>
          <w:bCs/>
          <w:sz w:val="24"/>
          <w:szCs w:val="24"/>
        </w:rPr>
        <w:t xml:space="preserve"> </w:t>
      </w:r>
      <w:r w:rsidRPr="00B21554">
        <w:rPr>
          <w:rFonts w:ascii="Times New Roman" w:hAnsi="Times New Roman" w:cs="Times New Roman"/>
          <w:bCs/>
          <w:sz w:val="24"/>
          <w:szCs w:val="24"/>
        </w:rPr>
        <w:t>aplicant pentru produsul alimentar care participă la sisteme din domeniul calitaţii produselor agricole şi alimentare recunoscute sau în curs de recunoaştere la nivel european.</w:t>
      </w:r>
    </w:p>
    <w:p w:rsidR="009616B8" w:rsidRDefault="009616B8" w:rsidP="009616B8">
      <w:pPr>
        <w:autoSpaceDE w:val="0"/>
        <w:autoSpaceDN w:val="0"/>
        <w:adjustRightInd w:val="0"/>
        <w:spacing w:after="0"/>
        <w:jc w:val="both"/>
        <w:rPr>
          <w:rFonts w:ascii="Times New Roman" w:hAnsi="Times New Roman" w:cs="Times New Roman"/>
          <w:bCs/>
          <w:sz w:val="24"/>
          <w:szCs w:val="24"/>
        </w:rPr>
      </w:pPr>
    </w:p>
    <w:p w:rsidR="00B21554" w:rsidRDefault="00B21554" w:rsidP="009616B8">
      <w:pPr>
        <w:autoSpaceDE w:val="0"/>
        <w:autoSpaceDN w:val="0"/>
        <w:adjustRightInd w:val="0"/>
        <w:spacing w:after="0"/>
        <w:jc w:val="both"/>
        <w:rPr>
          <w:rFonts w:ascii="Times New Roman" w:hAnsi="Times New Roman" w:cs="Times New Roman"/>
          <w:bCs/>
          <w:sz w:val="24"/>
          <w:szCs w:val="24"/>
        </w:rPr>
      </w:pPr>
      <w:r w:rsidRPr="00B21554">
        <w:rPr>
          <w:rFonts w:ascii="Times New Roman" w:hAnsi="Times New Roman" w:cs="Times New Roman"/>
          <w:b/>
          <w:bCs/>
          <w:sz w:val="24"/>
          <w:szCs w:val="24"/>
        </w:rPr>
        <w:t>14. ATESTATUL DE PRODUS TRADIŢIONAL emis de MADR</w:t>
      </w:r>
      <w:r w:rsidRPr="00B21554">
        <w:rPr>
          <w:rFonts w:ascii="Times New Roman" w:hAnsi="Times New Roman" w:cs="Times New Roman"/>
          <w:bCs/>
          <w:sz w:val="24"/>
          <w:szCs w:val="24"/>
        </w:rPr>
        <w:t>, în conformitate cu Ordinul 724/ 2013 privind atestarea produselor tradiţionale (pentru modernizări în vederea obținerii unui produs existent – la depunere, pentru investiții în vederea obținerii unui produs nou - la ultima plată).</w:t>
      </w:r>
    </w:p>
    <w:p w:rsidR="00B21554" w:rsidRDefault="00B21554" w:rsidP="009616B8">
      <w:pPr>
        <w:autoSpaceDE w:val="0"/>
        <w:autoSpaceDN w:val="0"/>
        <w:adjustRightInd w:val="0"/>
        <w:spacing w:after="0"/>
        <w:jc w:val="both"/>
        <w:rPr>
          <w:rFonts w:ascii="Times New Roman" w:hAnsi="Times New Roman" w:cs="Times New Roman"/>
          <w:bCs/>
          <w:sz w:val="24"/>
          <w:szCs w:val="24"/>
        </w:rPr>
      </w:pPr>
    </w:p>
    <w:p w:rsidR="00B21554" w:rsidRDefault="00B21554" w:rsidP="009616B8">
      <w:pPr>
        <w:autoSpaceDE w:val="0"/>
        <w:autoSpaceDN w:val="0"/>
        <w:adjustRightInd w:val="0"/>
        <w:spacing w:after="0"/>
        <w:jc w:val="both"/>
        <w:rPr>
          <w:rFonts w:ascii="Times New Roman" w:hAnsi="Times New Roman" w:cs="Times New Roman"/>
          <w:bCs/>
          <w:sz w:val="24"/>
          <w:szCs w:val="24"/>
        </w:rPr>
      </w:pPr>
      <w:r w:rsidRPr="00B21554">
        <w:rPr>
          <w:rFonts w:ascii="Times New Roman" w:hAnsi="Times New Roman" w:cs="Times New Roman"/>
          <w:b/>
          <w:bCs/>
          <w:sz w:val="24"/>
          <w:szCs w:val="24"/>
        </w:rPr>
        <w:t>15. ATESTAT PRODUS ALIMENTAR OBŢINUT CONFORM UNEI REŢETE CONSACRATE ROMÂNEŞTI</w:t>
      </w:r>
      <w:r w:rsidRPr="00B21554">
        <w:rPr>
          <w:rFonts w:ascii="Times New Roman" w:hAnsi="Times New Roman" w:cs="Times New Roman"/>
          <w:bCs/>
          <w:sz w:val="24"/>
          <w:szCs w:val="24"/>
        </w:rPr>
        <w:t xml:space="preserve"> - Emis de MADR, în conformitate cu Ordinul comun 394/2014 privind atestarea produselor alimentare obţinute conform reţetelor consacrate româneşti. (pentru modernizări în vederea obţinerii unui produs existent - la depunere, pentru investiţii în vederea obţinerii unui produs nou - la ultima plată).</w:t>
      </w:r>
    </w:p>
    <w:p w:rsidR="00305135" w:rsidRDefault="00305135" w:rsidP="009616B8">
      <w:pPr>
        <w:autoSpaceDE w:val="0"/>
        <w:autoSpaceDN w:val="0"/>
        <w:adjustRightInd w:val="0"/>
        <w:spacing w:after="0"/>
        <w:jc w:val="both"/>
        <w:rPr>
          <w:rFonts w:ascii="Times New Roman" w:hAnsi="Times New Roman" w:cs="Times New Roman"/>
          <w:bCs/>
          <w:sz w:val="24"/>
          <w:szCs w:val="24"/>
        </w:rPr>
      </w:pPr>
    </w:p>
    <w:p w:rsidR="00305135" w:rsidRPr="00305135" w:rsidRDefault="00305135" w:rsidP="00305135">
      <w:pPr>
        <w:autoSpaceDE w:val="0"/>
        <w:autoSpaceDN w:val="0"/>
        <w:adjustRightInd w:val="0"/>
        <w:spacing w:after="0"/>
        <w:jc w:val="both"/>
        <w:rPr>
          <w:rFonts w:ascii="Times New Roman" w:hAnsi="Times New Roman" w:cs="Times New Roman"/>
          <w:bCs/>
          <w:sz w:val="24"/>
          <w:szCs w:val="24"/>
        </w:rPr>
      </w:pPr>
      <w:r w:rsidRPr="00305135">
        <w:rPr>
          <w:rFonts w:ascii="Times New Roman" w:hAnsi="Times New Roman" w:cs="Times New Roman"/>
          <w:b/>
          <w:bCs/>
          <w:sz w:val="24"/>
          <w:szCs w:val="24"/>
        </w:rPr>
        <w:t>16. DOCUMENT DIN CARE SĂ REIASĂ ÎNREGISTRAREA DREPTULUI DE UTILIZARE A MENŢIUNII PRODUS MONTAN</w:t>
      </w:r>
      <w:r w:rsidRPr="00305135">
        <w:rPr>
          <w:rFonts w:ascii="Times New Roman" w:hAnsi="Times New Roman" w:cs="Times New Roman"/>
          <w:bCs/>
          <w:sz w:val="24"/>
          <w:szCs w:val="24"/>
        </w:rPr>
        <w:t>, EMIS DE AUTORITATEA COMPETENTĂ.</w:t>
      </w:r>
    </w:p>
    <w:p w:rsidR="00305135" w:rsidRDefault="00305135" w:rsidP="00305135">
      <w:pPr>
        <w:autoSpaceDE w:val="0"/>
        <w:autoSpaceDN w:val="0"/>
        <w:adjustRightInd w:val="0"/>
        <w:spacing w:after="0"/>
        <w:jc w:val="both"/>
        <w:rPr>
          <w:rFonts w:ascii="Times New Roman" w:hAnsi="Times New Roman" w:cs="Times New Roman"/>
          <w:bCs/>
          <w:sz w:val="24"/>
          <w:szCs w:val="24"/>
        </w:rPr>
      </w:pPr>
      <w:r w:rsidRPr="00305135">
        <w:rPr>
          <w:rFonts w:ascii="Times New Roman" w:hAnsi="Times New Roman" w:cs="Times New Roman"/>
          <w:bCs/>
          <w:sz w:val="24"/>
          <w:szCs w:val="24"/>
        </w:rPr>
        <w:t>COPIE CERERE DEPUNERE DOCUMENTAȚIE ÎN VEDEREA DOBÂNDIRII DREPTULUI DE UTILIZARE A MENŢIUNII DE CALITATE FACULTATIVE „PRODUS MONTAN"- PENTRU PRODUSELE ÎN CURS DE RECUNOAȘTERE.</w:t>
      </w:r>
    </w:p>
    <w:p w:rsidR="00305135" w:rsidRDefault="00305135" w:rsidP="00305135">
      <w:pPr>
        <w:autoSpaceDE w:val="0"/>
        <w:autoSpaceDN w:val="0"/>
        <w:adjustRightInd w:val="0"/>
        <w:spacing w:after="0"/>
        <w:jc w:val="both"/>
        <w:rPr>
          <w:rFonts w:ascii="Times New Roman" w:hAnsi="Times New Roman" w:cs="Times New Roman"/>
          <w:bCs/>
          <w:sz w:val="24"/>
          <w:szCs w:val="24"/>
        </w:rPr>
      </w:pPr>
    </w:p>
    <w:p w:rsidR="00305135" w:rsidRDefault="00111F2D" w:rsidP="00305135">
      <w:pPr>
        <w:autoSpaceDE w:val="0"/>
        <w:autoSpaceDN w:val="0"/>
        <w:adjustRightInd w:val="0"/>
        <w:spacing w:after="0"/>
        <w:jc w:val="both"/>
        <w:rPr>
          <w:rFonts w:ascii="Times New Roman" w:hAnsi="Times New Roman" w:cs="Times New Roman"/>
          <w:b/>
          <w:bCs/>
          <w:sz w:val="24"/>
          <w:szCs w:val="24"/>
        </w:rPr>
      </w:pPr>
      <w:r w:rsidRPr="00111F2D">
        <w:rPr>
          <w:rFonts w:ascii="Times New Roman" w:hAnsi="Times New Roman" w:cs="Times New Roman"/>
          <w:b/>
          <w:bCs/>
          <w:sz w:val="24"/>
          <w:szCs w:val="24"/>
        </w:rPr>
        <w:t>18. DECLARATIE RAPORTARE GAL</w:t>
      </w:r>
    </w:p>
    <w:p w:rsidR="00111F2D" w:rsidRPr="00111F2D" w:rsidRDefault="00111F2D" w:rsidP="00305135">
      <w:pPr>
        <w:autoSpaceDE w:val="0"/>
        <w:autoSpaceDN w:val="0"/>
        <w:adjustRightInd w:val="0"/>
        <w:spacing w:after="0"/>
        <w:jc w:val="both"/>
        <w:rPr>
          <w:rFonts w:ascii="Times New Roman" w:hAnsi="Times New Roman" w:cs="Times New Roman"/>
          <w:b/>
          <w:bCs/>
          <w:sz w:val="24"/>
          <w:szCs w:val="24"/>
        </w:rPr>
      </w:pPr>
    </w:p>
    <w:p w:rsidR="006647D1" w:rsidRPr="00A878AA" w:rsidRDefault="00487A94" w:rsidP="00487A94">
      <w:pPr>
        <w:pStyle w:val="Heading2"/>
        <w:shd w:val="clear" w:color="auto" w:fill="DDD9C3" w:themeFill="background2" w:themeFillShade="E6"/>
      </w:pPr>
      <w:bookmarkStart w:id="29" w:name="_Toc499129284"/>
      <w:r>
        <w:t xml:space="preserve">9.3.2 </w:t>
      </w:r>
      <w:r w:rsidR="006647D1">
        <w:t>Verificarea criteriilor</w:t>
      </w:r>
      <w:r w:rsidR="006647D1" w:rsidRPr="00A878AA">
        <w:t xml:space="preserve"> de eligibilitate al</w:t>
      </w:r>
      <w:r w:rsidR="006647D1">
        <w:t>e proiectului</w:t>
      </w:r>
      <w:bookmarkEnd w:id="29"/>
    </w:p>
    <w:p w:rsidR="006647D1" w:rsidRDefault="006647D1" w:rsidP="006647D1">
      <w:pPr>
        <w:autoSpaceDE w:val="0"/>
        <w:autoSpaceDN w:val="0"/>
        <w:adjustRightInd w:val="0"/>
        <w:spacing w:line="360" w:lineRule="auto"/>
        <w:rPr>
          <w:rFonts w:ascii="Times New Roman" w:hAnsi="Times New Roman"/>
          <w:bCs/>
          <w:sz w:val="24"/>
          <w:szCs w:val="24"/>
        </w:rPr>
      </w:pPr>
      <w:r w:rsidRPr="00D03DCA">
        <w:rPr>
          <w:rFonts w:ascii="Times New Roman" w:hAnsi="Times New Roman"/>
          <w:bCs/>
          <w:sz w:val="24"/>
          <w:szCs w:val="24"/>
        </w:rPr>
        <w:t xml:space="preserve">Verificarea </w:t>
      </w:r>
      <w:r>
        <w:rPr>
          <w:rFonts w:ascii="Times New Roman" w:hAnsi="Times New Roman"/>
          <w:bCs/>
          <w:sz w:val="24"/>
          <w:szCs w:val="24"/>
        </w:rPr>
        <w:t>eligibilității constă în :</w:t>
      </w:r>
    </w:p>
    <w:p w:rsidR="006647D1" w:rsidRDefault="006647D1" w:rsidP="006647D1">
      <w:pPr>
        <w:pStyle w:val="ListParagraph"/>
        <w:numPr>
          <w:ilvl w:val="0"/>
          <w:numId w:val="26"/>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Verificarea eligibilității solicitantului;</w:t>
      </w:r>
    </w:p>
    <w:p w:rsidR="006647D1" w:rsidRDefault="006647D1" w:rsidP="006647D1">
      <w:pPr>
        <w:pStyle w:val="ListParagraph"/>
        <w:numPr>
          <w:ilvl w:val="0"/>
          <w:numId w:val="26"/>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Verificarea criteriilor de eligibilitate;</w:t>
      </w:r>
    </w:p>
    <w:p w:rsidR="006647D1" w:rsidRPr="00D03DCA" w:rsidRDefault="006647D1" w:rsidP="006647D1">
      <w:pPr>
        <w:pStyle w:val="ListParagraph"/>
        <w:numPr>
          <w:ilvl w:val="0"/>
          <w:numId w:val="26"/>
        </w:numPr>
        <w:autoSpaceDE w:val="0"/>
        <w:autoSpaceDN w:val="0"/>
        <w:adjustRightInd w:val="0"/>
        <w:spacing w:line="360" w:lineRule="auto"/>
        <w:rPr>
          <w:rFonts w:ascii="Times New Roman" w:hAnsi="Times New Roman"/>
          <w:bCs/>
          <w:sz w:val="24"/>
          <w:szCs w:val="24"/>
        </w:rPr>
      </w:pPr>
      <w:r>
        <w:rPr>
          <w:rFonts w:ascii="Times New Roman" w:hAnsi="Times New Roman"/>
          <w:bCs/>
          <w:sz w:val="24"/>
          <w:szCs w:val="24"/>
        </w:rPr>
        <w:t>Verificarea bugetului indicativ al proiectului</w:t>
      </w:r>
    </w:p>
    <w:p w:rsidR="006647D1" w:rsidRPr="00F112E3" w:rsidRDefault="006647D1" w:rsidP="006647D1">
      <w:pPr>
        <w:autoSpaceDE w:val="0"/>
        <w:autoSpaceDN w:val="0"/>
        <w:adjustRightInd w:val="0"/>
        <w:jc w:val="both"/>
        <w:rPr>
          <w:rFonts w:ascii="Times New Roman" w:hAnsi="Times New Roman" w:cs="Times New Roman"/>
          <w:sz w:val="24"/>
          <w:szCs w:val="24"/>
        </w:rPr>
      </w:pPr>
      <w:r w:rsidRPr="00F112E3">
        <w:rPr>
          <w:rFonts w:ascii="Times New Roman" w:hAnsi="Times New Roman" w:cs="Times New Roman"/>
          <w:sz w:val="24"/>
          <w:szCs w:val="24"/>
        </w:rPr>
        <w:t>GAL Valea Trotușului Bacău îşi rezervă dreptul de a solicita documente sau informaţii suplimentare dacă, pe parcursul verificărilor și implementării proiectului, se constată că este necesar.</w:t>
      </w:r>
    </w:p>
    <w:p w:rsidR="006647D1" w:rsidRDefault="006647D1" w:rsidP="006647D1">
      <w:pPr>
        <w:autoSpaceDE w:val="0"/>
        <w:autoSpaceDN w:val="0"/>
        <w:adjustRightInd w:val="0"/>
        <w:spacing w:after="0"/>
        <w:jc w:val="both"/>
        <w:rPr>
          <w:rFonts w:ascii="Times New Roman" w:hAnsi="Times New Roman" w:cs="Times New Roman"/>
          <w:sz w:val="24"/>
          <w:szCs w:val="24"/>
        </w:rPr>
      </w:pPr>
      <w:r w:rsidRPr="00F112E3">
        <w:rPr>
          <w:rFonts w:ascii="Times New Roman" w:hAnsi="Times New Roman" w:cs="Times New Roman"/>
          <w:sz w:val="24"/>
          <w:szCs w:val="24"/>
        </w:rPr>
        <w:t xml:space="preserve">Informațiile suplimentare se vor solicita de către experții evaluatori în </w:t>
      </w:r>
      <w:r>
        <w:rPr>
          <w:rFonts w:ascii="Times New Roman" w:hAnsi="Times New Roman" w:cs="Times New Roman"/>
          <w:sz w:val="24"/>
          <w:szCs w:val="24"/>
        </w:rPr>
        <w:t>format</w:t>
      </w:r>
      <w:r w:rsidRPr="00F112E3">
        <w:rPr>
          <w:rFonts w:ascii="Times New Roman" w:hAnsi="Times New Roman" w:cs="Times New Roman"/>
          <w:sz w:val="24"/>
          <w:szCs w:val="24"/>
        </w:rPr>
        <w:t xml:space="preserve"> letric, iar răspunsul va fi transmis de către solicitanți, în </w:t>
      </w:r>
      <w:r>
        <w:rPr>
          <w:rFonts w:ascii="Times New Roman" w:hAnsi="Times New Roman" w:cs="Times New Roman"/>
          <w:sz w:val="24"/>
          <w:szCs w:val="24"/>
        </w:rPr>
        <w:t>format letric</w:t>
      </w:r>
      <w:r w:rsidRPr="00F112E3">
        <w:rPr>
          <w:rFonts w:ascii="Times New Roman" w:hAnsi="Times New Roman" w:cs="Times New Roman"/>
          <w:sz w:val="24"/>
          <w:szCs w:val="24"/>
        </w:rPr>
        <w:t xml:space="preserve"> în termen de 5 zile lucrătoare de la confirmarea de primire a Adresei de solicitare informații suplimentare, dar nu mai mult de 7 zile lucrătoare de la comunicare (in cazul lipsei confirmarii de primire).</w:t>
      </w:r>
    </w:p>
    <w:p w:rsidR="006647D1" w:rsidRDefault="006647D1" w:rsidP="006647D1">
      <w:pPr>
        <w:autoSpaceDE w:val="0"/>
        <w:autoSpaceDN w:val="0"/>
        <w:adjustRightInd w:val="0"/>
        <w:spacing w:after="0"/>
        <w:jc w:val="both"/>
        <w:rPr>
          <w:rFonts w:ascii="Times New Roman" w:hAnsi="Times New Roman" w:cs="Times New Roman"/>
          <w:sz w:val="24"/>
          <w:szCs w:val="24"/>
        </w:rPr>
      </w:pPr>
    </w:p>
    <w:p w:rsidR="006647D1" w:rsidRPr="00F112E3" w:rsidRDefault="006647D1" w:rsidP="006647D1">
      <w:pPr>
        <w:autoSpaceDE w:val="0"/>
        <w:autoSpaceDN w:val="0"/>
        <w:adjustRightInd w:val="0"/>
        <w:spacing w:after="0"/>
        <w:jc w:val="both"/>
        <w:rPr>
          <w:rFonts w:ascii="Times New Roman" w:eastAsiaTheme="minorHAnsi" w:hAnsi="Times New Roman" w:cs="Times New Roman"/>
          <w:color w:val="000000"/>
          <w:sz w:val="24"/>
          <w:szCs w:val="24"/>
          <w:lang w:val="en-US"/>
        </w:rPr>
      </w:pPr>
      <w:r w:rsidRPr="00F112E3">
        <w:rPr>
          <w:rFonts w:ascii="Times New Roman" w:eastAsiaTheme="minorHAnsi" w:hAnsi="Times New Roman" w:cs="Times New Roman"/>
          <w:b/>
          <w:bCs/>
          <w:color w:val="000000"/>
          <w:sz w:val="24"/>
          <w:szCs w:val="24"/>
          <w:lang w:val="en-US"/>
        </w:rPr>
        <w:t>Cazurile în care expertul evaluator poate solicita informaţii suplimentare sunt următoarele</w:t>
      </w:r>
      <w:r w:rsidRPr="00F112E3">
        <w:rPr>
          <w:rFonts w:ascii="Times New Roman" w:eastAsiaTheme="minorHAnsi" w:hAnsi="Times New Roman" w:cs="Times New Roman"/>
          <w:color w:val="000000"/>
          <w:sz w:val="24"/>
          <w:szCs w:val="24"/>
          <w:lang w:val="en-US"/>
        </w:rPr>
        <w:t xml:space="preserve">: </w:t>
      </w:r>
    </w:p>
    <w:p w:rsidR="006647D1" w:rsidRPr="00663532" w:rsidRDefault="006647D1" w:rsidP="006647D1">
      <w:pPr>
        <w:pStyle w:val="ListParagraph"/>
        <w:numPr>
          <w:ilvl w:val="0"/>
          <w:numId w:val="27"/>
        </w:numPr>
        <w:autoSpaceDE w:val="0"/>
        <w:autoSpaceDN w:val="0"/>
        <w:adjustRightInd w:val="0"/>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în cazul în care documentul tehnic (Studiul de Fezabilitate/ Documentația de avizare a lucrarilor de interventii/MJ) conţine informaţii insuficiente pentru clarificarea unui criteriu de eligibilitate sau există informaţii contradictorii în interiorul lui, ori, faţă de celelalte documente anexate Cererii de finanțare. </w:t>
      </w:r>
    </w:p>
    <w:p w:rsidR="006647D1" w:rsidRPr="00663532" w:rsidRDefault="006647D1" w:rsidP="006647D1">
      <w:pPr>
        <w:pStyle w:val="ListParagraph"/>
        <w:numPr>
          <w:ilvl w:val="0"/>
          <w:numId w:val="27"/>
        </w:numPr>
        <w:autoSpaceDE w:val="0"/>
        <w:autoSpaceDN w:val="0"/>
        <w:adjustRightInd w:val="0"/>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pentru criteriile de eligibilitate și selecție se pot solicita clarificări, documente suplimentare fără înlocuirea documentelor obligatorii la depunerea cererii de finanțare. Se acceptă orice informații si alte documente care certifică o stare de fapt existentă la momentul depunerii Cererii de finanțare, care vin în susținerea și clarificarea informațiilor solicitate din documentele obligatorii existente la dosarul Cererii de finantare; </w:t>
      </w:r>
    </w:p>
    <w:p w:rsidR="006647D1" w:rsidRPr="00663532" w:rsidRDefault="006647D1" w:rsidP="006647D1">
      <w:pPr>
        <w:pStyle w:val="ListParagraph"/>
        <w:numPr>
          <w:ilvl w:val="0"/>
          <w:numId w:val="27"/>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în cazul în care avizele, acordurile, autorizaţiile au fost eliberate de către autorităţile emitente într-o formă care nu respectă protocoalele încheiate între AFIR și instituţiile respective. </w:t>
      </w:r>
    </w:p>
    <w:p w:rsidR="006647D1" w:rsidRPr="00663532" w:rsidRDefault="006647D1" w:rsidP="006647D1">
      <w:pPr>
        <w:pStyle w:val="ListParagraph"/>
        <w:numPr>
          <w:ilvl w:val="0"/>
          <w:numId w:val="27"/>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dacă informațiile suplimentare primite conduc la necesitatea corectării bugetului indicativ, expertul va notifica solicitantul asupra acestei situații, tot prin documentul E3.4, cu rugămintea de a transmite bugetul rectificat conform solicitării expertului evaluator. În cazul unui refuz al solicitantului de a corecta bugetul, expertul va întocmi bugetul indicativ corect, solicitantul având opțiunea de a contesta bugetul numai după notificare în urma aprobării Raportului de Selecție; </w:t>
      </w:r>
    </w:p>
    <w:p w:rsidR="006647D1" w:rsidRPr="00663532" w:rsidRDefault="006647D1" w:rsidP="006647D1">
      <w:pPr>
        <w:pStyle w:val="ListParagraph"/>
        <w:numPr>
          <w:ilvl w:val="0"/>
          <w:numId w:val="27"/>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în cazul în care în bugetul indicativ (inclusiv devizele financiare şi devizele pe obiect) există diferenţe de calcul sau încadrarea categoriilor de cheltuieli eligibile/neeligibile nu este facută corect; </w:t>
      </w:r>
    </w:p>
    <w:p w:rsidR="006647D1" w:rsidRPr="00663532" w:rsidRDefault="006647D1" w:rsidP="006647D1">
      <w:pPr>
        <w:pStyle w:val="ListParagraph"/>
        <w:numPr>
          <w:ilvl w:val="0"/>
          <w:numId w:val="27"/>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corectarea erorilor de forma sesizate pe parcursul verificării Cererii de finanțare; </w:t>
      </w:r>
    </w:p>
    <w:p w:rsidR="006647D1" w:rsidRPr="00663532" w:rsidRDefault="006647D1" w:rsidP="006647D1">
      <w:pPr>
        <w:pStyle w:val="ListParagraph"/>
        <w:numPr>
          <w:ilvl w:val="0"/>
          <w:numId w:val="27"/>
        </w:numPr>
        <w:autoSpaceDE w:val="0"/>
        <w:autoSpaceDN w:val="0"/>
        <w:adjustRightInd w:val="0"/>
        <w:spacing w:line="276" w:lineRule="auto"/>
        <w:rPr>
          <w:rFonts w:ascii="Times New Roman" w:eastAsiaTheme="minorHAnsi" w:hAnsi="Times New Roman"/>
          <w:color w:val="000000"/>
          <w:sz w:val="24"/>
          <w:szCs w:val="24"/>
        </w:rPr>
      </w:pPr>
      <w:r w:rsidRPr="00663532">
        <w:rPr>
          <w:rFonts w:ascii="Times New Roman" w:eastAsiaTheme="minorHAnsi" w:hAnsi="Times New Roman"/>
          <w:color w:val="000000"/>
          <w:sz w:val="24"/>
          <w:szCs w:val="24"/>
        </w:rPr>
        <w:t xml:space="preserve">în cazul în care, în procesul de verificare a documentelor din dosarul Cererii de finanțare, se constată omisiuni privind bifarea anumitor casete (inclusiv din Cererea de finanțare sau Declaratiile pe propria raspundere), iar din analiza proiectului expertul constată că aceste carențe sunt cauzate de anumite erori de formă sau erori materiale. </w:t>
      </w:r>
    </w:p>
    <w:p w:rsidR="006647D1" w:rsidRDefault="006647D1" w:rsidP="006647D1">
      <w:pPr>
        <w:autoSpaceDE w:val="0"/>
        <w:autoSpaceDN w:val="0"/>
        <w:adjustRightInd w:val="0"/>
        <w:spacing w:after="0"/>
        <w:jc w:val="both"/>
        <w:rPr>
          <w:rFonts w:ascii="Times New Roman" w:hAnsi="Times New Roman" w:cs="Times New Roman"/>
          <w:sz w:val="24"/>
          <w:szCs w:val="24"/>
        </w:rPr>
      </w:pPr>
    </w:p>
    <w:p w:rsidR="006647D1" w:rsidRPr="00663532" w:rsidRDefault="006647D1" w:rsidP="006647D1">
      <w:pPr>
        <w:autoSpaceDE w:val="0"/>
        <w:autoSpaceDN w:val="0"/>
        <w:adjustRightInd w:val="0"/>
        <w:spacing w:after="0"/>
        <w:jc w:val="both"/>
        <w:rPr>
          <w:rFonts w:ascii="Times New Roman" w:eastAsiaTheme="minorHAnsi" w:hAnsi="Times New Roman" w:cs="Times New Roman"/>
          <w:b/>
          <w:bCs/>
          <w:color w:val="000000"/>
          <w:sz w:val="24"/>
          <w:szCs w:val="24"/>
          <w:lang w:val="en-US"/>
        </w:rPr>
      </w:pPr>
      <w:r w:rsidRPr="00663532">
        <w:rPr>
          <w:rFonts w:ascii="Times New Roman" w:eastAsiaTheme="minorHAnsi" w:hAnsi="Times New Roman" w:cs="Times New Roman"/>
          <w:b/>
          <w:bCs/>
          <w:color w:val="FF0000"/>
          <w:sz w:val="24"/>
          <w:szCs w:val="24"/>
          <w:lang w:val="en-US"/>
        </w:rPr>
        <w:t>Atenție!</w:t>
      </w:r>
      <w:r w:rsidRPr="00663532">
        <w:rPr>
          <w:rFonts w:ascii="Times New Roman" w:eastAsiaTheme="minorHAnsi" w:hAnsi="Times New Roman" w:cs="Times New Roman"/>
          <w:b/>
          <w:bCs/>
          <w:color w:val="000000"/>
          <w:sz w:val="24"/>
          <w:szCs w:val="24"/>
          <w:lang w:val="en-US"/>
        </w:rPr>
        <w:t xml:space="preserve"> </w:t>
      </w:r>
      <w:r w:rsidRPr="00663532">
        <w:rPr>
          <w:rFonts w:ascii="Times New Roman" w:eastAsiaTheme="minorHAnsi" w:hAnsi="Times New Roman" w:cs="Times New Roman"/>
          <w:color w:val="000000"/>
          <w:sz w:val="24"/>
          <w:szCs w:val="24"/>
          <w:lang w:val="en-US"/>
        </w:rPr>
        <w:t xml:space="preserve">Clarificările cuprinse în documentele primite ca urmare a solicitării de informații suplimentare </w:t>
      </w:r>
      <w:r w:rsidRPr="00663532">
        <w:rPr>
          <w:rFonts w:ascii="Times New Roman" w:eastAsiaTheme="minorHAnsi" w:hAnsi="Times New Roman" w:cs="Times New Roman"/>
          <w:b/>
          <w:bCs/>
          <w:color w:val="000000"/>
          <w:sz w:val="24"/>
          <w:szCs w:val="24"/>
          <w:lang w:val="en-US"/>
        </w:rPr>
        <w:t xml:space="preserve">nu pot fi folosite pentru suplimentarea punctajului. </w:t>
      </w:r>
    </w:p>
    <w:p w:rsidR="006647D1" w:rsidRDefault="006647D1" w:rsidP="006647D1">
      <w:pPr>
        <w:pStyle w:val="ListParagraph"/>
        <w:autoSpaceDE w:val="0"/>
        <w:autoSpaceDN w:val="0"/>
        <w:adjustRightInd w:val="0"/>
        <w:ind w:left="0"/>
        <w:rPr>
          <w:rFonts w:ascii="Times New Roman" w:hAnsi="Times New Roman"/>
          <w:bCs/>
          <w:sz w:val="24"/>
          <w:szCs w:val="24"/>
        </w:rPr>
      </w:pPr>
    </w:p>
    <w:p w:rsidR="006647D1" w:rsidRPr="00663532" w:rsidRDefault="006647D1" w:rsidP="006647D1">
      <w:pPr>
        <w:autoSpaceDE w:val="0"/>
        <w:autoSpaceDN w:val="0"/>
        <w:adjustRightInd w:val="0"/>
        <w:spacing w:after="0"/>
        <w:jc w:val="both"/>
        <w:rPr>
          <w:rFonts w:ascii="Times New Roman" w:eastAsiaTheme="minorHAnsi" w:hAnsi="Times New Roman" w:cs="Times New Roman"/>
          <w:color w:val="000000"/>
          <w:sz w:val="24"/>
          <w:szCs w:val="24"/>
          <w:lang w:val="en-US"/>
        </w:rPr>
      </w:pPr>
      <w:r w:rsidRPr="00663532">
        <w:rPr>
          <w:rFonts w:ascii="Times New Roman" w:eastAsiaTheme="minorHAnsi" w:hAnsi="Times New Roman" w:cs="Times New Roman"/>
          <w:color w:val="000000"/>
          <w:sz w:val="24"/>
          <w:szCs w:val="24"/>
          <w:lang w:val="en-US"/>
        </w:rPr>
        <w:t xml:space="preserve">In situatii exceptionale, se pot solicita si alte clarificări, a căror necesitate a apărut ulterior transmiterii răspunsului la informatiile suplimentare solicitate initial. </w:t>
      </w:r>
    </w:p>
    <w:p w:rsidR="006647D1" w:rsidRPr="00663532" w:rsidRDefault="006647D1" w:rsidP="006647D1">
      <w:pPr>
        <w:autoSpaceDE w:val="0"/>
        <w:autoSpaceDN w:val="0"/>
        <w:adjustRightInd w:val="0"/>
        <w:spacing w:after="0"/>
        <w:jc w:val="both"/>
        <w:rPr>
          <w:rFonts w:ascii="Times New Roman" w:eastAsiaTheme="minorHAnsi" w:hAnsi="Times New Roman" w:cs="Times New Roman"/>
          <w:color w:val="000000"/>
          <w:sz w:val="24"/>
          <w:szCs w:val="24"/>
          <w:lang w:val="en-US"/>
        </w:rPr>
      </w:pPr>
    </w:p>
    <w:p w:rsidR="006647D1" w:rsidRDefault="006647D1" w:rsidP="006647D1">
      <w:pPr>
        <w:autoSpaceDE w:val="0"/>
        <w:autoSpaceDN w:val="0"/>
        <w:adjustRightInd w:val="0"/>
        <w:spacing w:after="0"/>
        <w:jc w:val="both"/>
        <w:rPr>
          <w:rFonts w:ascii="Times New Roman" w:eastAsiaTheme="minorHAnsi" w:hAnsi="Times New Roman" w:cs="Times New Roman"/>
          <w:color w:val="000000"/>
          <w:sz w:val="24"/>
          <w:szCs w:val="24"/>
          <w:lang w:val="en-US"/>
        </w:rPr>
      </w:pPr>
      <w:r w:rsidRPr="00663532">
        <w:rPr>
          <w:rFonts w:ascii="Times New Roman" w:eastAsiaTheme="minorHAnsi" w:hAnsi="Times New Roman" w:cs="Times New Roman"/>
          <w:color w:val="000000"/>
          <w:sz w:val="24"/>
          <w:szCs w:val="24"/>
          <w:lang w:val="en-US"/>
        </w:rPr>
        <w:t xml:space="preserve">În cadrul verificării, atât a criteriilor de eligibilitate cât și a criteriilor de selecție, experții verificatori pot constata </w:t>
      </w:r>
      <w:r w:rsidRPr="00663532">
        <w:rPr>
          <w:rFonts w:ascii="Times New Roman" w:eastAsiaTheme="minorHAnsi" w:hAnsi="Times New Roman" w:cs="Times New Roman"/>
          <w:b/>
          <w:bCs/>
          <w:color w:val="000000"/>
          <w:sz w:val="24"/>
          <w:szCs w:val="24"/>
          <w:lang w:val="en-US"/>
        </w:rPr>
        <w:t xml:space="preserve">erori de formă </w:t>
      </w:r>
      <w:r w:rsidRPr="00663532">
        <w:rPr>
          <w:rFonts w:ascii="Times New Roman" w:eastAsiaTheme="minorHAnsi" w:hAnsi="Times New Roman" w:cs="Times New Roman"/>
          <w:color w:val="000000"/>
          <w:sz w:val="24"/>
          <w:szCs w:val="24"/>
          <w:lang w:val="en-US"/>
        </w:rPr>
        <w:t>făcute de solicitant în completarea cererii de finanțare. În cazul în care expertul verificator descoperă o eroare de formă, cererea de finanțare poate fi admisă la verificare, iar erorile se vor corecta în procesul de evaluare, prin solicitare de informații suplimentare.</w:t>
      </w:r>
    </w:p>
    <w:p w:rsidR="006647D1" w:rsidRDefault="006647D1" w:rsidP="006647D1">
      <w:pPr>
        <w:autoSpaceDE w:val="0"/>
        <w:autoSpaceDN w:val="0"/>
        <w:adjustRightInd w:val="0"/>
        <w:spacing w:after="0"/>
        <w:jc w:val="both"/>
        <w:rPr>
          <w:rFonts w:ascii="Times New Roman" w:eastAsiaTheme="minorHAnsi" w:hAnsi="Times New Roman" w:cs="Times New Roman"/>
          <w:color w:val="000000"/>
          <w:sz w:val="24"/>
          <w:szCs w:val="24"/>
          <w:lang w:val="en-US"/>
        </w:rPr>
      </w:pPr>
    </w:p>
    <w:p w:rsidR="006647D1" w:rsidRPr="00333F61" w:rsidRDefault="006647D1" w:rsidP="006647D1">
      <w:pPr>
        <w:spacing w:before="120" w:after="120"/>
        <w:jc w:val="both"/>
        <w:rPr>
          <w:rFonts w:ascii="Times New Roman" w:hAnsi="Times New Roman" w:cs="Times New Roman"/>
          <w:sz w:val="24"/>
          <w:szCs w:val="24"/>
        </w:rPr>
      </w:pPr>
      <w:r w:rsidRPr="00333F61">
        <w:rPr>
          <w:rFonts w:ascii="Times New Roman" w:hAnsi="Times New Roman" w:cs="Times New Roman"/>
          <w:sz w:val="24"/>
          <w:szCs w:val="24"/>
        </w:rPr>
        <w:t>În situația în care, verificarea îndeplinirii unuia sau mai multor criterii de eligibilitate presupune utilizarea de către experții evaluatori ai GAL a unor documente/ baze de date de uz intern ale Agenției, se va proceda astfel:</w:t>
      </w:r>
    </w:p>
    <w:p w:rsidR="006647D1" w:rsidRPr="00333F61" w:rsidRDefault="006647D1" w:rsidP="006647D1">
      <w:pPr>
        <w:numPr>
          <w:ilvl w:val="0"/>
          <w:numId w:val="28"/>
        </w:numPr>
        <w:spacing w:before="120" w:after="120"/>
        <w:jc w:val="both"/>
        <w:rPr>
          <w:rFonts w:ascii="Times New Roman" w:hAnsi="Times New Roman" w:cs="Times New Roman"/>
          <w:sz w:val="24"/>
          <w:szCs w:val="24"/>
        </w:rPr>
      </w:pPr>
      <w:r w:rsidRPr="00333F61">
        <w:rPr>
          <w:rFonts w:ascii="Times New Roman" w:hAnsi="Times New Roman" w:cs="Times New Roman"/>
          <w:sz w:val="24"/>
          <w:szCs w:val="24"/>
        </w:rPr>
        <w:t>GAL va transmite o solicitare către OJFIR de care aparține, prin care va solicita informațiile menționate în cadrul fișelor de evaluare specifice, necesare evaluării proiectelor;</w:t>
      </w:r>
    </w:p>
    <w:p w:rsidR="006647D1" w:rsidRPr="00333F61" w:rsidRDefault="006647D1" w:rsidP="006647D1">
      <w:pPr>
        <w:numPr>
          <w:ilvl w:val="0"/>
          <w:numId w:val="28"/>
        </w:numPr>
        <w:spacing w:before="120" w:after="120"/>
        <w:jc w:val="both"/>
        <w:rPr>
          <w:rFonts w:ascii="Times New Roman" w:hAnsi="Times New Roman" w:cs="Times New Roman"/>
          <w:sz w:val="24"/>
          <w:szCs w:val="24"/>
        </w:rPr>
      </w:pPr>
      <w:r w:rsidRPr="00333F61">
        <w:rPr>
          <w:rFonts w:ascii="Times New Roman" w:hAnsi="Times New Roman" w:cs="Times New Roman"/>
          <w:sz w:val="24"/>
          <w:szCs w:val="24"/>
        </w:rPr>
        <w:t>experții Serviciului LEADER și Investiții Non-agricole din cadrul OJFIR vor efectua verificările prin accesarea documentelor/ bazelor de date ale AFIR și vor comunica GAL rezultatele în termen de maxim 2 (două) zile de la data înregistrării solicitării, prin intermediul unei adrese de transmitere, Formularul nr . 2 din Secțiunea II – „Formulare” din cadrul prezentului Manual de procedură.</w:t>
      </w:r>
    </w:p>
    <w:p w:rsidR="006647D1" w:rsidRDefault="006647D1" w:rsidP="006647D1">
      <w:pPr>
        <w:pStyle w:val="ListParagraph"/>
        <w:autoSpaceDE w:val="0"/>
        <w:autoSpaceDN w:val="0"/>
        <w:adjustRightInd w:val="0"/>
        <w:ind w:left="0"/>
        <w:rPr>
          <w:rFonts w:ascii="Times New Roman" w:hAnsi="Times New Roman"/>
          <w:bCs/>
          <w:sz w:val="24"/>
          <w:szCs w:val="24"/>
        </w:rPr>
      </w:pPr>
    </w:p>
    <w:p w:rsidR="00DC1BC1" w:rsidRDefault="003145C5" w:rsidP="00487A94">
      <w:pPr>
        <w:pStyle w:val="Heading2"/>
        <w:shd w:val="clear" w:color="auto" w:fill="DDD9C3" w:themeFill="background2" w:themeFillShade="E6"/>
      </w:pPr>
      <w:bookmarkStart w:id="30" w:name="_Toc499129285"/>
      <w:r>
        <w:t>9.4</w:t>
      </w:r>
      <w:r w:rsidR="001C1F4B">
        <w:t xml:space="preserve"> </w:t>
      </w:r>
      <w:r w:rsidR="00DC1BC1">
        <w:t>Selecția proiectelor</w:t>
      </w:r>
      <w:bookmarkEnd w:id="30"/>
    </w:p>
    <w:p w:rsidR="00BB005F" w:rsidRDefault="00BB005F" w:rsidP="00BB005F">
      <w:pPr>
        <w:pStyle w:val="ListParagraph"/>
        <w:tabs>
          <w:tab w:val="clear" w:pos="5970"/>
        </w:tabs>
        <w:autoSpaceDE w:val="0"/>
        <w:autoSpaceDN w:val="0"/>
        <w:adjustRightInd w:val="0"/>
        <w:spacing w:line="276" w:lineRule="auto"/>
        <w:ind w:left="90"/>
        <w:rPr>
          <w:rFonts w:ascii="Times New Roman" w:hAnsi="Times New Roman"/>
          <w:color w:val="000000"/>
          <w:sz w:val="24"/>
          <w:szCs w:val="24"/>
        </w:rPr>
      </w:pPr>
      <w:r>
        <w:rPr>
          <w:rFonts w:ascii="Times New Roman" w:hAnsi="Times New Roman"/>
          <w:color w:val="000000"/>
          <w:sz w:val="24"/>
          <w:szCs w:val="24"/>
        </w:rPr>
        <w:tab/>
      </w:r>
    </w:p>
    <w:p w:rsidR="00BB005F" w:rsidRPr="006E6ED2" w:rsidRDefault="00BB005F" w:rsidP="00BB005F">
      <w:pPr>
        <w:pStyle w:val="ListParagraph"/>
        <w:tabs>
          <w:tab w:val="clear" w:pos="5970"/>
        </w:tabs>
        <w:autoSpaceDE w:val="0"/>
        <w:autoSpaceDN w:val="0"/>
        <w:adjustRightInd w:val="0"/>
        <w:spacing w:line="276" w:lineRule="auto"/>
        <w:ind w:left="90"/>
        <w:rPr>
          <w:rFonts w:ascii="Times New Roman" w:hAnsi="Times New Roman"/>
          <w:color w:val="000000"/>
          <w:sz w:val="24"/>
          <w:szCs w:val="24"/>
        </w:rPr>
      </w:pPr>
      <w:r w:rsidRPr="006E6ED2">
        <w:rPr>
          <w:rFonts w:ascii="Times New Roman" w:hAnsi="Times New Roman"/>
          <w:color w:val="000000"/>
          <w:sz w:val="24"/>
          <w:szCs w:val="24"/>
        </w:rPr>
        <w:t>Angajatii din aparatul administrativ al GAL  realizează rapoartele de selecție în urma verificării dosarelor cererilor de finanțare depuse de către beneficiari și menționează punctajele totale obținute de fiecare proiect în parte.</w:t>
      </w:r>
    </w:p>
    <w:p w:rsidR="00BB005F" w:rsidRPr="006E6ED2" w:rsidRDefault="00BB005F" w:rsidP="00BB005F">
      <w:pPr>
        <w:pStyle w:val="ListParagraph"/>
        <w:autoSpaceDE w:val="0"/>
        <w:autoSpaceDN w:val="0"/>
        <w:adjustRightInd w:val="0"/>
        <w:spacing w:line="276" w:lineRule="auto"/>
        <w:ind w:left="284"/>
        <w:rPr>
          <w:rFonts w:ascii="Times New Roman" w:hAnsi="Times New Roman"/>
          <w:color w:val="000000"/>
          <w:sz w:val="24"/>
          <w:szCs w:val="24"/>
        </w:rPr>
      </w:pPr>
    </w:p>
    <w:p w:rsidR="00BB005F" w:rsidRPr="006E6ED2" w:rsidRDefault="00BB005F" w:rsidP="00BB005F">
      <w:pPr>
        <w:pStyle w:val="ListParagraph"/>
        <w:tabs>
          <w:tab w:val="clear" w:pos="5970"/>
        </w:tabs>
        <w:autoSpaceDE w:val="0"/>
        <w:autoSpaceDN w:val="0"/>
        <w:adjustRightInd w:val="0"/>
        <w:spacing w:line="276" w:lineRule="auto"/>
        <w:ind w:left="0"/>
        <w:rPr>
          <w:ins w:id="31" w:author="User" w:date="2018-04-18T15:12:00Z"/>
          <w:rFonts w:ascii="Times New Roman" w:hAnsi="Times New Roman"/>
          <w:color w:val="000000"/>
          <w:sz w:val="24"/>
          <w:szCs w:val="24"/>
        </w:rPr>
      </w:pPr>
      <w:r>
        <w:rPr>
          <w:rFonts w:ascii="Times New Roman" w:hAnsi="Times New Roman"/>
          <w:color w:val="000000"/>
          <w:sz w:val="24"/>
          <w:szCs w:val="24"/>
        </w:rPr>
        <w:tab/>
      </w:r>
      <w:r w:rsidRPr="006E6ED2">
        <w:rPr>
          <w:rFonts w:ascii="Times New Roman" w:hAnsi="Times New Roman"/>
          <w:color w:val="000000"/>
          <w:sz w:val="24"/>
          <w:szCs w:val="24"/>
        </w:rPr>
        <w:t xml:space="preserve">Angajatii din aparatul administrativ al GAL vor întocmi un </w:t>
      </w:r>
      <w:r>
        <w:rPr>
          <w:rFonts w:ascii="Times New Roman" w:hAnsi="Times New Roman"/>
          <w:color w:val="000000"/>
          <w:sz w:val="24"/>
          <w:szCs w:val="24"/>
        </w:rPr>
        <w:t xml:space="preserve"> </w:t>
      </w:r>
      <w:r w:rsidRPr="006E6ED2">
        <w:rPr>
          <w:rFonts w:ascii="Times New Roman" w:hAnsi="Times New Roman"/>
          <w:b/>
          <w:color w:val="000000"/>
          <w:sz w:val="24"/>
          <w:szCs w:val="24"/>
        </w:rPr>
        <w:t>Raport de selecție</w:t>
      </w:r>
      <w:r w:rsidRPr="006E6ED2">
        <w:rPr>
          <w:rFonts w:ascii="Times New Roman" w:hAnsi="Times New Roman"/>
          <w:color w:val="000000"/>
          <w:sz w:val="24"/>
          <w:szCs w:val="24"/>
        </w:rPr>
        <w:t xml:space="preserve"> în care vor fi înscrise proiectele retrase, neeligibile, eligibile neselectate,  eligibile selectate si eligibile fara finantare (in asteptare) , valoarea acestora și numele solicitanților.</w:t>
      </w:r>
      <w:r>
        <w:rPr>
          <w:rFonts w:ascii="Times New Roman" w:hAnsi="Times New Roman"/>
          <w:color w:val="000000"/>
          <w:sz w:val="24"/>
          <w:szCs w:val="24"/>
        </w:rPr>
        <w:t xml:space="preserve"> </w:t>
      </w:r>
      <w:r w:rsidRPr="006E6ED2">
        <w:rPr>
          <w:rFonts w:ascii="Times New Roman" w:hAnsi="Times New Roman"/>
          <w:color w:val="000000"/>
          <w:sz w:val="24"/>
          <w:szCs w:val="24"/>
        </w:rPr>
        <w:t xml:space="preserve">Raportul de selectie va fi semnat de catre toti membrii prezenti ai Comitetului de selectie si va prezenta semnatura reprezentantilor CDRJ, care supervizeaza procesul de selectie. GAL va publica Raportul de selectie pe pagina proprie de web.            </w:t>
      </w:r>
    </w:p>
    <w:p w:rsidR="00BB005F" w:rsidRPr="006E6ED2" w:rsidRDefault="00BB005F" w:rsidP="00BB005F">
      <w:pPr>
        <w:pStyle w:val="ListParagraph"/>
        <w:spacing w:line="276" w:lineRule="auto"/>
        <w:ind w:left="0"/>
        <w:rPr>
          <w:rFonts w:ascii="Times New Roman" w:eastAsiaTheme="minorHAnsi" w:hAnsi="Times New Roman"/>
          <w:color w:val="FF0000"/>
          <w:sz w:val="24"/>
          <w:szCs w:val="24"/>
        </w:rPr>
      </w:pPr>
      <w:r>
        <w:rPr>
          <w:rFonts w:ascii="Times New Roman" w:hAnsi="Times New Roman"/>
          <w:color w:val="000000"/>
          <w:sz w:val="24"/>
          <w:szCs w:val="24"/>
        </w:rPr>
        <w:t xml:space="preserve">         </w:t>
      </w:r>
      <w:r w:rsidRPr="006E6ED2">
        <w:rPr>
          <w:rFonts w:ascii="Times New Roman" w:hAnsi="Times New Roman"/>
          <w:color w:val="000000"/>
          <w:sz w:val="24"/>
          <w:szCs w:val="24"/>
        </w:rPr>
        <w:t>GAL va înștiința solicitanții asupra rezultatelor procesului de evaluare și selecție</w:t>
      </w:r>
      <w:ins w:id="32" w:author="User" w:date="2018-04-18T15:17:00Z">
        <w:r w:rsidRPr="006E6ED2">
          <w:rPr>
            <w:rFonts w:ascii="Times New Roman" w:hAnsi="Times New Roman"/>
            <w:color w:val="000000"/>
            <w:sz w:val="24"/>
            <w:szCs w:val="24"/>
          </w:rPr>
          <w:t xml:space="preserve"> </w:t>
        </w:r>
      </w:ins>
      <w:r w:rsidRPr="006E6ED2">
        <w:rPr>
          <w:rFonts w:ascii="Times New Roman" w:hAnsi="Times New Roman"/>
          <w:color w:val="000000"/>
          <w:sz w:val="24"/>
          <w:szCs w:val="24"/>
        </w:rPr>
        <w:t xml:space="preserve">prin Notificari scrise transmise cu confirmare de primire sau predate personal. Solicitantii au la dispozitie 5 zile lucratoare de la confirmarea primirii Notificarii, pentru a depune contestatii la sediul GAL cu privire la rezultatul selectiei. In urma solutionarii contestatiilor, </w:t>
      </w:r>
      <w:r w:rsidRPr="006E6ED2">
        <w:rPr>
          <w:rFonts w:ascii="Times New Roman" w:eastAsiaTheme="minorHAnsi" w:hAnsi="Times New Roman"/>
          <w:b/>
          <w:color w:val="000000"/>
          <w:sz w:val="24"/>
          <w:szCs w:val="24"/>
        </w:rPr>
        <w:t>Comisia de solutionare a contestatiilor</w:t>
      </w:r>
      <w:r w:rsidRPr="006E6ED2">
        <w:rPr>
          <w:rFonts w:ascii="Times New Roman" w:hAnsi="Times New Roman"/>
          <w:color w:val="000000"/>
          <w:sz w:val="24"/>
          <w:szCs w:val="24"/>
        </w:rPr>
        <w:t xml:space="preserve"> va elabora un </w:t>
      </w:r>
      <w:r w:rsidRPr="006E6ED2">
        <w:rPr>
          <w:rFonts w:ascii="Times New Roman" w:eastAsiaTheme="minorHAnsi" w:hAnsi="Times New Roman"/>
          <w:b/>
          <w:color w:val="000000"/>
          <w:sz w:val="24"/>
          <w:szCs w:val="24"/>
        </w:rPr>
        <w:t>Raport de contestatii</w:t>
      </w:r>
      <w:r w:rsidRPr="006E6ED2">
        <w:rPr>
          <w:rFonts w:ascii="Times New Roman" w:hAnsi="Times New Roman"/>
          <w:color w:val="000000"/>
          <w:sz w:val="24"/>
          <w:szCs w:val="24"/>
        </w:rPr>
        <w:t xml:space="preserve"> care va fi semnat de membrii Comisiei de solutionare a contestatiilor si de reprezentantul CDRJ. Raportul de contestatii va fi publicat pe pagina proprie web.</w:t>
      </w:r>
      <w:r w:rsidRPr="006E6ED2">
        <w:rPr>
          <w:rFonts w:ascii="Times New Roman" w:eastAsiaTheme="minorHAnsi" w:hAnsi="Times New Roman"/>
          <w:color w:val="000000"/>
          <w:sz w:val="24"/>
          <w:szCs w:val="24"/>
        </w:rPr>
        <w:tab/>
      </w:r>
    </w:p>
    <w:p w:rsidR="00247C74" w:rsidRDefault="00247C74" w:rsidP="00247C74">
      <w:pPr>
        <w:autoSpaceDE w:val="0"/>
        <w:autoSpaceDN w:val="0"/>
        <w:adjustRightInd w:val="0"/>
        <w:spacing w:after="0"/>
        <w:jc w:val="both"/>
        <w:rPr>
          <w:rFonts w:ascii="Times New Roman" w:eastAsiaTheme="minorHAnsi" w:hAnsi="Times New Roman" w:cs="Times New Roman"/>
          <w:sz w:val="24"/>
          <w:szCs w:val="24"/>
        </w:rPr>
      </w:pPr>
    </w:p>
    <w:p w:rsidR="00247C74" w:rsidRDefault="008E12DF" w:rsidP="00247C74">
      <w:pPr>
        <w:autoSpaceDE w:val="0"/>
        <w:autoSpaceDN w:val="0"/>
        <w:adjustRightInd w:val="0"/>
        <w:spacing w:after="0"/>
        <w:jc w:val="both"/>
        <w:rPr>
          <w:rFonts w:ascii="Times New Roman" w:eastAsiaTheme="minorHAnsi" w:hAnsi="Times New Roman" w:cs="Times New Roman"/>
          <w:sz w:val="24"/>
          <w:szCs w:val="24"/>
        </w:rPr>
      </w:pPr>
      <w:r>
        <w:rPr>
          <w:rFonts w:ascii="Times New Roman" w:eastAsiaTheme="minorHAnsi" w:hAnsi="Times New Roman" w:cs="Times New Roman"/>
          <w:noProof/>
          <w:sz w:val="24"/>
          <w:szCs w:val="24"/>
          <w:lang w:val="en-US"/>
        </w:rPr>
        <w:pict>
          <v:roundrect id="_x0000_s1040" style="position:absolute;left:0;text-align:left;margin-left:-5.55pt;margin-top:12.35pt;width:499.9pt;height:68.6pt;z-index:-251643904" arcsize="10923f" fillcolor="#4bacc6 [3208]" strokecolor="#f2f2f2 [3041]" strokeweight="3pt">
            <v:shadow on="t" type="perspective" color="#205867 [1608]" opacity=".5" offset="1pt" offset2="-1pt"/>
          </v:roundrect>
        </w:pict>
      </w:r>
    </w:p>
    <w:p w:rsidR="00247C74" w:rsidRPr="006F4884" w:rsidRDefault="00247C74" w:rsidP="00247C74">
      <w:pPr>
        <w:autoSpaceDE w:val="0"/>
        <w:autoSpaceDN w:val="0"/>
        <w:adjustRightInd w:val="0"/>
        <w:spacing w:after="0" w:line="240" w:lineRule="auto"/>
        <w:rPr>
          <w:rFonts w:ascii="Times New Roman" w:eastAsiaTheme="minorHAnsi" w:hAnsi="Times New Roman" w:cs="Times New Roman"/>
          <w:color w:val="000000"/>
          <w:sz w:val="24"/>
          <w:szCs w:val="24"/>
        </w:rPr>
      </w:pPr>
      <w:r w:rsidRPr="006F4884">
        <w:rPr>
          <w:rFonts w:ascii="Times New Roman" w:eastAsiaTheme="minorHAnsi" w:hAnsi="Times New Roman" w:cs="Times New Roman"/>
          <w:b/>
          <w:bCs/>
          <w:color w:val="000000"/>
          <w:sz w:val="24"/>
          <w:szCs w:val="24"/>
        </w:rPr>
        <w:t xml:space="preserve">IMPORTANT ! </w:t>
      </w:r>
    </w:p>
    <w:p w:rsidR="00247C74" w:rsidRPr="0048781C" w:rsidRDefault="00247C74" w:rsidP="00247C74">
      <w:pPr>
        <w:jc w:val="both"/>
        <w:rPr>
          <w:rFonts w:ascii="Times New Roman" w:eastAsiaTheme="minorHAnsi" w:hAnsi="Times New Roman" w:cs="Times New Roman"/>
          <w:color w:val="000000"/>
          <w:sz w:val="24"/>
          <w:szCs w:val="24"/>
        </w:rPr>
      </w:pPr>
      <w:r w:rsidRPr="0048781C">
        <w:rPr>
          <w:rFonts w:ascii="Times New Roman" w:eastAsiaTheme="minorHAnsi" w:hAnsi="Times New Roman" w:cs="Times New Roman"/>
          <w:color w:val="000000"/>
          <w:sz w:val="24"/>
          <w:szCs w:val="24"/>
        </w:rPr>
        <w:t xml:space="preserve">Procesul de </w:t>
      </w:r>
      <w:r w:rsidRPr="0048781C">
        <w:rPr>
          <w:rFonts w:ascii="Times New Roman" w:eastAsiaTheme="minorHAnsi" w:hAnsi="Times New Roman" w:cs="Times New Roman"/>
          <w:b/>
          <w:bCs/>
          <w:color w:val="000000"/>
          <w:sz w:val="24"/>
          <w:szCs w:val="24"/>
        </w:rPr>
        <w:t xml:space="preserve">SELECȚIE </w:t>
      </w:r>
      <w:r w:rsidRPr="0048781C">
        <w:rPr>
          <w:rFonts w:ascii="Times New Roman" w:eastAsiaTheme="minorHAnsi" w:hAnsi="Times New Roman" w:cs="Times New Roman"/>
          <w:color w:val="000000"/>
          <w:sz w:val="24"/>
          <w:szCs w:val="24"/>
        </w:rPr>
        <w:t xml:space="preserve">și procesul de </w:t>
      </w:r>
      <w:r w:rsidRPr="0048781C">
        <w:rPr>
          <w:rFonts w:ascii="Times New Roman" w:eastAsiaTheme="minorHAnsi" w:hAnsi="Times New Roman" w:cs="Times New Roman"/>
          <w:b/>
          <w:bCs/>
          <w:color w:val="000000"/>
          <w:sz w:val="24"/>
          <w:szCs w:val="24"/>
        </w:rPr>
        <w:t xml:space="preserve">VERIFICARE A CONTESTAȚIILOR </w:t>
      </w:r>
      <w:r w:rsidRPr="0048781C">
        <w:rPr>
          <w:rFonts w:ascii="Times New Roman" w:eastAsiaTheme="minorHAnsi" w:hAnsi="Times New Roman" w:cs="Times New Roman"/>
          <w:color w:val="000000"/>
          <w:sz w:val="24"/>
          <w:szCs w:val="24"/>
        </w:rPr>
        <w:t xml:space="preserve">se desfașoară potrivit </w:t>
      </w:r>
      <w:r w:rsidRPr="0048781C">
        <w:rPr>
          <w:rFonts w:ascii="Times New Roman" w:eastAsiaTheme="minorHAnsi" w:hAnsi="Times New Roman" w:cs="Times New Roman"/>
          <w:b/>
          <w:bCs/>
          <w:i/>
          <w:iCs/>
          <w:color w:val="000000"/>
          <w:sz w:val="24"/>
          <w:szCs w:val="24"/>
        </w:rPr>
        <w:t>Procedurilor de selec</w:t>
      </w:r>
      <w:r>
        <w:rPr>
          <w:rFonts w:ascii="Times New Roman" w:eastAsiaTheme="minorHAnsi" w:hAnsi="Times New Roman" w:cs="Times New Roman"/>
          <w:b/>
          <w:bCs/>
          <w:i/>
          <w:iCs/>
          <w:color w:val="000000"/>
          <w:sz w:val="24"/>
          <w:szCs w:val="24"/>
        </w:rPr>
        <w:t>ț</w:t>
      </w:r>
      <w:r w:rsidRPr="0048781C">
        <w:rPr>
          <w:rFonts w:ascii="Times New Roman" w:eastAsiaTheme="minorHAnsi" w:hAnsi="Times New Roman" w:cs="Times New Roman"/>
          <w:b/>
          <w:bCs/>
          <w:i/>
          <w:iCs/>
          <w:color w:val="000000"/>
          <w:sz w:val="24"/>
          <w:szCs w:val="24"/>
        </w:rPr>
        <w:t xml:space="preserve">ie </w:t>
      </w:r>
      <w:r>
        <w:rPr>
          <w:rFonts w:ascii="Times New Roman" w:eastAsiaTheme="minorHAnsi" w:hAnsi="Times New Roman" w:cs="Times New Roman"/>
          <w:b/>
          <w:bCs/>
          <w:color w:val="000000"/>
          <w:sz w:val="24"/>
          <w:szCs w:val="24"/>
        </w:rPr>
        <w:t>ș</w:t>
      </w:r>
      <w:r w:rsidRPr="0048781C">
        <w:rPr>
          <w:rFonts w:ascii="Times New Roman" w:eastAsiaTheme="minorHAnsi" w:hAnsi="Times New Roman" w:cs="Times New Roman"/>
          <w:b/>
          <w:bCs/>
          <w:color w:val="000000"/>
          <w:sz w:val="24"/>
          <w:szCs w:val="24"/>
        </w:rPr>
        <w:t xml:space="preserve">i </w:t>
      </w:r>
      <w:r w:rsidRPr="0048781C">
        <w:rPr>
          <w:rFonts w:ascii="Times New Roman" w:eastAsiaTheme="minorHAnsi" w:hAnsi="Times New Roman" w:cs="Times New Roman"/>
          <w:b/>
          <w:bCs/>
          <w:i/>
          <w:color w:val="000000"/>
          <w:sz w:val="24"/>
          <w:szCs w:val="24"/>
        </w:rPr>
        <w:t>de soluționare a contestațiilor</w:t>
      </w:r>
      <w:r>
        <w:rPr>
          <w:rFonts w:ascii="Times New Roman" w:eastAsiaTheme="minorHAnsi" w:hAnsi="Times New Roman" w:cs="Times New Roman"/>
          <w:b/>
          <w:bCs/>
          <w:i/>
          <w:color w:val="000000"/>
          <w:sz w:val="24"/>
          <w:szCs w:val="24"/>
        </w:rPr>
        <w:t xml:space="preserve"> </w:t>
      </w:r>
      <w:r w:rsidRPr="0048781C">
        <w:rPr>
          <w:rFonts w:ascii="Times New Roman" w:eastAsiaTheme="minorHAnsi" w:hAnsi="Times New Roman" w:cs="Times New Roman"/>
          <w:bCs/>
          <w:color w:val="000000"/>
          <w:sz w:val="24"/>
          <w:szCs w:val="24"/>
        </w:rPr>
        <w:t>proprii</w:t>
      </w:r>
      <w:r>
        <w:rPr>
          <w:rFonts w:ascii="Times New Roman" w:eastAsiaTheme="minorHAnsi" w:hAnsi="Times New Roman" w:cs="Times New Roman"/>
          <w:bCs/>
          <w:color w:val="000000"/>
          <w:sz w:val="24"/>
          <w:szCs w:val="24"/>
        </w:rPr>
        <w:t xml:space="preserve"> </w:t>
      </w:r>
      <w:r w:rsidRPr="0048781C">
        <w:rPr>
          <w:rFonts w:ascii="Times New Roman" w:eastAsiaTheme="minorHAnsi" w:hAnsi="Times New Roman" w:cs="Times New Roman"/>
          <w:bCs/>
          <w:color w:val="000000"/>
          <w:sz w:val="24"/>
          <w:szCs w:val="24"/>
        </w:rPr>
        <w:t>publicate pe site</w:t>
      </w:r>
      <w:r>
        <w:rPr>
          <w:rFonts w:ascii="Times New Roman" w:eastAsiaTheme="minorHAnsi" w:hAnsi="Times New Roman" w:cs="Times New Roman"/>
          <w:bCs/>
          <w:color w:val="000000"/>
          <w:sz w:val="24"/>
          <w:szCs w:val="24"/>
        </w:rPr>
        <w:t>-</w:t>
      </w:r>
      <w:r w:rsidRPr="0048781C">
        <w:rPr>
          <w:rFonts w:ascii="Times New Roman" w:eastAsiaTheme="minorHAnsi" w:hAnsi="Times New Roman" w:cs="Times New Roman"/>
          <w:bCs/>
          <w:color w:val="000000"/>
          <w:sz w:val="24"/>
          <w:szCs w:val="24"/>
        </w:rPr>
        <w:t xml:space="preserve">ul www.gal-valea-trotusului.ro </w:t>
      </w:r>
    </w:p>
    <w:p w:rsidR="00D713FD" w:rsidRPr="00815A3B" w:rsidRDefault="00D713FD" w:rsidP="00DC1BC1">
      <w:pPr>
        <w:autoSpaceDE w:val="0"/>
        <w:autoSpaceDN w:val="0"/>
        <w:adjustRightInd w:val="0"/>
        <w:rPr>
          <w:rFonts w:ascii="Times New Roman" w:hAnsi="Times New Roman"/>
          <w:b/>
          <w:bCs/>
          <w:color w:val="000000" w:themeColor="text1"/>
          <w:sz w:val="24"/>
          <w:szCs w:val="24"/>
        </w:rPr>
      </w:pPr>
    </w:p>
    <w:p w:rsidR="00227872" w:rsidRDefault="00227872" w:rsidP="00487A94">
      <w:pPr>
        <w:pStyle w:val="Heading1"/>
        <w:shd w:val="clear" w:color="auto" w:fill="C6D9F1" w:themeFill="text2" w:themeFillTint="33"/>
        <w:rPr>
          <w:color w:val="00B050"/>
        </w:rPr>
      </w:pPr>
      <w:r w:rsidRPr="00815A3B">
        <w:tab/>
      </w:r>
      <w:bookmarkStart w:id="33" w:name="_Toc499129286"/>
      <w:r w:rsidR="00163C9C" w:rsidRPr="00815A3B">
        <w:t>CAPITOLUL 10 :</w:t>
      </w:r>
      <w:r w:rsidR="00815A3B">
        <w:t xml:space="preserve"> </w:t>
      </w:r>
      <w:r w:rsidR="00163C9C" w:rsidRPr="00815A3B">
        <w:t>CONTRACTAREA FONDURILOR</w:t>
      </w:r>
      <w:bookmarkEnd w:id="33"/>
    </w:p>
    <w:p w:rsidR="00247C74" w:rsidRDefault="00247C74" w:rsidP="00247C74">
      <w:pPr>
        <w:autoSpaceDE w:val="0"/>
        <w:autoSpaceDN w:val="0"/>
        <w:adjustRightInd w:val="0"/>
        <w:rPr>
          <w:rFonts w:ascii="Times New Roman" w:hAnsi="Times New Roman"/>
          <w:bCs/>
          <w:sz w:val="24"/>
          <w:szCs w:val="24"/>
        </w:rPr>
      </w:pPr>
      <w:r>
        <w:rPr>
          <w:rFonts w:ascii="Times New Roman" w:hAnsi="Times New Roman"/>
          <w:bCs/>
          <w:sz w:val="24"/>
          <w:szCs w:val="24"/>
        </w:rPr>
        <w:t>Proiectele selectate de GAL vor fi depuse la OJFIR/CRFIR.</w:t>
      </w:r>
    </w:p>
    <w:p w:rsidR="00247C74" w:rsidRDefault="00247C74" w:rsidP="00247C74">
      <w:pPr>
        <w:autoSpaceDE w:val="0"/>
        <w:autoSpaceDN w:val="0"/>
        <w:adjustRightInd w:val="0"/>
        <w:spacing w:after="0"/>
        <w:jc w:val="both"/>
        <w:rPr>
          <w:rFonts w:ascii="Times New Roman" w:eastAsiaTheme="minorHAnsi" w:hAnsi="Times New Roman" w:cs="Times New Roman"/>
          <w:sz w:val="24"/>
          <w:szCs w:val="24"/>
        </w:rPr>
      </w:pPr>
      <w:r w:rsidRPr="00294060">
        <w:rPr>
          <w:rFonts w:ascii="Times New Roman" w:eastAsiaTheme="minorHAnsi" w:hAnsi="Times New Roman" w:cs="Times New Roman"/>
          <w:sz w:val="24"/>
          <w:szCs w:val="24"/>
        </w:rPr>
        <w:t>Reprezentantul GAL/solicitantul (sau un împuternic</w:t>
      </w:r>
      <w:r>
        <w:rPr>
          <w:rFonts w:ascii="Times New Roman" w:eastAsiaTheme="minorHAnsi" w:hAnsi="Times New Roman" w:cs="Times New Roman"/>
          <w:sz w:val="24"/>
          <w:szCs w:val="24"/>
        </w:rPr>
        <w:t>i</w:t>
      </w:r>
      <w:r w:rsidRPr="00294060">
        <w:rPr>
          <w:rFonts w:ascii="Times New Roman" w:eastAsiaTheme="minorHAnsi" w:hAnsi="Times New Roman" w:cs="Times New Roman"/>
          <w:sz w:val="24"/>
          <w:szCs w:val="24"/>
        </w:rPr>
        <w:t>t al acestuia) depune proiectul la OJFIR pe raza căruiaacesta va fi implementat. Dosarul cererii de finanțare conţine Cererea de</w:t>
      </w:r>
      <w:r>
        <w:rPr>
          <w:rFonts w:ascii="Times New Roman" w:eastAsiaTheme="minorHAnsi" w:hAnsi="Times New Roman" w:cs="Times New Roman"/>
          <w:sz w:val="24"/>
          <w:szCs w:val="24"/>
        </w:rPr>
        <w:t xml:space="preserve"> finanţare, însoţită de anexele </w:t>
      </w:r>
      <w:r w:rsidRPr="00294060">
        <w:rPr>
          <w:rFonts w:ascii="Times New Roman" w:eastAsiaTheme="minorHAnsi" w:hAnsi="Times New Roman" w:cs="Times New Roman"/>
          <w:sz w:val="24"/>
          <w:szCs w:val="24"/>
        </w:rPr>
        <w:t>administrative conform listei documentelor, legate într</w:t>
      </w:r>
      <w:r>
        <w:rPr>
          <w:rFonts w:ascii="Times New Roman" w:eastAsiaTheme="minorHAnsi" w:hAnsi="Times New Roman" w:cs="Times New Roman"/>
          <w:sz w:val="24"/>
          <w:szCs w:val="24"/>
        </w:rPr>
        <w:t>-</w:t>
      </w:r>
      <w:r w:rsidRPr="00294060">
        <w:rPr>
          <w:rFonts w:ascii="Times New Roman" w:eastAsiaTheme="minorHAnsi" w:hAnsi="Times New Roman" w:cs="Times New Roman"/>
          <w:sz w:val="24"/>
          <w:szCs w:val="24"/>
        </w:rPr>
        <w:t>un singur dosar, astfe</w:t>
      </w:r>
      <w:r>
        <w:rPr>
          <w:rFonts w:ascii="Times New Roman" w:eastAsiaTheme="minorHAnsi" w:hAnsi="Times New Roman" w:cs="Times New Roman"/>
          <w:sz w:val="24"/>
          <w:szCs w:val="24"/>
        </w:rPr>
        <w:t xml:space="preserve">l încât să nu permită detaşarea </w:t>
      </w:r>
      <w:r w:rsidRPr="00294060">
        <w:rPr>
          <w:rFonts w:ascii="Times New Roman" w:eastAsiaTheme="minorHAnsi" w:hAnsi="Times New Roman" w:cs="Times New Roman"/>
          <w:sz w:val="24"/>
          <w:szCs w:val="24"/>
        </w:rPr>
        <w:t>şi/sau înlocuirea documentelor.</w:t>
      </w:r>
    </w:p>
    <w:p w:rsidR="00247C74" w:rsidRPr="00294060" w:rsidRDefault="00247C74" w:rsidP="00247C74">
      <w:pPr>
        <w:autoSpaceDE w:val="0"/>
        <w:autoSpaceDN w:val="0"/>
        <w:adjustRightInd w:val="0"/>
        <w:spacing w:after="0"/>
        <w:jc w:val="both"/>
        <w:rPr>
          <w:rFonts w:ascii="Times New Roman" w:eastAsiaTheme="minorHAnsi" w:hAnsi="Times New Roman" w:cs="Times New Roman"/>
          <w:sz w:val="24"/>
          <w:szCs w:val="24"/>
        </w:rPr>
      </w:pPr>
    </w:p>
    <w:p w:rsidR="00247C74" w:rsidRDefault="00247C74" w:rsidP="00247C74">
      <w:pPr>
        <w:autoSpaceDE w:val="0"/>
        <w:autoSpaceDN w:val="0"/>
        <w:adjustRightInd w:val="0"/>
        <w:spacing w:after="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Î</w:t>
      </w:r>
      <w:r w:rsidRPr="00227872">
        <w:rPr>
          <w:rFonts w:ascii="Times New Roman" w:eastAsiaTheme="minorHAnsi" w:hAnsi="Times New Roman" w:cs="Times New Roman"/>
          <w:sz w:val="24"/>
          <w:szCs w:val="24"/>
        </w:rPr>
        <w:t xml:space="preserve">n vederea încheierii contractului de finanțare, </w:t>
      </w:r>
      <w:r>
        <w:rPr>
          <w:rFonts w:ascii="Times New Roman" w:eastAsiaTheme="minorHAnsi" w:hAnsi="Times New Roman" w:cs="Times New Roman"/>
          <w:sz w:val="24"/>
          <w:szCs w:val="24"/>
        </w:rPr>
        <w:t>s</w:t>
      </w:r>
      <w:r w:rsidRPr="00227872">
        <w:rPr>
          <w:rFonts w:ascii="Times New Roman" w:eastAsiaTheme="minorHAnsi" w:hAnsi="Times New Roman" w:cs="Times New Roman"/>
          <w:sz w:val="24"/>
          <w:szCs w:val="24"/>
        </w:rPr>
        <w:t>olicitanții declarați eligibili, vor trebui să prezinte obligatoriu documentele specifice precizate în cadrul cererii de finanțare în original, în vederea verificării conformității.</w:t>
      </w:r>
    </w:p>
    <w:p w:rsidR="00247C74" w:rsidRDefault="00247C74" w:rsidP="00247C74">
      <w:pPr>
        <w:autoSpaceDE w:val="0"/>
        <w:autoSpaceDN w:val="0"/>
        <w:adjustRightInd w:val="0"/>
        <w:spacing w:after="0"/>
        <w:jc w:val="both"/>
        <w:rPr>
          <w:rFonts w:ascii="Times New Roman" w:eastAsiaTheme="minorHAnsi" w:hAnsi="Times New Roman" w:cs="Times New Roman"/>
          <w:sz w:val="24"/>
          <w:szCs w:val="24"/>
        </w:rPr>
      </w:pPr>
    </w:p>
    <w:p w:rsidR="00247C74" w:rsidRDefault="00247C74" w:rsidP="00247C74">
      <w:pPr>
        <w:autoSpaceDE w:val="0"/>
        <w:autoSpaceDN w:val="0"/>
        <w:adjustRightInd w:val="0"/>
        <w:spacing w:after="0"/>
        <w:jc w:val="both"/>
        <w:rPr>
          <w:rFonts w:ascii="Times New Roman" w:hAnsi="Times New Roman" w:cs="Times New Roman"/>
          <w:sz w:val="24"/>
          <w:szCs w:val="24"/>
        </w:rPr>
      </w:pPr>
      <w:r w:rsidRPr="00294060">
        <w:rPr>
          <w:rFonts w:ascii="Times New Roman" w:hAnsi="Times New Roman" w:cs="Times New Roman"/>
          <w:b/>
          <w:bCs/>
          <w:sz w:val="24"/>
          <w:szCs w:val="24"/>
        </w:rPr>
        <w:t xml:space="preserve">Atenție! </w:t>
      </w:r>
      <w:r w:rsidRPr="00294060">
        <w:rPr>
          <w:rFonts w:ascii="Times New Roman" w:hAnsi="Times New Roman" w:cs="Times New Roman"/>
          <w:sz w:val="24"/>
          <w:szCs w:val="24"/>
        </w:rPr>
        <w:t xml:space="preserve">În vederea încheierii Contractului de Finanţare în termen </w:t>
      </w:r>
      <w:r w:rsidRPr="00294060">
        <w:rPr>
          <w:rFonts w:ascii="Times New Roman" w:hAnsi="Times New Roman" w:cs="Times New Roman"/>
          <w:b/>
          <w:bCs/>
          <w:sz w:val="24"/>
          <w:szCs w:val="24"/>
        </w:rPr>
        <w:t>de maxim 4 luni/ 7 luni după caz</w:t>
      </w:r>
      <w:r w:rsidRPr="00294060">
        <w:rPr>
          <w:rFonts w:ascii="Times New Roman" w:hAnsi="Times New Roman" w:cs="Times New Roman"/>
          <w:sz w:val="24"/>
          <w:szCs w:val="24"/>
        </w:rPr>
        <w:t xml:space="preserve">, de la primirea </w:t>
      </w:r>
      <w:r w:rsidRPr="00294060">
        <w:rPr>
          <w:rFonts w:ascii="Times New Roman" w:hAnsi="Times New Roman" w:cs="Times New Roman"/>
          <w:i/>
          <w:iCs/>
          <w:sz w:val="24"/>
          <w:szCs w:val="24"/>
        </w:rPr>
        <w:t>Notificării privind selectarea Cererii de Finanțare</w:t>
      </w:r>
      <w:r w:rsidRPr="00294060">
        <w:rPr>
          <w:rFonts w:ascii="Times New Roman" w:hAnsi="Times New Roman" w:cs="Times New Roman"/>
          <w:sz w:val="24"/>
          <w:szCs w:val="24"/>
        </w:rPr>
        <w:t>, solicitantul va depune la sediul OJFIR (cazul proiectelor fără C+M)/ CRFIR (cazul proiectelor cu C+M) următoarele documente, cu caracter obligatoriu:</w:t>
      </w:r>
    </w:p>
    <w:p w:rsidR="00204959" w:rsidRDefault="00204959" w:rsidP="00B86164">
      <w:pPr>
        <w:autoSpaceDE w:val="0"/>
        <w:autoSpaceDN w:val="0"/>
        <w:adjustRightInd w:val="0"/>
        <w:spacing w:after="0" w:line="240" w:lineRule="auto"/>
        <w:rPr>
          <w:rFonts w:ascii="Times New Roman" w:hAnsi="Times New Roman" w:cs="Times New Roman"/>
          <w:sz w:val="24"/>
          <w:szCs w:val="24"/>
        </w:rPr>
      </w:pPr>
    </w:p>
    <w:p w:rsidR="00B86164" w:rsidRDefault="00B86164" w:rsidP="00B86164">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b/>
          <w:sz w:val="24"/>
          <w:szCs w:val="24"/>
        </w:rPr>
        <w:t>1. Adresă emisă</w:t>
      </w:r>
      <w:r w:rsidRPr="00B86164">
        <w:rPr>
          <w:rFonts w:ascii="Times New Roman" w:hAnsi="Times New Roman" w:cs="Times New Roman"/>
          <w:sz w:val="24"/>
          <w:szCs w:val="24"/>
        </w:rPr>
        <w:t xml:space="preserve"> </w:t>
      </w:r>
      <w:r w:rsidRPr="00B86164">
        <w:rPr>
          <w:rFonts w:ascii="Times New Roman" w:hAnsi="Times New Roman" w:cs="Times New Roman"/>
          <w:b/>
          <w:sz w:val="24"/>
          <w:szCs w:val="24"/>
        </w:rPr>
        <w:t>de instituția financiară (bancă/ trezorerie)</w:t>
      </w:r>
      <w:r w:rsidRPr="00B86164">
        <w:rPr>
          <w:rFonts w:ascii="Times New Roman" w:hAnsi="Times New Roman" w:cs="Times New Roman"/>
          <w:sz w:val="24"/>
          <w:szCs w:val="24"/>
        </w:rPr>
        <w:t xml:space="preserve"> cu datele de identificare ale</w:t>
      </w:r>
      <w:r>
        <w:rPr>
          <w:rFonts w:ascii="Times New Roman" w:hAnsi="Times New Roman" w:cs="Times New Roman"/>
          <w:sz w:val="24"/>
          <w:szCs w:val="24"/>
        </w:rPr>
        <w:t xml:space="preserve"> </w:t>
      </w:r>
      <w:r w:rsidRPr="00B86164">
        <w:rPr>
          <w:rFonts w:ascii="Times New Roman" w:hAnsi="Times New Roman" w:cs="Times New Roman"/>
          <w:sz w:val="24"/>
          <w:szCs w:val="24"/>
        </w:rPr>
        <w:t>acesteia, şi ale contului aferent proiectului FEADR (denumirea, adresa instituției</w:t>
      </w:r>
      <w:r>
        <w:rPr>
          <w:rFonts w:ascii="Times New Roman" w:hAnsi="Times New Roman" w:cs="Times New Roman"/>
          <w:sz w:val="24"/>
          <w:szCs w:val="24"/>
        </w:rPr>
        <w:t xml:space="preserve"> </w:t>
      </w:r>
      <w:r w:rsidRPr="00B86164">
        <w:rPr>
          <w:rFonts w:ascii="Times New Roman" w:hAnsi="Times New Roman" w:cs="Times New Roman"/>
          <w:sz w:val="24"/>
          <w:szCs w:val="24"/>
        </w:rPr>
        <w:t>financiare, codul IBAN al contului de operatiuni cu AFIR).</w:t>
      </w:r>
    </w:p>
    <w:p w:rsidR="00B86164" w:rsidRPr="00B86164" w:rsidRDefault="00B86164" w:rsidP="00B86164">
      <w:pPr>
        <w:autoSpaceDE w:val="0"/>
        <w:autoSpaceDN w:val="0"/>
        <w:adjustRightInd w:val="0"/>
        <w:spacing w:after="0" w:line="240" w:lineRule="auto"/>
        <w:jc w:val="both"/>
        <w:rPr>
          <w:rFonts w:ascii="Times New Roman" w:hAnsi="Times New Roman" w:cs="Times New Roman"/>
          <w:sz w:val="24"/>
          <w:szCs w:val="24"/>
        </w:rPr>
      </w:pPr>
    </w:p>
    <w:p w:rsidR="00B86164" w:rsidRDefault="00B86164" w:rsidP="00B86164">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b/>
          <w:sz w:val="24"/>
          <w:szCs w:val="24"/>
        </w:rPr>
        <w:t>2. Certificate care să ateste lipsa datoriilor restante fiscale şi locale, emise de Direcţia Generală a Finanţelor Publice și de primăriile pe raza cărora îşi au sediul social și puncte de  lucru</w:t>
      </w:r>
      <w:r>
        <w:rPr>
          <w:rFonts w:ascii="Times New Roman" w:hAnsi="Times New Roman" w:cs="Times New Roman"/>
          <w:sz w:val="24"/>
          <w:szCs w:val="24"/>
        </w:rPr>
        <w:t xml:space="preserve"> (numai în </w:t>
      </w:r>
      <w:r w:rsidRPr="00B86164">
        <w:rPr>
          <w:rFonts w:ascii="Times New Roman" w:hAnsi="Times New Roman" w:cs="Times New Roman"/>
          <w:sz w:val="24"/>
          <w:szCs w:val="24"/>
        </w:rPr>
        <w:t>cazul în care solicitantul este proprietar asupra imobilelor) şi, dacă este</w:t>
      </w:r>
      <w:r>
        <w:rPr>
          <w:rFonts w:ascii="Times New Roman" w:hAnsi="Times New Roman" w:cs="Times New Roman"/>
          <w:sz w:val="24"/>
          <w:szCs w:val="24"/>
        </w:rPr>
        <w:t xml:space="preserve"> cazul, graficul de reeşalonare </w:t>
      </w:r>
      <w:r w:rsidRPr="00B86164">
        <w:rPr>
          <w:rFonts w:ascii="Times New Roman" w:hAnsi="Times New Roman" w:cs="Times New Roman"/>
          <w:sz w:val="24"/>
          <w:szCs w:val="24"/>
        </w:rPr>
        <w:t>a datoriilor către bugetul consolidat, valabil la data încheierii</w:t>
      </w:r>
      <w:r>
        <w:rPr>
          <w:rFonts w:ascii="Times New Roman" w:hAnsi="Times New Roman" w:cs="Times New Roman"/>
          <w:sz w:val="24"/>
          <w:szCs w:val="24"/>
        </w:rPr>
        <w:t xml:space="preserve"> </w:t>
      </w:r>
      <w:r w:rsidRPr="00B86164">
        <w:rPr>
          <w:rFonts w:ascii="Times New Roman" w:hAnsi="Times New Roman" w:cs="Times New Roman"/>
          <w:sz w:val="24"/>
          <w:szCs w:val="24"/>
        </w:rPr>
        <w:t>Contractului de Finanțare (pentru liderul de proiect).</w:t>
      </w:r>
    </w:p>
    <w:p w:rsidR="00B86164" w:rsidRPr="00B86164" w:rsidRDefault="00B86164" w:rsidP="00B86164">
      <w:pPr>
        <w:autoSpaceDE w:val="0"/>
        <w:autoSpaceDN w:val="0"/>
        <w:adjustRightInd w:val="0"/>
        <w:spacing w:after="0" w:line="240" w:lineRule="auto"/>
        <w:jc w:val="both"/>
        <w:rPr>
          <w:rFonts w:ascii="Times New Roman" w:hAnsi="Times New Roman" w:cs="Times New Roman"/>
          <w:sz w:val="24"/>
          <w:szCs w:val="24"/>
        </w:rPr>
      </w:pPr>
    </w:p>
    <w:p w:rsidR="00B86164" w:rsidRDefault="00B86164" w:rsidP="00B86164">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b/>
          <w:sz w:val="24"/>
          <w:szCs w:val="24"/>
        </w:rPr>
        <w:t>3. Document emis de DSVSA conform Protocolului de colaborare dintre AFIR şi ANSVSA</w:t>
      </w:r>
      <w:r>
        <w:rPr>
          <w:rFonts w:ascii="Times New Roman" w:hAnsi="Times New Roman" w:cs="Times New Roman"/>
          <w:sz w:val="24"/>
          <w:szCs w:val="24"/>
        </w:rPr>
        <w:t xml:space="preserve"> </w:t>
      </w:r>
      <w:r w:rsidRPr="00B86164">
        <w:rPr>
          <w:rFonts w:ascii="Times New Roman" w:hAnsi="Times New Roman" w:cs="Times New Roman"/>
          <w:sz w:val="24"/>
          <w:szCs w:val="24"/>
        </w:rPr>
        <w:t xml:space="preserve">publicat pe pagina de internet </w:t>
      </w:r>
      <w:hyperlink r:id="rId13" w:history="1">
        <w:r w:rsidRPr="00240626">
          <w:rPr>
            <w:rStyle w:val="Hyperlink"/>
            <w:rFonts w:ascii="Times New Roman" w:hAnsi="Times New Roman" w:cs="Times New Roman"/>
            <w:sz w:val="24"/>
            <w:szCs w:val="24"/>
          </w:rPr>
          <w:t>www.afir.info</w:t>
        </w:r>
      </w:hyperlink>
      <w:r w:rsidRPr="00B86164">
        <w:rPr>
          <w:rFonts w:ascii="Times New Roman" w:hAnsi="Times New Roman" w:cs="Times New Roman"/>
          <w:sz w:val="24"/>
          <w:szCs w:val="24"/>
        </w:rPr>
        <w:t>.</w:t>
      </w:r>
    </w:p>
    <w:p w:rsidR="00B86164" w:rsidRPr="00B86164" w:rsidRDefault="00B86164" w:rsidP="00B86164">
      <w:pPr>
        <w:autoSpaceDE w:val="0"/>
        <w:autoSpaceDN w:val="0"/>
        <w:adjustRightInd w:val="0"/>
        <w:spacing w:after="0" w:line="240" w:lineRule="auto"/>
        <w:rPr>
          <w:rFonts w:ascii="Times New Roman" w:hAnsi="Times New Roman" w:cs="Times New Roman"/>
          <w:sz w:val="24"/>
          <w:szCs w:val="24"/>
        </w:rPr>
      </w:pPr>
    </w:p>
    <w:p w:rsidR="00B86164" w:rsidRDefault="00B86164" w:rsidP="00B86164">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b/>
          <w:sz w:val="24"/>
          <w:szCs w:val="24"/>
        </w:rPr>
        <w:t xml:space="preserve">5. Document emis de DSP județeană conform protocolului de colaborare privind constatarea conformităţii proiectului cu condiţiile de igienă şi sănătate publică </w:t>
      </w:r>
      <w:r w:rsidRPr="00B86164">
        <w:rPr>
          <w:rFonts w:ascii="Times New Roman" w:hAnsi="Times New Roman" w:cs="Times New Roman"/>
          <w:sz w:val="24"/>
          <w:szCs w:val="24"/>
        </w:rPr>
        <w:t>(pentru</w:t>
      </w:r>
      <w:r>
        <w:rPr>
          <w:rFonts w:ascii="Times New Roman" w:hAnsi="Times New Roman" w:cs="Times New Roman"/>
          <w:sz w:val="24"/>
          <w:szCs w:val="24"/>
        </w:rPr>
        <w:t xml:space="preserve"> </w:t>
      </w:r>
      <w:r w:rsidRPr="00B86164">
        <w:rPr>
          <w:rFonts w:ascii="Times New Roman" w:hAnsi="Times New Roman" w:cs="Times New Roman"/>
          <w:sz w:val="24"/>
          <w:szCs w:val="24"/>
        </w:rPr>
        <w:t>unităţile supuse avizării sanitare, conform legislaţiei în vigoare, sau Notificare privind</w:t>
      </w:r>
      <w:r>
        <w:rPr>
          <w:rFonts w:ascii="Times New Roman" w:hAnsi="Times New Roman" w:cs="Times New Roman"/>
          <w:sz w:val="24"/>
          <w:szCs w:val="24"/>
        </w:rPr>
        <w:t xml:space="preserve"> </w:t>
      </w:r>
      <w:r w:rsidRPr="00B86164">
        <w:rPr>
          <w:rFonts w:ascii="Times New Roman" w:hAnsi="Times New Roman" w:cs="Times New Roman"/>
          <w:sz w:val="24"/>
          <w:szCs w:val="24"/>
        </w:rPr>
        <w:t>conformi</w:t>
      </w:r>
      <w:r>
        <w:rPr>
          <w:rFonts w:ascii="Times New Roman" w:hAnsi="Times New Roman" w:cs="Times New Roman"/>
          <w:sz w:val="24"/>
          <w:szCs w:val="24"/>
        </w:rPr>
        <w:t xml:space="preserve">tatea proiectului cu condiţiile </w:t>
      </w:r>
      <w:r w:rsidRPr="00B86164">
        <w:rPr>
          <w:rFonts w:ascii="Times New Roman" w:hAnsi="Times New Roman" w:cs="Times New Roman"/>
          <w:sz w:val="24"/>
          <w:szCs w:val="24"/>
        </w:rPr>
        <w:t>de igienă și sănătate publică, sau Notificare că</w:t>
      </w:r>
      <w:r>
        <w:rPr>
          <w:rFonts w:ascii="Times New Roman" w:hAnsi="Times New Roman" w:cs="Times New Roman"/>
          <w:sz w:val="24"/>
          <w:szCs w:val="24"/>
        </w:rPr>
        <w:t xml:space="preserve"> </w:t>
      </w:r>
      <w:r w:rsidRPr="00B86164">
        <w:rPr>
          <w:rFonts w:ascii="Times New Roman" w:hAnsi="Times New Roman" w:cs="Times New Roman"/>
          <w:sz w:val="24"/>
          <w:szCs w:val="24"/>
        </w:rPr>
        <w:t>investiţia nu face ob</w:t>
      </w:r>
      <w:r>
        <w:rPr>
          <w:rFonts w:ascii="Times New Roman" w:hAnsi="Times New Roman" w:cs="Times New Roman"/>
          <w:sz w:val="24"/>
          <w:szCs w:val="24"/>
        </w:rPr>
        <w:t xml:space="preserve">iectul evaluării condiţiilor de </w:t>
      </w:r>
      <w:r w:rsidRPr="00B86164">
        <w:rPr>
          <w:rFonts w:ascii="Times New Roman" w:hAnsi="Times New Roman" w:cs="Times New Roman"/>
          <w:sz w:val="24"/>
          <w:szCs w:val="24"/>
        </w:rPr>
        <w:t>igienă.</w:t>
      </w:r>
    </w:p>
    <w:p w:rsidR="00B86164" w:rsidRDefault="00B86164" w:rsidP="00B86164">
      <w:pPr>
        <w:autoSpaceDE w:val="0"/>
        <w:autoSpaceDN w:val="0"/>
        <w:adjustRightInd w:val="0"/>
        <w:spacing w:after="0" w:line="240" w:lineRule="auto"/>
        <w:rPr>
          <w:rFonts w:ascii="Times New Roman" w:hAnsi="Times New Roman" w:cs="Times New Roman"/>
          <w:sz w:val="24"/>
          <w:szCs w:val="24"/>
        </w:rPr>
      </w:pPr>
    </w:p>
    <w:p w:rsidR="00B86164" w:rsidRPr="00B86164" w:rsidRDefault="00B86164" w:rsidP="00B86164">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b/>
          <w:sz w:val="24"/>
          <w:szCs w:val="24"/>
        </w:rPr>
        <w:t>6 a. Document emis de Agenția Națională pentru Protecția Mediului,</w:t>
      </w:r>
      <w:r w:rsidRPr="00B86164">
        <w:rPr>
          <w:rFonts w:ascii="Times New Roman" w:hAnsi="Times New Roman" w:cs="Times New Roman"/>
          <w:sz w:val="24"/>
          <w:szCs w:val="24"/>
        </w:rPr>
        <w:t xml:space="preserve"> (conform</w:t>
      </w:r>
      <w:r>
        <w:rPr>
          <w:rFonts w:ascii="Times New Roman" w:hAnsi="Times New Roman" w:cs="Times New Roman"/>
          <w:sz w:val="24"/>
          <w:szCs w:val="24"/>
        </w:rPr>
        <w:t xml:space="preserve"> </w:t>
      </w:r>
      <w:r w:rsidRPr="00B86164">
        <w:rPr>
          <w:rFonts w:ascii="Times New Roman" w:hAnsi="Times New Roman" w:cs="Times New Roman"/>
          <w:sz w:val="24"/>
          <w:szCs w:val="24"/>
        </w:rPr>
        <w:t>protocolului de colaborare AFIR ANPM-GM):</w:t>
      </w:r>
    </w:p>
    <w:p w:rsidR="00B86164" w:rsidRPr="00B86164" w:rsidRDefault="00B86164" w:rsidP="00B86164">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 Clasarea notificării</w:t>
      </w:r>
    </w:p>
    <w:p w:rsidR="00B86164" w:rsidRPr="00B86164" w:rsidRDefault="00B86164" w:rsidP="00B86164">
      <w:pPr>
        <w:autoSpaceDE w:val="0"/>
        <w:autoSpaceDN w:val="0"/>
        <w:adjustRightInd w:val="0"/>
        <w:spacing w:after="0" w:line="240" w:lineRule="auto"/>
        <w:rPr>
          <w:rFonts w:ascii="Times New Roman" w:hAnsi="Times New Roman" w:cs="Times New Roman"/>
          <w:sz w:val="24"/>
          <w:szCs w:val="24"/>
        </w:rPr>
      </w:pPr>
      <w:r w:rsidRPr="00B86164">
        <w:rPr>
          <w:rFonts w:ascii="Times New Roman" w:hAnsi="Times New Roman" w:cs="Times New Roman"/>
          <w:sz w:val="24"/>
          <w:szCs w:val="24"/>
        </w:rPr>
        <w:t xml:space="preserve"> sau</w:t>
      </w:r>
    </w:p>
    <w:p w:rsidR="00B86164" w:rsidRPr="00B86164" w:rsidRDefault="00B86164" w:rsidP="00B86164">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 Decizia etapei de încadrare ca document final (prin care se precizează că proiectul nu se</w:t>
      </w:r>
      <w:r>
        <w:rPr>
          <w:rFonts w:ascii="Times New Roman" w:hAnsi="Times New Roman" w:cs="Times New Roman"/>
          <w:sz w:val="24"/>
          <w:szCs w:val="24"/>
        </w:rPr>
        <w:t xml:space="preserve"> </w:t>
      </w:r>
      <w:r w:rsidRPr="00B86164">
        <w:rPr>
          <w:rFonts w:ascii="Times New Roman" w:hAnsi="Times New Roman" w:cs="Times New Roman"/>
          <w:sz w:val="24"/>
          <w:szCs w:val="24"/>
        </w:rPr>
        <w:t>supune evaluării impactului asupra mediului şi nici evaluării adecvate)</w:t>
      </w:r>
    </w:p>
    <w:p w:rsidR="00B86164" w:rsidRPr="00B86164" w:rsidRDefault="00B86164" w:rsidP="00B86164">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 xml:space="preserve"> sau</w:t>
      </w:r>
    </w:p>
    <w:p w:rsidR="00B86164" w:rsidRPr="00B86164" w:rsidRDefault="00B86164" w:rsidP="00B86164">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 Acordul de mediu în cazul în care se impune evaluarea impactului asupra mediului</w:t>
      </w:r>
    </w:p>
    <w:p w:rsidR="00B86164" w:rsidRPr="00B86164" w:rsidRDefault="00B86164" w:rsidP="00B86164">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 xml:space="preserve"> sau</w:t>
      </w:r>
    </w:p>
    <w:p w:rsidR="00B86164" w:rsidRPr="00B86164" w:rsidRDefault="00B86164" w:rsidP="00B86164">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 Acordul de mediu în cazul evaluării impactului asupra mediului și de evaluare adecvată</w:t>
      </w:r>
    </w:p>
    <w:p w:rsidR="00B86164" w:rsidRPr="00B86164" w:rsidRDefault="00B86164" w:rsidP="00B86164">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sau</w:t>
      </w:r>
    </w:p>
    <w:p w:rsidR="00B86164" w:rsidRDefault="00B86164" w:rsidP="00B86164">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 Avizul Natura 2000 pentru proiectele care impun doar evaluare adecvată.</w:t>
      </w:r>
    </w:p>
    <w:p w:rsidR="00B86164" w:rsidRPr="00B86164" w:rsidRDefault="00B86164" w:rsidP="00B86164">
      <w:pPr>
        <w:autoSpaceDE w:val="0"/>
        <w:autoSpaceDN w:val="0"/>
        <w:adjustRightInd w:val="0"/>
        <w:spacing w:after="0" w:line="240" w:lineRule="auto"/>
        <w:jc w:val="both"/>
        <w:rPr>
          <w:rFonts w:ascii="Times New Roman" w:hAnsi="Times New Roman" w:cs="Times New Roman"/>
          <w:sz w:val="24"/>
          <w:szCs w:val="24"/>
        </w:rPr>
      </w:pPr>
    </w:p>
    <w:p w:rsidR="00B86164" w:rsidRPr="00B86164" w:rsidRDefault="00B86164" w:rsidP="00B86164">
      <w:pPr>
        <w:autoSpaceDE w:val="0"/>
        <w:autoSpaceDN w:val="0"/>
        <w:adjustRightInd w:val="0"/>
        <w:spacing w:after="0" w:line="240" w:lineRule="auto"/>
        <w:rPr>
          <w:rFonts w:ascii="Times New Roman" w:hAnsi="Times New Roman" w:cs="Times New Roman"/>
          <w:b/>
          <w:sz w:val="24"/>
          <w:szCs w:val="24"/>
        </w:rPr>
      </w:pPr>
      <w:r w:rsidRPr="00B86164">
        <w:rPr>
          <w:rFonts w:ascii="Times New Roman" w:hAnsi="Times New Roman" w:cs="Times New Roman"/>
          <w:b/>
          <w:sz w:val="24"/>
          <w:szCs w:val="24"/>
        </w:rPr>
        <w:t>b. Document emis de Garda Națională de Mediu (dacă este cazul);</w:t>
      </w:r>
    </w:p>
    <w:p w:rsidR="00B86164" w:rsidRPr="00B86164" w:rsidRDefault="00B86164" w:rsidP="00B86164">
      <w:pPr>
        <w:autoSpaceDE w:val="0"/>
        <w:autoSpaceDN w:val="0"/>
        <w:adjustRightInd w:val="0"/>
        <w:spacing w:after="0" w:line="240" w:lineRule="auto"/>
        <w:rPr>
          <w:rFonts w:ascii="Times New Roman" w:hAnsi="Times New Roman" w:cs="Times New Roman"/>
          <w:b/>
          <w:sz w:val="24"/>
          <w:szCs w:val="24"/>
        </w:rPr>
      </w:pPr>
    </w:p>
    <w:p w:rsidR="00B86164" w:rsidRPr="00B86164" w:rsidRDefault="00B86164" w:rsidP="00B86164">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Termenul maxim de prezentare a documentului care atestă evaluarea impactului preconizat</w:t>
      </w:r>
      <w:r>
        <w:rPr>
          <w:rFonts w:ascii="Times New Roman" w:hAnsi="Times New Roman" w:cs="Times New Roman"/>
          <w:sz w:val="24"/>
          <w:szCs w:val="24"/>
        </w:rPr>
        <w:t xml:space="preserve"> </w:t>
      </w:r>
      <w:r w:rsidRPr="00B86164">
        <w:rPr>
          <w:rFonts w:ascii="Times New Roman" w:hAnsi="Times New Roman" w:cs="Times New Roman"/>
          <w:sz w:val="24"/>
          <w:szCs w:val="24"/>
        </w:rPr>
        <w:t>asupra mediului este de maximum 4 luni de la primirea de către solicitant a notificarii privind</w:t>
      </w:r>
      <w:r>
        <w:rPr>
          <w:rFonts w:ascii="Times New Roman" w:hAnsi="Times New Roman" w:cs="Times New Roman"/>
          <w:sz w:val="24"/>
          <w:szCs w:val="24"/>
        </w:rPr>
        <w:t xml:space="preserve"> selectarea </w:t>
      </w:r>
      <w:r w:rsidRPr="00B86164">
        <w:rPr>
          <w:rFonts w:ascii="Times New Roman" w:hAnsi="Times New Roman" w:cs="Times New Roman"/>
          <w:sz w:val="24"/>
          <w:szCs w:val="24"/>
        </w:rPr>
        <w:t>Cererii de Finanțare.</w:t>
      </w:r>
    </w:p>
    <w:p w:rsidR="00B86164" w:rsidRDefault="00B86164" w:rsidP="00B86164">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In cazul proiectelor care se supun procedurilor de evaluare a impactului asupra mediului</w:t>
      </w:r>
      <w:r>
        <w:rPr>
          <w:rFonts w:ascii="Times New Roman" w:hAnsi="Times New Roman" w:cs="Times New Roman"/>
          <w:sz w:val="24"/>
          <w:szCs w:val="24"/>
        </w:rPr>
        <w:t xml:space="preserve"> </w:t>
      </w:r>
      <w:r w:rsidRPr="00B86164">
        <w:rPr>
          <w:rFonts w:ascii="Times New Roman" w:hAnsi="Times New Roman" w:cs="Times New Roman"/>
          <w:sz w:val="24"/>
          <w:szCs w:val="24"/>
        </w:rPr>
        <w:t>ș</w:t>
      </w:r>
      <w:r>
        <w:rPr>
          <w:rFonts w:ascii="Times New Roman" w:hAnsi="Times New Roman" w:cs="Times New Roman"/>
          <w:sz w:val="24"/>
          <w:szCs w:val="24"/>
        </w:rPr>
        <w:t xml:space="preserve">i de </w:t>
      </w:r>
      <w:r w:rsidRPr="00B86164">
        <w:rPr>
          <w:rFonts w:ascii="Times New Roman" w:hAnsi="Times New Roman" w:cs="Times New Roman"/>
          <w:sz w:val="24"/>
          <w:szCs w:val="24"/>
        </w:rPr>
        <w:t>evaluare adecvată sau doar de evaluare adecvată, acordul de mediu/ avizul Natura 2000, se</w:t>
      </w:r>
      <w:r>
        <w:rPr>
          <w:rFonts w:ascii="Times New Roman" w:hAnsi="Times New Roman" w:cs="Times New Roman"/>
          <w:sz w:val="24"/>
          <w:szCs w:val="24"/>
        </w:rPr>
        <w:t xml:space="preserve"> depun în </w:t>
      </w:r>
      <w:r w:rsidRPr="00B86164">
        <w:rPr>
          <w:rFonts w:ascii="Times New Roman" w:hAnsi="Times New Roman" w:cs="Times New Roman"/>
          <w:sz w:val="24"/>
          <w:szCs w:val="24"/>
        </w:rPr>
        <w:t>termen de maximum 7 luni de la notificarea solicitantului privind selecţia proiectului și</w:t>
      </w:r>
      <w:r>
        <w:rPr>
          <w:rFonts w:ascii="Times New Roman" w:hAnsi="Times New Roman" w:cs="Times New Roman"/>
          <w:sz w:val="24"/>
          <w:szCs w:val="24"/>
        </w:rPr>
        <w:t xml:space="preserve"> înainte de </w:t>
      </w:r>
      <w:r w:rsidRPr="00B86164">
        <w:rPr>
          <w:rFonts w:ascii="Times New Roman" w:hAnsi="Times New Roman" w:cs="Times New Roman"/>
          <w:sz w:val="24"/>
          <w:szCs w:val="24"/>
        </w:rPr>
        <w:t>semnarea Contractului de Finanțare cu AFIR. După expirarea termenului, Contractul de</w:t>
      </w:r>
      <w:r>
        <w:rPr>
          <w:rFonts w:ascii="Times New Roman" w:hAnsi="Times New Roman" w:cs="Times New Roman"/>
          <w:sz w:val="24"/>
          <w:szCs w:val="24"/>
        </w:rPr>
        <w:t xml:space="preserve"> Finanţare nu </w:t>
      </w:r>
      <w:r w:rsidRPr="00B86164">
        <w:rPr>
          <w:rFonts w:ascii="Times New Roman" w:hAnsi="Times New Roman" w:cs="Times New Roman"/>
          <w:sz w:val="24"/>
          <w:szCs w:val="24"/>
        </w:rPr>
        <w:t>mai poate fi semnat.</w:t>
      </w:r>
    </w:p>
    <w:p w:rsidR="00B86164" w:rsidRPr="00B86164" w:rsidRDefault="00B86164" w:rsidP="00B86164">
      <w:pPr>
        <w:autoSpaceDE w:val="0"/>
        <w:autoSpaceDN w:val="0"/>
        <w:adjustRightInd w:val="0"/>
        <w:spacing w:after="0" w:line="240" w:lineRule="auto"/>
        <w:jc w:val="both"/>
        <w:rPr>
          <w:rFonts w:ascii="Times New Roman" w:hAnsi="Times New Roman" w:cs="Times New Roman"/>
          <w:sz w:val="24"/>
          <w:szCs w:val="24"/>
        </w:rPr>
      </w:pPr>
    </w:p>
    <w:p w:rsidR="000303CD" w:rsidRDefault="00B86164" w:rsidP="000303CD">
      <w:pPr>
        <w:autoSpaceDE w:val="0"/>
        <w:autoSpaceDN w:val="0"/>
        <w:adjustRightInd w:val="0"/>
        <w:spacing w:after="0" w:line="240" w:lineRule="auto"/>
        <w:jc w:val="both"/>
        <w:rPr>
          <w:rFonts w:ascii="Times New Roman" w:hAnsi="Times New Roman" w:cs="Times New Roman"/>
          <w:sz w:val="24"/>
          <w:szCs w:val="24"/>
        </w:rPr>
      </w:pPr>
      <w:r w:rsidRPr="000303CD">
        <w:rPr>
          <w:rFonts w:ascii="Times New Roman" w:hAnsi="Times New Roman" w:cs="Times New Roman"/>
          <w:b/>
          <w:sz w:val="24"/>
          <w:szCs w:val="24"/>
        </w:rPr>
        <w:t>7. Proiectul tehnic</w:t>
      </w:r>
      <w:r w:rsidRPr="00B86164">
        <w:rPr>
          <w:rFonts w:ascii="Times New Roman" w:hAnsi="Times New Roman" w:cs="Times New Roman"/>
          <w:sz w:val="24"/>
          <w:szCs w:val="24"/>
        </w:rPr>
        <w:t xml:space="preserve">, </w:t>
      </w:r>
      <w:r w:rsidRPr="00204959">
        <w:rPr>
          <w:rFonts w:ascii="Times New Roman" w:hAnsi="Times New Roman" w:cs="Times New Roman"/>
          <w:b/>
          <w:sz w:val="24"/>
          <w:szCs w:val="24"/>
        </w:rPr>
        <w:t>dacă este cazul</w:t>
      </w:r>
      <w:r w:rsidRPr="00B86164">
        <w:rPr>
          <w:rFonts w:ascii="Times New Roman" w:hAnsi="Times New Roman" w:cs="Times New Roman"/>
          <w:sz w:val="24"/>
          <w:szCs w:val="24"/>
        </w:rPr>
        <w:t>, semnat și ștampilat de un verificator autorizat, însoțit</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de graficul fizic și financiar de realizare a investiției, se va depune la CRFIR, în vederea avizării.În cazul existenței unor diferențe față de Studiul de Fezabilitate, în vederea avizării</w:t>
      </w:r>
    </w:p>
    <w:p w:rsidR="00B86164" w:rsidRPr="00B86164" w:rsidRDefault="00B86164" w:rsidP="000303CD">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Proiectului Tehnic, Beneficiarul trebuie să atașeze, un tabel centralizator cu diferentele</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fizice/valorice între SF-PTh și bugetul proiectului/ devizul general/ devizele pe obiecte în lei și</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euro, cu valorile actualizate semnate de reprezentantul legal și avizate de proiectant/ verificator</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autorizat.</w:t>
      </w:r>
    </w:p>
    <w:p w:rsidR="00B86164" w:rsidRDefault="00B86164" w:rsidP="000303CD">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În urma primirii „Notificării beneficiarului privind selectarea Cererii de Finanțare şi</w:t>
      </w:r>
      <w:r w:rsidR="000303CD">
        <w:rPr>
          <w:rFonts w:ascii="Times New Roman" w:hAnsi="Times New Roman" w:cs="Times New Roman"/>
          <w:sz w:val="24"/>
          <w:szCs w:val="24"/>
        </w:rPr>
        <w:t xml:space="preserve"> semnarea </w:t>
      </w:r>
      <w:r w:rsidRPr="00B86164">
        <w:rPr>
          <w:rFonts w:ascii="Times New Roman" w:hAnsi="Times New Roman" w:cs="Times New Roman"/>
          <w:sz w:val="24"/>
          <w:szCs w:val="24"/>
        </w:rPr>
        <w:t>Contractului de Finanțare”, solicitantul are posibilitatea de a publica anunţul pentru</w:t>
      </w:r>
      <w:r w:rsidR="000303CD">
        <w:rPr>
          <w:rFonts w:ascii="Times New Roman" w:hAnsi="Times New Roman" w:cs="Times New Roman"/>
          <w:sz w:val="24"/>
          <w:szCs w:val="24"/>
        </w:rPr>
        <w:t xml:space="preserve"> derularea pe </w:t>
      </w:r>
      <w:r w:rsidRPr="00B86164">
        <w:rPr>
          <w:rFonts w:ascii="Times New Roman" w:hAnsi="Times New Roman" w:cs="Times New Roman"/>
          <w:sz w:val="24"/>
          <w:szCs w:val="24"/>
        </w:rPr>
        <w:t>proprie răspundere a procedurilor de achiziţii.</w:t>
      </w:r>
    </w:p>
    <w:p w:rsidR="00B86164" w:rsidRPr="00B86164" w:rsidRDefault="00B86164" w:rsidP="00B86164">
      <w:pPr>
        <w:autoSpaceDE w:val="0"/>
        <w:autoSpaceDN w:val="0"/>
        <w:adjustRightInd w:val="0"/>
        <w:spacing w:after="0" w:line="240" w:lineRule="auto"/>
        <w:rPr>
          <w:rFonts w:ascii="Times New Roman" w:hAnsi="Times New Roman" w:cs="Times New Roman"/>
          <w:sz w:val="24"/>
          <w:szCs w:val="24"/>
        </w:rPr>
      </w:pPr>
    </w:p>
    <w:p w:rsidR="00B86164" w:rsidRDefault="00B86164" w:rsidP="000303CD">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Dacă sunt îndeplinite condițiile specifice, în urma primirii și verificării conformității</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documentelor obligatorii și avizarea Proiectului Tehnic, Autoritatea Contractantă va proceda la</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încheierea Contractului de Finanțare.</w:t>
      </w:r>
    </w:p>
    <w:p w:rsidR="000303CD" w:rsidRPr="00B86164" w:rsidRDefault="000303CD" w:rsidP="000303CD">
      <w:pPr>
        <w:autoSpaceDE w:val="0"/>
        <w:autoSpaceDN w:val="0"/>
        <w:adjustRightInd w:val="0"/>
        <w:spacing w:after="0" w:line="240" w:lineRule="auto"/>
        <w:jc w:val="both"/>
        <w:rPr>
          <w:rFonts w:ascii="Times New Roman" w:hAnsi="Times New Roman" w:cs="Times New Roman"/>
          <w:sz w:val="24"/>
          <w:szCs w:val="24"/>
        </w:rPr>
      </w:pPr>
    </w:p>
    <w:p w:rsidR="00B86164" w:rsidRPr="00B86164" w:rsidRDefault="00B86164" w:rsidP="000303CD">
      <w:pPr>
        <w:autoSpaceDE w:val="0"/>
        <w:autoSpaceDN w:val="0"/>
        <w:adjustRightInd w:val="0"/>
        <w:spacing w:after="0" w:line="240" w:lineRule="auto"/>
        <w:jc w:val="both"/>
        <w:rPr>
          <w:rFonts w:ascii="Times New Roman" w:hAnsi="Times New Roman" w:cs="Times New Roman"/>
          <w:sz w:val="24"/>
          <w:szCs w:val="24"/>
        </w:rPr>
      </w:pPr>
      <w:r w:rsidRPr="000303CD">
        <w:rPr>
          <w:rFonts w:ascii="Times New Roman" w:hAnsi="Times New Roman" w:cs="Times New Roman"/>
          <w:b/>
          <w:sz w:val="24"/>
          <w:szCs w:val="24"/>
        </w:rPr>
        <w:t>8. Cazierul judiciar (fără înscrieri)</w:t>
      </w:r>
      <w:r w:rsidRPr="00B86164">
        <w:rPr>
          <w:rFonts w:ascii="Times New Roman" w:hAnsi="Times New Roman" w:cs="Times New Roman"/>
          <w:sz w:val="24"/>
          <w:szCs w:val="24"/>
        </w:rPr>
        <w:t xml:space="preserve"> </w:t>
      </w:r>
      <w:r w:rsidRPr="00204959">
        <w:rPr>
          <w:rFonts w:ascii="Times New Roman" w:hAnsi="Times New Roman" w:cs="Times New Roman"/>
          <w:b/>
          <w:sz w:val="24"/>
          <w:szCs w:val="24"/>
        </w:rPr>
        <w:t>al liderului de proiect</w:t>
      </w:r>
      <w:r w:rsidRPr="00B86164">
        <w:rPr>
          <w:rFonts w:ascii="Times New Roman" w:hAnsi="Times New Roman" w:cs="Times New Roman"/>
          <w:sz w:val="24"/>
          <w:szCs w:val="24"/>
        </w:rPr>
        <w:t>, în original valabil, la data</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încheierii Contractului de Finanțare. Extrasul de pe cazierul judiciar se solicită și se eliberează în</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conformitate cu prevederile Legii nr. 290/2004 privind cazierul judiciar, republicată, cu</w:t>
      </w:r>
      <w:r w:rsidR="000303CD">
        <w:rPr>
          <w:rFonts w:ascii="Times New Roman" w:hAnsi="Times New Roman" w:cs="Times New Roman"/>
          <w:sz w:val="24"/>
          <w:szCs w:val="24"/>
        </w:rPr>
        <w:t xml:space="preserve"> modificările şi </w:t>
      </w:r>
      <w:r w:rsidRPr="00B86164">
        <w:rPr>
          <w:rFonts w:ascii="Times New Roman" w:hAnsi="Times New Roman" w:cs="Times New Roman"/>
          <w:sz w:val="24"/>
          <w:szCs w:val="24"/>
        </w:rPr>
        <w:t>completările ulterioare.</w:t>
      </w:r>
    </w:p>
    <w:p w:rsidR="00B86164" w:rsidRPr="00B86164" w:rsidRDefault="00B86164" w:rsidP="000303CD">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În urma depunerii la AFIR a Cererii de Finantare și a documentelor anexe solicitate pe suport de</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hârtie, în vederea contractării, un proiect selectat poate fi declarat neeligibil, dacă în urma</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verificării acestora nu sunt îndeplinite condițiile de eligibilitate.</w:t>
      </w:r>
    </w:p>
    <w:p w:rsidR="00B86164" w:rsidRPr="00B86164" w:rsidRDefault="00B86164" w:rsidP="000303CD">
      <w:pPr>
        <w:autoSpaceDE w:val="0"/>
        <w:autoSpaceDN w:val="0"/>
        <w:adjustRightInd w:val="0"/>
        <w:spacing w:after="0" w:line="240" w:lineRule="auto"/>
        <w:jc w:val="both"/>
        <w:rPr>
          <w:rFonts w:ascii="Times New Roman" w:hAnsi="Times New Roman" w:cs="Times New Roman"/>
          <w:sz w:val="24"/>
          <w:szCs w:val="24"/>
        </w:rPr>
      </w:pPr>
    </w:p>
    <w:p w:rsidR="00B86164" w:rsidRDefault="00B86164" w:rsidP="000303CD">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Durata maximă de depunere a documentelor obligatorii de catre beneficiar este de 4 luni/ 7luni</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de la primirea notificării de selecție a proiectului pentru situațiile determinate de emiterea</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documentelor de la mediu.</w:t>
      </w:r>
    </w:p>
    <w:p w:rsidR="000303CD" w:rsidRPr="00B86164" w:rsidRDefault="000303CD" w:rsidP="000303CD">
      <w:pPr>
        <w:autoSpaceDE w:val="0"/>
        <w:autoSpaceDN w:val="0"/>
        <w:adjustRightInd w:val="0"/>
        <w:spacing w:after="0" w:line="240" w:lineRule="auto"/>
        <w:jc w:val="both"/>
        <w:rPr>
          <w:rFonts w:ascii="Times New Roman" w:hAnsi="Times New Roman" w:cs="Times New Roman"/>
          <w:sz w:val="24"/>
          <w:szCs w:val="24"/>
        </w:rPr>
      </w:pPr>
    </w:p>
    <w:p w:rsidR="00B86164" w:rsidRPr="00B86164" w:rsidRDefault="00B86164" w:rsidP="000303CD">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În caz de neprezentare a documentelor de către Beneficiar, în termenele precizate în Notificarea</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de selectie sau în cazul în care acesta se regăseşte înregistrat în evidenţele AFIR cu debite, Agenţia</w:t>
      </w:r>
      <w:r w:rsidR="000303CD">
        <w:rPr>
          <w:rFonts w:ascii="Times New Roman" w:hAnsi="Times New Roman" w:cs="Times New Roman"/>
          <w:sz w:val="24"/>
          <w:szCs w:val="24"/>
        </w:rPr>
        <w:t xml:space="preserve"> îşi </w:t>
      </w:r>
      <w:r w:rsidRPr="00B86164">
        <w:rPr>
          <w:rFonts w:ascii="Times New Roman" w:hAnsi="Times New Roman" w:cs="Times New Roman"/>
          <w:sz w:val="24"/>
          <w:szCs w:val="24"/>
        </w:rPr>
        <w:t>rezervă dreptul de a nu încheia Contractul de Finanţare.</w:t>
      </w:r>
    </w:p>
    <w:p w:rsidR="00B86164" w:rsidRDefault="00B86164" w:rsidP="000303CD">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Autoritatea Contractantă va proceda la încheierea Contractului de Finanțare ulterior depunerii și</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verificării documentelor obligatorii necesare contractării și avizarea Proiectului Tehnic (dacă este</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cazul).</w:t>
      </w:r>
    </w:p>
    <w:p w:rsidR="000303CD" w:rsidRPr="00B86164" w:rsidRDefault="000303CD" w:rsidP="000303CD">
      <w:pPr>
        <w:autoSpaceDE w:val="0"/>
        <w:autoSpaceDN w:val="0"/>
        <w:adjustRightInd w:val="0"/>
        <w:spacing w:after="0" w:line="240" w:lineRule="auto"/>
        <w:jc w:val="both"/>
        <w:rPr>
          <w:rFonts w:ascii="Times New Roman" w:hAnsi="Times New Roman" w:cs="Times New Roman"/>
          <w:sz w:val="24"/>
          <w:szCs w:val="24"/>
        </w:rPr>
      </w:pPr>
    </w:p>
    <w:p w:rsidR="00B86164" w:rsidRDefault="00B86164" w:rsidP="000303CD">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ATENȚIE! Solicitanţii care s-au angajat prin declaraţie pe propria răspundere, la depunerea Cererii</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de Finanțare, că vor prezenta proiectul tehnic, în vederea încheierii contractului şi nu prezintă</w:t>
      </w:r>
      <w:r w:rsidR="000303CD">
        <w:rPr>
          <w:rFonts w:ascii="Times New Roman" w:hAnsi="Times New Roman" w:cs="Times New Roman"/>
          <w:sz w:val="24"/>
          <w:szCs w:val="24"/>
        </w:rPr>
        <w:t xml:space="preserve"> aceste </w:t>
      </w:r>
      <w:r w:rsidRPr="00B86164">
        <w:rPr>
          <w:rFonts w:ascii="Times New Roman" w:hAnsi="Times New Roman" w:cs="Times New Roman"/>
          <w:sz w:val="24"/>
          <w:szCs w:val="24"/>
        </w:rPr>
        <w:t>documente la data prevăzută în notificare vor putea depune proiect în vederea finanțării</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din PNDR 2014-2020, numai în cadrul sesiunii următoare.</w:t>
      </w:r>
    </w:p>
    <w:p w:rsidR="000303CD" w:rsidRPr="00B86164" w:rsidRDefault="000303CD" w:rsidP="000303CD">
      <w:pPr>
        <w:autoSpaceDE w:val="0"/>
        <w:autoSpaceDN w:val="0"/>
        <w:adjustRightInd w:val="0"/>
        <w:spacing w:after="0" w:line="240" w:lineRule="auto"/>
        <w:jc w:val="both"/>
        <w:rPr>
          <w:rFonts w:ascii="Times New Roman" w:hAnsi="Times New Roman" w:cs="Times New Roman"/>
          <w:sz w:val="24"/>
          <w:szCs w:val="24"/>
        </w:rPr>
      </w:pPr>
    </w:p>
    <w:p w:rsidR="000303CD" w:rsidRDefault="00B86164" w:rsidP="000303CD">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Important! Bugetul indicativ din Cererea de Finanţare aprobat în urma evaluării Cererii de</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Finanțare/ bugetul aprobat în urma avizării Proiectului Tehnic (după caz) devine anexa la</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Contractul de Finanţare.</w:t>
      </w:r>
      <w:r w:rsidR="000303CD">
        <w:rPr>
          <w:rFonts w:ascii="Times New Roman" w:hAnsi="Times New Roman" w:cs="Times New Roman"/>
          <w:sz w:val="24"/>
          <w:szCs w:val="24"/>
        </w:rPr>
        <w:t xml:space="preserve"> </w:t>
      </w:r>
    </w:p>
    <w:p w:rsidR="000303CD" w:rsidRDefault="00B86164" w:rsidP="000303CD">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Pentru stabilirea valorii în lei la încheierea Contractului de Finanțare se va utiliza cursul euro-leu</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 xml:space="preserve">stabilit de Banca Centrală Europeană, publicat pe pagina web: </w:t>
      </w:r>
      <w:hyperlink r:id="rId14" w:history="1">
        <w:r w:rsidR="000303CD" w:rsidRPr="00240626">
          <w:rPr>
            <w:rStyle w:val="Hyperlink"/>
            <w:rFonts w:ascii="Times New Roman" w:hAnsi="Times New Roman" w:cs="Times New Roman"/>
            <w:sz w:val="24"/>
            <w:szCs w:val="24"/>
          </w:rPr>
          <w:t>http://www.ecb.int/index.html</w:t>
        </w:r>
      </w:hyperlink>
      <w:r w:rsidRPr="00B86164">
        <w:rPr>
          <w:rFonts w:ascii="Times New Roman" w:hAnsi="Times New Roman" w:cs="Times New Roman"/>
          <w:sz w:val="24"/>
          <w:szCs w:val="24"/>
        </w:rPr>
        <w:t>,</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valabil la data de 01 ianuarie a anului în care se încheie Contractul de Finanţare.</w:t>
      </w:r>
    </w:p>
    <w:p w:rsidR="000303CD" w:rsidRDefault="000303CD" w:rsidP="000303CD">
      <w:pPr>
        <w:autoSpaceDE w:val="0"/>
        <w:autoSpaceDN w:val="0"/>
        <w:adjustRightInd w:val="0"/>
        <w:spacing w:after="0" w:line="240" w:lineRule="auto"/>
        <w:jc w:val="both"/>
        <w:rPr>
          <w:rFonts w:ascii="Times New Roman" w:hAnsi="Times New Roman" w:cs="Times New Roman"/>
          <w:sz w:val="24"/>
          <w:szCs w:val="24"/>
        </w:rPr>
      </w:pPr>
    </w:p>
    <w:p w:rsidR="00B86164" w:rsidRPr="00B86164" w:rsidRDefault="00B86164" w:rsidP="000303CD">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Atenţie! Durata de execuţie a Contractului de Finanțare este de maxim 3 ani (36 de luni) pentru</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proiectele care prevăd investiţii cu construcţii montaj şi/sau adaptarea la standarde.</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Durata de execuţie a contractului poate fi de maxim 2 ani (24 luni), pentru proiectele de</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investiţii care includ achiziţii simple fără leasing financiar de utilaje, instalaţii, echipamente și</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 xml:space="preserve">dotări noi </w:t>
      </w:r>
      <w:r w:rsidR="000303CD">
        <w:rPr>
          <w:rFonts w:ascii="Times New Roman" w:hAnsi="Times New Roman" w:cs="Times New Roman"/>
          <w:sz w:val="24"/>
          <w:szCs w:val="24"/>
        </w:rPr>
        <w:t xml:space="preserve">stabilite prin fişa </w:t>
      </w:r>
      <w:r w:rsidRPr="00B86164">
        <w:rPr>
          <w:rFonts w:ascii="Times New Roman" w:hAnsi="Times New Roman" w:cs="Times New Roman"/>
          <w:sz w:val="24"/>
          <w:szCs w:val="24"/>
        </w:rPr>
        <w:t>măsurii/ submăsurii.</w:t>
      </w:r>
    </w:p>
    <w:p w:rsidR="000303CD" w:rsidRPr="00B86164" w:rsidRDefault="000303CD" w:rsidP="000303CD">
      <w:pPr>
        <w:autoSpaceDE w:val="0"/>
        <w:autoSpaceDN w:val="0"/>
        <w:adjustRightInd w:val="0"/>
        <w:spacing w:after="0" w:line="240" w:lineRule="auto"/>
        <w:jc w:val="both"/>
        <w:rPr>
          <w:rFonts w:ascii="Times New Roman" w:hAnsi="Times New Roman" w:cs="Times New Roman"/>
          <w:sz w:val="24"/>
          <w:szCs w:val="24"/>
        </w:rPr>
      </w:pPr>
    </w:p>
    <w:p w:rsidR="000303CD" w:rsidRDefault="00B86164" w:rsidP="000303CD">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Duratele de execuție prevăzute mai sus pot fi prelungite cu maximum 6 luni, cu acordul</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prealabil al AFIR şi cu aplicarea penalităților specifice, prevăzute în Contractul de Finanţare, la</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valoarea eligibilă nerambursabilă rămasă de platit.</w:t>
      </w:r>
      <w:r w:rsidR="000303CD">
        <w:rPr>
          <w:rFonts w:ascii="Times New Roman" w:hAnsi="Times New Roman" w:cs="Times New Roman"/>
          <w:sz w:val="24"/>
          <w:szCs w:val="24"/>
        </w:rPr>
        <w:t xml:space="preserve"> </w:t>
      </w:r>
    </w:p>
    <w:p w:rsidR="00B86164" w:rsidRDefault="00B86164" w:rsidP="000303CD">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Duratele de execuție prevăzute mai sus pot fi suspendate de Autoritatea Contractantă, la</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cererea beneficiarului, în situații temeinic justificate, pe bază de documente, în cazul în care pe</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parcursul implementării proiectului se impune obținerea, din motive neimputabile beneficiarului,</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de avize/ acorduri/ autorizații, după caz, pentru perioada de timp necesară obținerii acestora.</w:t>
      </w:r>
    </w:p>
    <w:p w:rsidR="000303CD" w:rsidRPr="00B86164" w:rsidRDefault="000303CD" w:rsidP="000303CD">
      <w:pPr>
        <w:autoSpaceDE w:val="0"/>
        <w:autoSpaceDN w:val="0"/>
        <w:adjustRightInd w:val="0"/>
        <w:spacing w:after="0" w:line="240" w:lineRule="auto"/>
        <w:jc w:val="both"/>
        <w:rPr>
          <w:rFonts w:ascii="Times New Roman" w:hAnsi="Times New Roman" w:cs="Times New Roman"/>
          <w:sz w:val="24"/>
          <w:szCs w:val="24"/>
        </w:rPr>
      </w:pPr>
    </w:p>
    <w:p w:rsidR="000303CD" w:rsidRDefault="00B86164" w:rsidP="000303CD">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Durata de implementare a proiectului este de maxim 21 luni în cazul proiectelor care vizează</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achiziții simple şi reprezintă termenul limită până la care beneficiarul poate depune ultima tranșă</w:t>
      </w:r>
      <w:r w:rsidR="000303CD">
        <w:rPr>
          <w:rFonts w:ascii="Times New Roman" w:hAnsi="Times New Roman" w:cs="Times New Roman"/>
          <w:sz w:val="24"/>
          <w:szCs w:val="24"/>
        </w:rPr>
        <w:t xml:space="preserve"> de</w:t>
      </w:r>
    </w:p>
    <w:p w:rsidR="000303CD" w:rsidRDefault="00B86164" w:rsidP="000303CD">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plată.</w:t>
      </w:r>
    </w:p>
    <w:p w:rsidR="000303CD" w:rsidRDefault="000303CD" w:rsidP="000303CD">
      <w:pPr>
        <w:autoSpaceDE w:val="0"/>
        <w:autoSpaceDN w:val="0"/>
        <w:adjustRightInd w:val="0"/>
        <w:spacing w:after="0" w:line="240" w:lineRule="auto"/>
        <w:jc w:val="both"/>
        <w:rPr>
          <w:rFonts w:ascii="Times New Roman" w:hAnsi="Times New Roman" w:cs="Times New Roman"/>
          <w:sz w:val="24"/>
          <w:szCs w:val="24"/>
        </w:rPr>
      </w:pPr>
    </w:p>
    <w:p w:rsidR="00B86164" w:rsidRDefault="00B86164" w:rsidP="000303CD">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Durata de implementare a proiectului este de maxim 33 luni în cazul proiectelor care vizează</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achiziții construcții-montaj şi reprezintă termenul limită până la care beneficiarul poate depune</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ultima tranșă de plată.</w:t>
      </w:r>
    </w:p>
    <w:p w:rsidR="000303CD" w:rsidRPr="00B86164" w:rsidRDefault="000303CD" w:rsidP="000303CD">
      <w:pPr>
        <w:autoSpaceDE w:val="0"/>
        <w:autoSpaceDN w:val="0"/>
        <w:adjustRightInd w:val="0"/>
        <w:spacing w:after="0" w:line="240" w:lineRule="auto"/>
        <w:jc w:val="both"/>
        <w:rPr>
          <w:rFonts w:ascii="Times New Roman" w:hAnsi="Times New Roman" w:cs="Times New Roman"/>
          <w:sz w:val="24"/>
          <w:szCs w:val="24"/>
        </w:rPr>
      </w:pPr>
    </w:p>
    <w:p w:rsidR="000303CD" w:rsidRDefault="00B86164" w:rsidP="000303CD">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Durata de implementare a proiectului reprezintă durata de realizare efectivă a tuturor</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activităților descrise în Cererea de Finanțare aprobată/modificată pe parcursul perioadei de</w:t>
      </w:r>
      <w:r w:rsidR="000303CD">
        <w:rPr>
          <w:rFonts w:ascii="Times New Roman" w:hAnsi="Times New Roman" w:cs="Times New Roman"/>
          <w:sz w:val="24"/>
          <w:szCs w:val="24"/>
        </w:rPr>
        <w:t xml:space="preserve"> implementare, de la  </w:t>
      </w:r>
    </w:p>
    <w:p w:rsidR="000303CD" w:rsidRDefault="000303CD" w:rsidP="000303CD">
      <w:pPr>
        <w:autoSpaceDE w:val="0"/>
        <w:autoSpaceDN w:val="0"/>
        <w:adjustRightInd w:val="0"/>
        <w:spacing w:after="0" w:line="240" w:lineRule="auto"/>
        <w:jc w:val="both"/>
        <w:rPr>
          <w:rFonts w:ascii="Times New Roman" w:hAnsi="Times New Roman" w:cs="Times New Roman"/>
          <w:sz w:val="24"/>
          <w:szCs w:val="24"/>
        </w:rPr>
      </w:pPr>
    </w:p>
    <w:p w:rsidR="000303CD" w:rsidRDefault="000303CD" w:rsidP="000303CD">
      <w:pPr>
        <w:autoSpaceDE w:val="0"/>
        <w:autoSpaceDN w:val="0"/>
        <w:adjustRightInd w:val="0"/>
        <w:spacing w:after="0" w:line="240" w:lineRule="auto"/>
        <w:jc w:val="both"/>
        <w:rPr>
          <w:rFonts w:ascii="Times New Roman" w:hAnsi="Times New Roman" w:cs="Times New Roman"/>
          <w:sz w:val="24"/>
          <w:szCs w:val="24"/>
        </w:rPr>
      </w:pPr>
    </w:p>
    <w:p w:rsidR="00B86164" w:rsidRPr="00B86164" w:rsidRDefault="00B86164" w:rsidP="000303CD">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data semnării prezentului contract, până la data depunerii de către beneficiar</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a ultimei tranșe de plată.</w:t>
      </w:r>
    </w:p>
    <w:p w:rsidR="001E4EB3" w:rsidRPr="000303CD" w:rsidRDefault="00B86164" w:rsidP="000303CD">
      <w:pPr>
        <w:autoSpaceDE w:val="0"/>
        <w:autoSpaceDN w:val="0"/>
        <w:adjustRightInd w:val="0"/>
        <w:spacing w:after="0" w:line="240" w:lineRule="auto"/>
        <w:jc w:val="both"/>
        <w:rPr>
          <w:rFonts w:ascii="Times New Roman" w:hAnsi="Times New Roman" w:cs="Times New Roman"/>
          <w:sz w:val="24"/>
          <w:szCs w:val="24"/>
        </w:rPr>
      </w:pPr>
      <w:r w:rsidRPr="00B86164">
        <w:rPr>
          <w:rFonts w:ascii="Times New Roman" w:hAnsi="Times New Roman" w:cs="Times New Roman"/>
          <w:sz w:val="24"/>
          <w:szCs w:val="24"/>
        </w:rPr>
        <w:t>Durata de executie a Contractului de Finanțare cuprinde durata de implementare a proiectului la</w:t>
      </w:r>
      <w:r w:rsidR="000303CD">
        <w:rPr>
          <w:rFonts w:ascii="Times New Roman" w:hAnsi="Times New Roman" w:cs="Times New Roman"/>
          <w:sz w:val="24"/>
          <w:szCs w:val="24"/>
        </w:rPr>
        <w:t xml:space="preserve"> </w:t>
      </w:r>
      <w:r w:rsidRPr="00B86164">
        <w:rPr>
          <w:rFonts w:ascii="Times New Roman" w:hAnsi="Times New Roman" w:cs="Times New Roman"/>
          <w:sz w:val="24"/>
          <w:szCs w:val="24"/>
        </w:rPr>
        <w:t>care se adaugă termenul de maxim 90 de zile calendaristice pentru efectuarea plății.</w:t>
      </w:r>
    </w:p>
    <w:p w:rsidR="001E4EB3" w:rsidRPr="00CF35B5" w:rsidRDefault="001E4EB3" w:rsidP="000303CD">
      <w:pPr>
        <w:autoSpaceDE w:val="0"/>
        <w:autoSpaceDN w:val="0"/>
        <w:adjustRightInd w:val="0"/>
        <w:spacing w:after="0" w:line="240" w:lineRule="auto"/>
        <w:jc w:val="both"/>
        <w:rPr>
          <w:rFonts w:eastAsiaTheme="minorHAnsi"/>
          <w:color w:val="000000"/>
          <w:sz w:val="23"/>
          <w:szCs w:val="23"/>
        </w:rPr>
      </w:pPr>
    </w:p>
    <w:p w:rsidR="00AE6C65" w:rsidRPr="00815A3B" w:rsidRDefault="00AE6C65" w:rsidP="001E4EB3">
      <w:pPr>
        <w:autoSpaceDE w:val="0"/>
        <w:autoSpaceDN w:val="0"/>
        <w:adjustRightInd w:val="0"/>
        <w:spacing w:after="0"/>
        <w:jc w:val="both"/>
        <w:rPr>
          <w:rFonts w:ascii="Times New Roman" w:eastAsiaTheme="minorHAnsi" w:hAnsi="Times New Roman" w:cs="Times New Roman"/>
          <w:color w:val="000000" w:themeColor="text1"/>
          <w:sz w:val="24"/>
          <w:szCs w:val="24"/>
        </w:rPr>
      </w:pPr>
    </w:p>
    <w:p w:rsidR="00A47D9F" w:rsidRPr="00E815F9" w:rsidRDefault="00815A3B" w:rsidP="00487A94">
      <w:pPr>
        <w:pStyle w:val="Heading1"/>
        <w:shd w:val="clear" w:color="auto" w:fill="C6D9F1" w:themeFill="text2" w:themeFillTint="33"/>
      </w:pPr>
      <w:r w:rsidRPr="00815A3B">
        <w:tab/>
      </w:r>
      <w:bookmarkStart w:id="34" w:name="_Toc499129287"/>
      <w:r w:rsidRPr="00815A3B">
        <w:t>CAPITOLUL 11: AVANSURILE</w:t>
      </w:r>
      <w:bookmarkEnd w:id="34"/>
    </w:p>
    <w:p w:rsidR="00A47D9F" w:rsidRDefault="00A47D9F" w:rsidP="000303CD">
      <w:pPr>
        <w:autoSpaceDE w:val="0"/>
        <w:autoSpaceDN w:val="0"/>
        <w:adjustRightInd w:val="0"/>
        <w:spacing w:after="0" w:line="240" w:lineRule="auto"/>
        <w:jc w:val="both"/>
        <w:rPr>
          <w:rFonts w:ascii="Times New Roman" w:eastAsiaTheme="minorHAnsi" w:hAnsi="Times New Roman" w:cs="Times New Roman"/>
          <w:color w:val="000000"/>
          <w:sz w:val="24"/>
          <w:szCs w:val="24"/>
        </w:rPr>
      </w:pPr>
    </w:p>
    <w:p w:rsidR="000303CD" w:rsidRPr="000303CD" w:rsidRDefault="000303CD" w:rsidP="000303CD">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Beneficiarul poate solicita avans de până la maxim 50% din valoarea eligibilă nerambursabilă la</w:t>
      </w:r>
      <w:r>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data depunerii Cererii de Finanțare sau până la data depunerii primului dosar al Cererii de Plată la</w:t>
      </w:r>
    </w:p>
    <w:p w:rsidR="000303CD" w:rsidRDefault="000303CD" w:rsidP="000303CD">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Autoritatea Contractantă.</w:t>
      </w:r>
    </w:p>
    <w:p w:rsidR="000303CD" w:rsidRPr="000303CD" w:rsidRDefault="000303CD" w:rsidP="000303CD">
      <w:pPr>
        <w:autoSpaceDE w:val="0"/>
        <w:autoSpaceDN w:val="0"/>
        <w:adjustRightInd w:val="0"/>
        <w:spacing w:after="0" w:line="240" w:lineRule="auto"/>
        <w:jc w:val="both"/>
        <w:rPr>
          <w:rFonts w:ascii="Times New Roman" w:eastAsiaTheme="minorHAnsi" w:hAnsi="Times New Roman" w:cs="Times New Roman"/>
          <w:color w:val="000000"/>
          <w:sz w:val="24"/>
          <w:szCs w:val="24"/>
        </w:rPr>
      </w:pPr>
    </w:p>
    <w:p w:rsidR="000303CD" w:rsidRDefault="000303CD" w:rsidP="000303CD">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Beneficiarul trebuie să depună AUTORIZAŢIA DE CONSTRUIRE pentru proiecte care prevăd</w:t>
      </w:r>
      <w:r>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construcţii (noi, extinderi sau modernizări) la momentul primei solicitări de plată, inclusiv a</w:t>
      </w:r>
      <w:r>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avansului.</w:t>
      </w:r>
    </w:p>
    <w:p w:rsidR="000303CD" w:rsidRPr="000303CD" w:rsidRDefault="000303CD" w:rsidP="000303CD">
      <w:pPr>
        <w:autoSpaceDE w:val="0"/>
        <w:autoSpaceDN w:val="0"/>
        <w:adjustRightInd w:val="0"/>
        <w:spacing w:after="0" w:line="240" w:lineRule="auto"/>
        <w:jc w:val="both"/>
        <w:rPr>
          <w:rFonts w:ascii="Times New Roman" w:eastAsiaTheme="minorHAnsi" w:hAnsi="Times New Roman" w:cs="Times New Roman"/>
          <w:color w:val="000000"/>
          <w:sz w:val="24"/>
          <w:szCs w:val="24"/>
        </w:rPr>
      </w:pPr>
    </w:p>
    <w:p w:rsidR="000303CD" w:rsidRDefault="000303CD" w:rsidP="000303CD">
      <w:pPr>
        <w:autoSpaceDE w:val="0"/>
        <w:autoSpaceDN w:val="0"/>
        <w:adjustRightInd w:val="0"/>
        <w:spacing w:after="0" w:line="240" w:lineRule="auto"/>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AFIR rambursează avansul de până la maxim 50% din valoarea eligibilă nerambursabilă, la</w:t>
      </w:r>
      <w:r>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solicitarea beneficiarului, după semnarea Contractului de Finanțare, conform prevederilor art.45</w:t>
      </w:r>
      <w:r>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alin.(4) și art.63 ale Regulamentului Consiliului 1305/ 2013 privind sprijinul pentru dezvoltare</w:t>
      </w:r>
      <w:r>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rurală acordat din Fondul european agricol pentru dezvoltare rurală (FEADR) şi de abrogare a</w:t>
      </w:r>
      <w:r>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Regulamentului (CE) nr. 1698/ 2005 al Consiliului, cu modificările şi completările ulterioare, şi a</w:t>
      </w:r>
      <w:r>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legislaţiei naţionale în vigoare.</w:t>
      </w:r>
    </w:p>
    <w:p w:rsidR="000303CD" w:rsidRPr="000303CD" w:rsidRDefault="000303CD" w:rsidP="000303CD">
      <w:pPr>
        <w:autoSpaceDE w:val="0"/>
        <w:autoSpaceDN w:val="0"/>
        <w:adjustRightInd w:val="0"/>
        <w:spacing w:after="0"/>
        <w:jc w:val="both"/>
        <w:rPr>
          <w:rFonts w:ascii="Times New Roman" w:eastAsiaTheme="minorHAnsi" w:hAnsi="Times New Roman" w:cs="Times New Roman"/>
          <w:color w:val="000000"/>
          <w:sz w:val="24"/>
          <w:szCs w:val="24"/>
        </w:rPr>
      </w:pPr>
    </w:p>
    <w:p w:rsidR="000303CD" w:rsidRDefault="000303CD" w:rsidP="000303CD">
      <w:pPr>
        <w:autoSpaceDE w:val="0"/>
        <w:autoSpaceDN w:val="0"/>
        <w:adjustRightInd w:val="0"/>
        <w:spacing w:after="0"/>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În cazul în care planul de proiect includ</w:t>
      </w:r>
      <w:r w:rsidR="002A6132">
        <w:rPr>
          <w:rFonts w:ascii="Times New Roman" w:eastAsiaTheme="minorHAnsi" w:hAnsi="Times New Roman" w:cs="Times New Roman"/>
          <w:color w:val="000000"/>
          <w:sz w:val="24"/>
          <w:szCs w:val="24"/>
        </w:rPr>
        <w:t>e numai cheltuieli specifice măsurii 1/ 1A</w:t>
      </w:r>
      <w:r w:rsidRPr="000303CD">
        <w:rPr>
          <w:rFonts w:ascii="Times New Roman" w:eastAsiaTheme="minorHAnsi" w:hAnsi="Times New Roman" w:cs="Times New Roman"/>
          <w:color w:val="000000"/>
          <w:sz w:val="24"/>
          <w:szCs w:val="24"/>
        </w:rPr>
        <w:t xml:space="preserve">  avansul poate fi obţinut după semnarea Contractului de Finanțare şi primirea avizului</w:t>
      </w:r>
      <w:r w:rsidR="002A6132">
        <w:rPr>
          <w:rFonts w:ascii="Times New Roman" w:eastAsiaTheme="minorHAnsi" w:hAnsi="Times New Roman" w:cs="Times New Roman"/>
          <w:color w:val="000000"/>
          <w:sz w:val="24"/>
          <w:szCs w:val="24"/>
        </w:rPr>
        <w:t xml:space="preserve"> favorabil din partea AFIR </w:t>
      </w:r>
      <w:r w:rsidRPr="000303CD">
        <w:rPr>
          <w:rFonts w:ascii="Times New Roman" w:eastAsiaTheme="minorHAnsi" w:hAnsi="Times New Roman" w:cs="Times New Roman"/>
          <w:color w:val="000000"/>
          <w:sz w:val="24"/>
          <w:szCs w:val="24"/>
        </w:rPr>
        <w:t>asupra unei proceduri de achiziţii.</w:t>
      </w:r>
    </w:p>
    <w:p w:rsidR="002A6132" w:rsidRPr="000303CD" w:rsidRDefault="002A6132" w:rsidP="000303CD">
      <w:pPr>
        <w:autoSpaceDE w:val="0"/>
        <w:autoSpaceDN w:val="0"/>
        <w:adjustRightInd w:val="0"/>
        <w:spacing w:after="0"/>
        <w:jc w:val="both"/>
        <w:rPr>
          <w:rFonts w:ascii="Times New Roman" w:eastAsiaTheme="minorHAnsi" w:hAnsi="Times New Roman" w:cs="Times New Roman"/>
          <w:color w:val="000000"/>
          <w:sz w:val="24"/>
          <w:szCs w:val="24"/>
        </w:rPr>
      </w:pPr>
    </w:p>
    <w:p w:rsidR="000303CD" w:rsidRDefault="000303CD" w:rsidP="000303CD">
      <w:pPr>
        <w:autoSpaceDE w:val="0"/>
        <w:autoSpaceDN w:val="0"/>
        <w:adjustRightInd w:val="0"/>
        <w:spacing w:after="0"/>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Pentru a beneficia de plata avansului, beneficiarul este obligat să depună o garanţie financiară,</w:t>
      </w:r>
      <w:r w:rsidR="002A6132">
        <w:rPr>
          <w:rFonts w:ascii="Times New Roman" w:eastAsiaTheme="minorHAnsi" w:hAnsi="Times New Roman" w:cs="Times New Roman"/>
          <w:color w:val="000000"/>
          <w:sz w:val="24"/>
          <w:szCs w:val="24"/>
        </w:rPr>
        <w:t xml:space="preserve"> care </w:t>
      </w:r>
      <w:r w:rsidRPr="000303CD">
        <w:rPr>
          <w:rFonts w:ascii="Times New Roman" w:eastAsiaTheme="minorHAnsi" w:hAnsi="Times New Roman" w:cs="Times New Roman"/>
          <w:color w:val="000000"/>
          <w:sz w:val="24"/>
          <w:szCs w:val="24"/>
        </w:rPr>
        <w:t>să acopere suma solicitată în avans în procent de 100%, eliberată de o instituţie financiar</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bancară sau nebancară înscrisă în Registrul Special al Băncii Naţionale a României conform</w:t>
      </w:r>
      <w:r w:rsidR="002A6132">
        <w:rPr>
          <w:rFonts w:ascii="Times New Roman" w:eastAsiaTheme="minorHAnsi" w:hAnsi="Times New Roman" w:cs="Times New Roman"/>
          <w:color w:val="000000"/>
          <w:sz w:val="24"/>
          <w:szCs w:val="24"/>
        </w:rPr>
        <w:t xml:space="preserve"> legislației în </w:t>
      </w:r>
      <w:r w:rsidRPr="000303CD">
        <w:rPr>
          <w:rFonts w:ascii="Times New Roman" w:eastAsiaTheme="minorHAnsi" w:hAnsi="Times New Roman" w:cs="Times New Roman"/>
          <w:color w:val="000000"/>
          <w:sz w:val="24"/>
          <w:szCs w:val="24"/>
        </w:rPr>
        <w:t>vigoare, sau poliţă de asigurare eliberată de o societate de asigurări, autorizată</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potrivit legislației în vigoare (numai pentru beneficiarii privați). Garanţia financiară se depune</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odată cu Dosarul Cererii de Plată a Avansului.</w:t>
      </w:r>
    </w:p>
    <w:p w:rsidR="002A6132" w:rsidRPr="000303CD" w:rsidRDefault="002A6132" w:rsidP="000303CD">
      <w:pPr>
        <w:autoSpaceDE w:val="0"/>
        <w:autoSpaceDN w:val="0"/>
        <w:adjustRightInd w:val="0"/>
        <w:spacing w:after="0"/>
        <w:jc w:val="both"/>
        <w:rPr>
          <w:rFonts w:ascii="Times New Roman" w:eastAsiaTheme="minorHAnsi" w:hAnsi="Times New Roman" w:cs="Times New Roman"/>
          <w:color w:val="000000"/>
          <w:sz w:val="24"/>
          <w:szCs w:val="24"/>
        </w:rPr>
      </w:pPr>
    </w:p>
    <w:p w:rsidR="000303CD" w:rsidRDefault="000303CD" w:rsidP="000303CD">
      <w:pPr>
        <w:autoSpaceDE w:val="0"/>
        <w:autoSpaceDN w:val="0"/>
        <w:adjustRightInd w:val="0"/>
        <w:spacing w:after="0"/>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Garanția financiară aferentă avansului trebuie constituită la dispoziția AFIR pe întreaga durată</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de execuție a contractului și va fi eliberată în cazul în care AFIR constată că valoarea</w:t>
      </w:r>
      <w:r w:rsidR="002A6132">
        <w:rPr>
          <w:rFonts w:ascii="Times New Roman" w:eastAsiaTheme="minorHAnsi" w:hAnsi="Times New Roman" w:cs="Times New Roman"/>
          <w:color w:val="000000"/>
          <w:sz w:val="24"/>
          <w:szCs w:val="24"/>
        </w:rPr>
        <w:t xml:space="preserve"> cheltuielilor </w:t>
      </w:r>
      <w:r w:rsidRPr="000303CD">
        <w:rPr>
          <w:rFonts w:ascii="Times New Roman" w:eastAsiaTheme="minorHAnsi" w:hAnsi="Times New Roman" w:cs="Times New Roman"/>
          <w:color w:val="000000"/>
          <w:sz w:val="24"/>
          <w:szCs w:val="24"/>
        </w:rPr>
        <w:t>autorizate la plată, care corespund contribuţiei financiare a Uniunii Europene şi</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contribuţiei publice naţionale pentru investiţii, depăşeşte valoarea avansului.</w:t>
      </w:r>
    </w:p>
    <w:p w:rsidR="002A6132" w:rsidRPr="000303CD" w:rsidRDefault="002A6132" w:rsidP="000303CD">
      <w:pPr>
        <w:autoSpaceDE w:val="0"/>
        <w:autoSpaceDN w:val="0"/>
        <w:adjustRightInd w:val="0"/>
        <w:spacing w:after="0"/>
        <w:jc w:val="both"/>
        <w:rPr>
          <w:rFonts w:ascii="Times New Roman" w:eastAsiaTheme="minorHAnsi" w:hAnsi="Times New Roman" w:cs="Times New Roman"/>
          <w:color w:val="000000"/>
          <w:sz w:val="24"/>
          <w:szCs w:val="24"/>
        </w:rPr>
      </w:pPr>
    </w:p>
    <w:p w:rsidR="00556404" w:rsidRDefault="000303CD" w:rsidP="000303CD">
      <w:pPr>
        <w:autoSpaceDE w:val="0"/>
        <w:autoSpaceDN w:val="0"/>
        <w:adjustRightInd w:val="0"/>
        <w:spacing w:after="0"/>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Beneficiarul trebuie să justifice avansul primit de la Autoritatea Contractantă pe baza</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documentelor justificative solicitate de AFIR conform Instrucţiunilor de plată, Anexa V la Contractul de Finanţare, până la expirarea duratei de implementare a proiectului, respectiv la</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ultima tranșă de plată.</w:t>
      </w:r>
    </w:p>
    <w:p w:rsidR="000303CD" w:rsidRDefault="000303CD" w:rsidP="000303CD">
      <w:pPr>
        <w:autoSpaceDE w:val="0"/>
        <w:autoSpaceDN w:val="0"/>
        <w:adjustRightInd w:val="0"/>
        <w:spacing w:after="0"/>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În cazul nejustificării avansului la termenul prevăzut anterior, recuperarea sumelor se va face de</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către AFIR prin executarea scrisorii de garanţie sau a poliţei de asigurare, după caz, cu</w:t>
      </w:r>
      <w:r w:rsidR="002A6132">
        <w:rPr>
          <w:rFonts w:ascii="Times New Roman" w:eastAsiaTheme="minorHAnsi" w:hAnsi="Times New Roman" w:cs="Times New Roman"/>
          <w:color w:val="000000"/>
          <w:sz w:val="24"/>
          <w:szCs w:val="24"/>
        </w:rPr>
        <w:t xml:space="preserve"> perceperea </w:t>
      </w:r>
      <w:r w:rsidRPr="000303CD">
        <w:rPr>
          <w:rFonts w:ascii="Times New Roman" w:eastAsiaTheme="minorHAnsi" w:hAnsi="Times New Roman" w:cs="Times New Roman"/>
          <w:color w:val="000000"/>
          <w:sz w:val="24"/>
          <w:szCs w:val="24"/>
        </w:rPr>
        <w:t>de dobânzi şi penalităţi calculate şi datorate pentru perioada cuprinsă între data</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acordării avansului şi data recuperării integrale a acestuia.</w:t>
      </w:r>
    </w:p>
    <w:p w:rsidR="002A6132" w:rsidRPr="000303CD" w:rsidRDefault="002A6132" w:rsidP="000303CD">
      <w:pPr>
        <w:autoSpaceDE w:val="0"/>
        <w:autoSpaceDN w:val="0"/>
        <w:adjustRightInd w:val="0"/>
        <w:spacing w:after="0"/>
        <w:jc w:val="both"/>
        <w:rPr>
          <w:rFonts w:ascii="Times New Roman" w:eastAsiaTheme="minorHAnsi" w:hAnsi="Times New Roman" w:cs="Times New Roman"/>
          <w:color w:val="000000"/>
          <w:sz w:val="24"/>
          <w:szCs w:val="24"/>
        </w:rPr>
      </w:pPr>
    </w:p>
    <w:p w:rsidR="000303CD" w:rsidRDefault="000303CD" w:rsidP="000303CD">
      <w:pPr>
        <w:autoSpaceDE w:val="0"/>
        <w:autoSpaceDN w:val="0"/>
        <w:adjustRightInd w:val="0"/>
        <w:spacing w:after="0"/>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Beneficiarul care a încasat avans de la Autoritatea Contractantă şi solicită prelungirea duratei</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maxime de execuţie a Contractului de Finanțare, este obligat să depună la Autoritatea</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Contractantă și documentul prin care dovedește prelungirea valabilității Scrisorii de Garanție</w:t>
      </w:r>
      <w:r w:rsidR="002A6132">
        <w:rPr>
          <w:rFonts w:ascii="Times New Roman" w:eastAsiaTheme="minorHAnsi" w:hAnsi="Times New Roman" w:cs="Times New Roman"/>
          <w:color w:val="000000"/>
          <w:sz w:val="24"/>
          <w:szCs w:val="24"/>
        </w:rPr>
        <w:t xml:space="preserve"> Bancară/ Nebancară, </w:t>
      </w:r>
      <w:r w:rsidRPr="000303CD">
        <w:rPr>
          <w:rFonts w:ascii="Times New Roman" w:eastAsiaTheme="minorHAnsi" w:hAnsi="Times New Roman" w:cs="Times New Roman"/>
          <w:color w:val="000000"/>
          <w:sz w:val="24"/>
          <w:szCs w:val="24"/>
        </w:rPr>
        <w:t>sau poliţă de asigurare care să acopere noul termen de execuţie solicitat.</w:t>
      </w:r>
    </w:p>
    <w:p w:rsidR="002A6132" w:rsidRPr="000303CD" w:rsidRDefault="002A6132" w:rsidP="000303CD">
      <w:pPr>
        <w:autoSpaceDE w:val="0"/>
        <w:autoSpaceDN w:val="0"/>
        <w:adjustRightInd w:val="0"/>
        <w:spacing w:after="0"/>
        <w:jc w:val="both"/>
        <w:rPr>
          <w:rFonts w:ascii="Times New Roman" w:eastAsiaTheme="minorHAnsi" w:hAnsi="Times New Roman" w:cs="Times New Roman"/>
          <w:color w:val="000000"/>
          <w:sz w:val="24"/>
          <w:szCs w:val="24"/>
        </w:rPr>
      </w:pPr>
    </w:p>
    <w:p w:rsidR="000303CD" w:rsidRPr="000303CD" w:rsidRDefault="000303CD" w:rsidP="000303CD">
      <w:pPr>
        <w:autoSpaceDE w:val="0"/>
        <w:autoSpaceDN w:val="0"/>
        <w:adjustRightInd w:val="0"/>
        <w:spacing w:after="0"/>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ATENȚIE!</w:t>
      </w:r>
    </w:p>
    <w:p w:rsidR="000303CD" w:rsidRDefault="000303CD" w:rsidP="000303CD">
      <w:pPr>
        <w:autoSpaceDE w:val="0"/>
        <w:autoSpaceDN w:val="0"/>
        <w:adjustRightInd w:val="0"/>
        <w:spacing w:after="0"/>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AFIR efectuează plăţi în contul beneficiarului (liderului de proiect), deschis la Trezoreria Statului</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sau la o instituție bancară.</w:t>
      </w:r>
    </w:p>
    <w:p w:rsidR="002A6132" w:rsidRPr="000303CD" w:rsidRDefault="002A6132" w:rsidP="000303CD">
      <w:pPr>
        <w:autoSpaceDE w:val="0"/>
        <w:autoSpaceDN w:val="0"/>
        <w:adjustRightInd w:val="0"/>
        <w:spacing w:after="0"/>
        <w:jc w:val="both"/>
        <w:rPr>
          <w:rFonts w:ascii="Times New Roman" w:eastAsiaTheme="minorHAnsi" w:hAnsi="Times New Roman" w:cs="Times New Roman"/>
          <w:color w:val="000000"/>
          <w:sz w:val="24"/>
          <w:szCs w:val="24"/>
        </w:rPr>
      </w:pPr>
    </w:p>
    <w:p w:rsidR="000303CD" w:rsidRPr="000303CD" w:rsidRDefault="000303CD" w:rsidP="000303CD">
      <w:pPr>
        <w:autoSpaceDE w:val="0"/>
        <w:autoSpaceDN w:val="0"/>
        <w:adjustRightInd w:val="0"/>
        <w:spacing w:after="0"/>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Precizări referitoare la modificarea Contractului de Finanțare</w:t>
      </w:r>
    </w:p>
    <w:p w:rsidR="000303CD" w:rsidRPr="002A6132" w:rsidRDefault="000303CD" w:rsidP="00D8010A">
      <w:pPr>
        <w:pStyle w:val="ListParagraph"/>
        <w:numPr>
          <w:ilvl w:val="0"/>
          <w:numId w:val="1"/>
        </w:numPr>
        <w:autoSpaceDE w:val="0"/>
        <w:autoSpaceDN w:val="0"/>
        <w:adjustRightInd w:val="0"/>
        <w:rPr>
          <w:rFonts w:ascii="Times New Roman" w:eastAsiaTheme="minorHAnsi" w:hAnsi="Times New Roman"/>
          <w:color w:val="000000"/>
          <w:sz w:val="24"/>
          <w:szCs w:val="24"/>
        </w:rPr>
      </w:pPr>
      <w:r w:rsidRPr="002A6132">
        <w:rPr>
          <w:rFonts w:ascii="Times New Roman" w:eastAsiaTheme="minorHAnsi" w:hAnsi="Times New Roman"/>
          <w:color w:val="000000"/>
          <w:sz w:val="24"/>
          <w:szCs w:val="24"/>
        </w:rPr>
        <w:t>Beneficiarul poate solicita modificarea Contractului de Finantare numai în cursul duratei</w:t>
      </w:r>
      <w:r w:rsidR="002A6132">
        <w:rPr>
          <w:rFonts w:ascii="Times New Roman" w:eastAsiaTheme="minorHAnsi" w:hAnsi="Times New Roman"/>
          <w:color w:val="000000"/>
          <w:sz w:val="24"/>
          <w:szCs w:val="24"/>
        </w:rPr>
        <w:t xml:space="preserve"> </w:t>
      </w:r>
      <w:r w:rsidRPr="002A6132">
        <w:rPr>
          <w:rFonts w:ascii="Times New Roman" w:eastAsiaTheme="minorHAnsi" w:hAnsi="Times New Roman"/>
          <w:color w:val="000000"/>
          <w:sz w:val="24"/>
          <w:szCs w:val="24"/>
        </w:rPr>
        <w:t>de execuţie a acestuia stabilită prin contract şi nu poate avea efect retroactiv.</w:t>
      </w:r>
    </w:p>
    <w:p w:rsidR="002A6132" w:rsidRDefault="000303CD" w:rsidP="00D8010A">
      <w:pPr>
        <w:pStyle w:val="ListParagraph"/>
        <w:numPr>
          <w:ilvl w:val="0"/>
          <w:numId w:val="1"/>
        </w:numPr>
        <w:autoSpaceDE w:val="0"/>
        <w:autoSpaceDN w:val="0"/>
        <w:adjustRightInd w:val="0"/>
        <w:rPr>
          <w:rFonts w:ascii="Times New Roman" w:eastAsiaTheme="minorHAnsi" w:hAnsi="Times New Roman"/>
          <w:color w:val="000000"/>
          <w:sz w:val="24"/>
          <w:szCs w:val="24"/>
        </w:rPr>
      </w:pPr>
      <w:r w:rsidRPr="002A6132">
        <w:rPr>
          <w:rFonts w:ascii="Times New Roman" w:eastAsiaTheme="minorHAnsi" w:hAnsi="Times New Roman"/>
          <w:color w:val="000000"/>
          <w:sz w:val="24"/>
          <w:szCs w:val="24"/>
        </w:rPr>
        <w:t>Orice modificare la contract se va face cu acordul ambelor părţi contractante, cu excepţia</w:t>
      </w:r>
      <w:r w:rsidR="002A6132">
        <w:rPr>
          <w:rFonts w:ascii="Times New Roman" w:eastAsiaTheme="minorHAnsi" w:hAnsi="Times New Roman"/>
          <w:color w:val="000000"/>
          <w:sz w:val="24"/>
          <w:szCs w:val="24"/>
        </w:rPr>
        <w:t xml:space="preserve"> </w:t>
      </w:r>
      <w:r w:rsidRPr="002A6132">
        <w:rPr>
          <w:rFonts w:ascii="Times New Roman" w:eastAsiaTheme="minorHAnsi" w:hAnsi="Times New Roman"/>
          <w:color w:val="000000"/>
          <w:sz w:val="24"/>
          <w:szCs w:val="24"/>
        </w:rPr>
        <w:t>situaţiilor în care intervin modificări ale legislaţiei aplicabile finanţării nerambursabile,</w:t>
      </w:r>
      <w:r w:rsidR="002A6132">
        <w:rPr>
          <w:rFonts w:ascii="Times New Roman" w:eastAsiaTheme="minorHAnsi" w:hAnsi="Times New Roman"/>
          <w:color w:val="000000"/>
          <w:sz w:val="24"/>
          <w:szCs w:val="24"/>
        </w:rPr>
        <w:t xml:space="preserve"> </w:t>
      </w:r>
      <w:r w:rsidRPr="002A6132">
        <w:rPr>
          <w:rFonts w:ascii="Times New Roman" w:eastAsiaTheme="minorHAnsi" w:hAnsi="Times New Roman"/>
          <w:color w:val="000000"/>
          <w:sz w:val="24"/>
          <w:szCs w:val="24"/>
        </w:rPr>
        <w:t>când Autoritatea Contractantă va notifica în scris Beneficiarul cu privire la aceste</w:t>
      </w:r>
      <w:r w:rsidR="002A6132">
        <w:rPr>
          <w:rFonts w:ascii="Times New Roman" w:eastAsiaTheme="minorHAnsi" w:hAnsi="Times New Roman"/>
          <w:color w:val="000000"/>
          <w:sz w:val="24"/>
          <w:szCs w:val="24"/>
        </w:rPr>
        <w:t xml:space="preserve"> </w:t>
      </w:r>
      <w:r w:rsidRPr="002A6132">
        <w:rPr>
          <w:rFonts w:ascii="Times New Roman" w:eastAsiaTheme="minorHAnsi" w:hAnsi="Times New Roman"/>
          <w:color w:val="000000"/>
          <w:sz w:val="24"/>
          <w:szCs w:val="24"/>
        </w:rPr>
        <w:t>modificări, iar Beneficiarul se obligă a le respecta întocmai.</w:t>
      </w:r>
    </w:p>
    <w:p w:rsidR="002A6132" w:rsidRDefault="000303CD" w:rsidP="00D8010A">
      <w:pPr>
        <w:pStyle w:val="ListParagraph"/>
        <w:numPr>
          <w:ilvl w:val="0"/>
          <w:numId w:val="1"/>
        </w:numPr>
        <w:autoSpaceDE w:val="0"/>
        <w:autoSpaceDN w:val="0"/>
        <w:adjustRightInd w:val="0"/>
        <w:rPr>
          <w:rFonts w:ascii="Times New Roman" w:eastAsiaTheme="minorHAnsi" w:hAnsi="Times New Roman"/>
          <w:color w:val="000000"/>
          <w:sz w:val="24"/>
          <w:szCs w:val="24"/>
        </w:rPr>
      </w:pPr>
      <w:r w:rsidRPr="002A6132">
        <w:rPr>
          <w:rFonts w:ascii="Times New Roman" w:eastAsiaTheme="minorHAnsi" w:hAnsi="Times New Roman"/>
          <w:color w:val="000000"/>
          <w:sz w:val="24"/>
          <w:szCs w:val="24"/>
        </w:rPr>
        <w:t>Beneficiarul poate efectua modificări financiare, în sensul realocărilor între liniile</w:t>
      </w:r>
      <w:r w:rsidR="002A6132">
        <w:rPr>
          <w:rFonts w:ascii="Times New Roman" w:eastAsiaTheme="minorHAnsi" w:hAnsi="Times New Roman"/>
          <w:color w:val="000000"/>
          <w:sz w:val="24"/>
          <w:szCs w:val="24"/>
        </w:rPr>
        <w:t xml:space="preserve"> </w:t>
      </w:r>
      <w:r w:rsidRPr="002A6132">
        <w:rPr>
          <w:rFonts w:ascii="Times New Roman" w:eastAsiaTheme="minorHAnsi" w:hAnsi="Times New Roman"/>
          <w:color w:val="000000"/>
          <w:sz w:val="24"/>
          <w:szCs w:val="24"/>
        </w:rPr>
        <w:t>bugetare, dacă acestea nu schimbă scopul principal al proiectului, și nu afectează</w:t>
      </w:r>
      <w:r w:rsidR="002A6132">
        <w:rPr>
          <w:rFonts w:ascii="Times New Roman" w:eastAsiaTheme="minorHAnsi" w:hAnsi="Times New Roman"/>
          <w:color w:val="000000"/>
          <w:sz w:val="24"/>
          <w:szCs w:val="24"/>
        </w:rPr>
        <w:t xml:space="preserve"> </w:t>
      </w:r>
      <w:r w:rsidRPr="002A6132">
        <w:rPr>
          <w:rFonts w:ascii="Times New Roman" w:eastAsiaTheme="minorHAnsi" w:hAnsi="Times New Roman"/>
          <w:color w:val="000000"/>
          <w:sz w:val="24"/>
          <w:szCs w:val="24"/>
        </w:rPr>
        <w:t>funcționalitatea investiției, criteriile de eligibilitate și selecție pentru care proiectul a fost</w:t>
      </w:r>
      <w:r w:rsidR="002A6132">
        <w:rPr>
          <w:rFonts w:ascii="Times New Roman" w:eastAsiaTheme="minorHAnsi" w:hAnsi="Times New Roman"/>
          <w:color w:val="000000"/>
          <w:sz w:val="24"/>
          <w:szCs w:val="24"/>
        </w:rPr>
        <w:t xml:space="preserve"> </w:t>
      </w:r>
      <w:r w:rsidRPr="002A6132">
        <w:rPr>
          <w:rFonts w:ascii="Times New Roman" w:eastAsiaTheme="minorHAnsi" w:hAnsi="Times New Roman"/>
          <w:color w:val="000000"/>
          <w:sz w:val="24"/>
          <w:szCs w:val="24"/>
        </w:rPr>
        <w:t>selectat și contractat iar modificarea financiară se limitează la transferul de maxim 10%</w:t>
      </w:r>
      <w:r w:rsidR="002A6132">
        <w:rPr>
          <w:rFonts w:ascii="Times New Roman" w:eastAsiaTheme="minorHAnsi" w:hAnsi="Times New Roman"/>
          <w:color w:val="000000"/>
          <w:sz w:val="24"/>
          <w:szCs w:val="24"/>
        </w:rPr>
        <w:t xml:space="preserve"> </w:t>
      </w:r>
      <w:r w:rsidRPr="002A6132">
        <w:rPr>
          <w:rFonts w:ascii="Times New Roman" w:eastAsiaTheme="minorHAnsi" w:hAnsi="Times New Roman"/>
          <w:color w:val="000000"/>
          <w:sz w:val="24"/>
          <w:szCs w:val="24"/>
        </w:rPr>
        <w:t>din suma înscrisă iniţial în cadrul bugetului între capitole bugetare de cheltuieli eligibile și</w:t>
      </w:r>
      <w:r w:rsidR="002A6132">
        <w:rPr>
          <w:rFonts w:ascii="Times New Roman" w:eastAsiaTheme="minorHAnsi" w:hAnsi="Times New Roman"/>
          <w:color w:val="000000"/>
          <w:sz w:val="24"/>
          <w:szCs w:val="24"/>
        </w:rPr>
        <w:t xml:space="preserve"> </w:t>
      </w:r>
      <w:r w:rsidRPr="002A6132">
        <w:rPr>
          <w:rFonts w:ascii="Times New Roman" w:eastAsiaTheme="minorHAnsi" w:hAnsi="Times New Roman"/>
          <w:color w:val="000000"/>
          <w:sz w:val="24"/>
          <w:szCs w:val="24"/>
        </w:rPr>
        <w:t>fără diminuarea valorii totale eligibile a proiectului, cu notificarea prealabilă a Autorității</w:t>
      </w:r>
      <w:r w:rsidR="002A6132">
        <w:rPr>
          <w:rFonts w:ascii="Times New Roman" w:eastAsiaTheme="minorHAnsi" w:hAnsi="Times New Roman"/>
          <w:color w:val="000000"/>
          <w:sz w:val="24"/>
          <w:szCs w:val="24"/>
        </w:rPr>
        <w:t xml:space="preserve"> </w:t>
      </w:r>
      <w:r w:rsidRPr="002A6132">
        <w:rPr>
          <w:rFonts w:ascii="Times New Roman" w:eastAsiaTheme="minorHAnsi" w:hAnsi="Times New Roman"/>
          <w:color w:val="000000"/>
          <w:sz w:val="24"/>
          <w:szCs w:val="24"/>
        </w:rPr>
        <w:t>Contractante, fără a fi însă necesară amendarea Contractului de Finanțare prin act</w:t>
      </w:r>
      <w:r w:rsidR="002A6132">
        <w:rPr>
          <w:rFonts w:ascii="Times New Roman" w:eastAsiaTheme="minorHAnsi" w:hAnsi="Times New Roman"/>
          <w:color w:val="000000"/>
          <w:sz w:val="24"/>
          <w:szCs w:val="24"/>
        </w:rPr>
        <w:t xml:space="preserve"> </w:t>
      </w:r>
      <w:r w:rsidRPr="002A6132">
        <w:rPr>
          <w:rFonts w:ascii="Times New Roman" w:eastAsiaTheme="minorHAnsi" w:hAnsi="Times New Roman"/>
          <w:color w:val="000000"/>
          <w:sz w:val="24"/>
          <w:szCs w:val="24"/>
        </w:rPr>
        <w:t>adiţional.</w:t>
      </w:r>
      <w:r w:rsidR="002A6132">
        <w:rPr>
          <w:rFonts w:ascii="Times New Roman" w:eastAsiaTheme="minorHAnsi" w:hAnsi="Times New Roman"/>
          <w:color w:val="000000"/>
          <w:sz w:val="24"/>
          <w:szCs w:val="24"/>
        </w:rPr>
        <w:t xml:space="preserve"> </w:t>
      </w:r>
    </w:p>
    <w:p w:rsidR="002A6132" w:rsidRDefault="002A6132" w:rsidP="002A6132">
      <w:pPr>
        <w:pStyle w:val="ListParagraph"/>
        <w:autoSpaceDE w:val="0"/>
        <w:autoSpaceDN w:val="0"/>
        <w:adjustRightInd w:val="0"/>
        <w:rPr>
          <w:rFonts w:ascii="Times New Roman" w:eastAsiaTheme="minorHAnsi" w:hAnsi="Times New Roman"/>
          <w:color w:val="000000"/>
          <w:sz w:val="24"/>
          <w:szCs w:val="24"/>
        </w:rPr>
      </w:pPr>
    </w:p>
    <w:p w:rsidR="000303CD" w:rsidRPr="002A6132" w:rsidRDefault="000303CD" w:rsidP="002A6132">
      <w:pPr>
        <w:autoSpaceDE w:val="0"/>
        <w:autoSpaceDN w:val="0"/>
        <w:adjustRightInd w:val="0"/>
        <w:jc w:val="both"/>
        <w:rPr>
          <w:rFonts w:ascii="Times New Roman" w:eastAsiaTheme="minorHAnsi" w:hAnsi="Times New Roman"/>
          <w:color w:val="000000"/>
          <w:sz w:val="24"/>
          <w:szCs w:val="24"/>
        </w:rPr>
      </w:pPr>
      <w:r w:rsidRPr="002A6132">
        <w:rPr>
          <w:rFonts w:ascii="Times New Roman" w:eastAsiaTheme="minorHAnsi" w:hAnsi="Times New Roman"/>
          <w:color w:val="000000"/>
          <w:sz w:val="24"/>
          <w:szCs w:val="24"/>
        </w:rPr>
        <w:t>În cazul înlocuirii reprezentantului legal al liderului de proiect, beneficiarul finanțării</w:t>
      </w:r>
      <w:r w:rsidR="002A6132">
        <w:rPr>
          <w:rFonts w:ascii="Times New Roman" w:eastAsiaTheme="minorHAnsi" w:hAnsi="Times New Roman"/>
          <w:color w:val="000000"/>
          <w:sz w:val="24"/>
          <w:szCs w:val="24"/>
        </w:rPr>
        <w:t xml:space="preserve"> </w:t>
      </w:r>
      <w:r w:rsidRPr="000303CD">
        <w:rPr>
          <w:rFonts w:ascii="Times New Roman" w:eastAsiaTheme="minorHAnsi" w:hAnsi="Times New Roman" w:cs="Times New Roman"/>
          <w:color w:val="000000"/>
          <w:sz w:val="24"/>
          <w:szCs w:val="24"/>
        </w:rPr>
        <w:t>nerambursabile (liderul de proiect) va notifica în prealabil AFIR, prin reprezentantul legal, în</w:t>
      </w:r>
      <w:r w:rsidR="002A6132">
        <w:rPr>
          <w:rFonts w:ascii="Times New Roman" w:eastAsiaTheme="minorHAnsi" w:hAnsi="Times New Roman"/>
          <w:color w:val="000000"/>
          <w:sz w:val="24"/>
          <w:szCs w:val="24"/>
        </w:rPr>
        <w:t xml:space="preserve"> </w:t>
      </w:r>
      <w:r w:rsidRPr="000303CD">
        <w:rPr>
          <w:rFonts w:ascii="Times New Roman" w:eastAsiaTheme="minorHAnsi" w:hAnsi="Times New Roman" w:cs="Times New Roman"/>
          <w:color w:val="000000"/>
          <w:sz w:val="24"/>
          <w:szCs w:val="24"/>
        </w:rPr>
        <w:t>vederea aprobării solicitării.</w:t>
      </w:r>
    </w:p>
    <w:p w:rsidR="000303CD" w:rsidRPr="000303CD" w:rsidRDefault="000303CD" w:rsidP="002A6132">
      <w:pPr>
        <w:autoSpaceDE w:val="0"/>
        <w:autoSpaceDN w:val="0"/>
        <w:adjustRightInd w:val="0"/>
        <w:spacing w:after="0"/>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În cazul înlocuirii partenerilor din acordul de cooperare, se notifică AFIR prealabil operării</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modificării.</w:t>
      </w:r>
    </w:p>
    <w:p w:rsidR="000303CD" w:rsidRDefault="000303CD" w:rsidP="000303CD">
      <w:pPr>
        <w:autoSpaceDE w:val="0"/>
        <w:autoSpaceDN w:val="0"/>
        <w:adjustRightInd w:val="0"/>
        <w:spacing w:after="0"/>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AFIR poate aproba înlocuirea partenerilor din acordul de cooperare, doar dacă există motive</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întemeiate, care trebuie justificate corespunzător, respectand toate angajamentele asumate,</w:t>
      </w:r>
      <w:r w:rsidR="002A6132">
        <w:rPr>
          <w:rFonts w:ascii="Times New Roman" w:eastAsiaTheme="minorHAnsi" w:hAnsi="Times New Roman" w:cs="Times New Roman"/>
          <w:color w:val="000000"/>
          <w:sz w:val="24"/>
          <w:szCs w:val="24"/>
        </w:rPr>
        <w:t xml:space="preserve"> inclusiv </w:t>
      </w:r>
      <w:r w:rsidRPr="000303CD">
        <w:rPr>
          <w:rFonts w:ascii="Times New Roman" w:eastAsiaTheme="minorHAnsi" w:hAnsi="Times New Roman" w:cs="Times New Roman"/>
          <w:color w:val="000000"/>
          <w:sz w:val="24"/>
          <w:szCs w:val="24"/>
        </w:rPr>
        <w:t>condițiile de eligibilitate și selecție, cu acordul partenerilor prezenți în parteneriat la</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momentul solicitării modificării. În această situație, se va notifica AFIR, în vederea aprobării</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modificării.</w:t>
      </w:r>
    </w:p>
    <w:p w:rsidR="002A6132" w:rsidRPr="000303CD" w:rsidRDefault="002A6132" w:rsidP="000303CD">
      <w:pPr>
        <w:autoSpaceDE w:val="0"/>
        <w:autoSpaceDN w:val="0"/>
        <w:adjustRightInd w:val="0"/>
        <w:spacing w:after="0"/>
        <w:jc w:val="both"/>
        <w:rPr>
          <w:rFonts w:ascii="Times New Roman" w:eastAsiaTheme="minorHAnsi" w:hAnsi="Times New Roman" w:cs="Times New Roman"/>
          <w:color w:val="000000"/>
          <w:sz w:val="24"/>
          <w:szCs w:val="24"/>
        </w:rPr>
      </w:pPr>
    </w:p>
    <w:p w:rsidR="002A6132" w:rsidRDefault="000303CD" w:rsidP="002A6132">
      <w:pPr>
        <w:autoSpaceDE w:val="0"/>
        <w:autoSpaceDN w:val="0"/>
        <w:adjustRightInd w:val="0"/>
        <w:spacing w:after="0"/>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Dacă, în perioada de implementare a proiectului, se constată schimbarea nejustificată a</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structurii parteneriatelor (tipul și numărul de membri), Autoritatea Contractantă va decide</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încetarea Contractului de Finanțare și retragerea integrală a asistenţei financiare.</w:t>
      </w:r>
      <w:r w:rsidR="002A6132">
        <w:rPr>
          <w:rFonts w:ascii="Times New Roman" w:eastAsiaTheme="minorHAnsi" w:hAnsi="Times New Roman" w:cs="Times New Roman"/>
          <w:color w:val="000000"/>
          <w:sz w:val="24"/>
          <w:szCs w:val="24"/>
        </w:rPr>
        <w:t xml:space="preserve"> </w:t>
      </w:r>
    </w:p>
    <w:p w:rsidR="00556404" w:rsidRDefault="00556404" w:rsidP="000303CD">
      <w:pPr>
        <w:autoSpaceDE w:val="0"/>
        <w:autoSpaceDN w:val="0"/>
        <w:adjustRightInd w:val="0"/>
        <w:spacing w:after="0"/>
        <w:jc w:val="both"/>
        <w:rPr>
          <w:rFonts w:ascii="Times New Roman" w:eastAsiaTheme="minorHAnsi" w:hAnsi="Times New Roman" w:cs="Times New Roman"/>
          <w:color w:val="000000"/>
          <w:sz w:val="24"/>
          <w:szCs w:val="24"/>
        </w:rPr>
      </w:pPr>
    </w:p>
    <w:p w:rsidR="000303CD" w:rsidRDefault="000303CD" w:rsidP="000303CD">
      <w:pPr>
        <w:autoSpaceDE w:val="0"/>
        <w:autoSpaceDN w:val="0"/>
        <w:adjustRightInd w:val="0"/>
        <w:spacing w:after="0"/>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În cazul creșterii numărului de membri în cadrul parteneriatelor, se va notifica AFIR în</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 xml:space="preserve">vederea aprobării modificării Acordului de cooperare, în baza unei scurte justificări a solicitării și </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prezentarea motivului includerii partenerului/ partenerilor, însă cu condiția ca aceștia să fie</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incluși cu acordul partenerilor prezenți în parteneriat la momentul solicitării modificării și c</w:t>
      </w:r>
      <w:r w:rsidR="002A6132">
        <w:rPr>
          <w:rFonts w:ascii="Times New Roman" w:eastAsiaTheme="minorHAnsi" w:hAnsi="Times New Roman" w:cs="Times New Roman"/>
          <w:color w:val="000000"/>
          <w:sz w:val="24"/>
          <w:szCs w:val="24"/>
        </w:rPr>
        <w:t xml:space="preserve">u respectarea </w:t>
      </w:r>
      <w:r w:rsidRPr="000303CD">
        <w:rPr>
          <w:rFonts w:ascii="Times New Roman" w:eastAsiaTheme="minorHAnsi" w:hAnsi="Times New Roman" w:cs="Times New Roman"/>
          <w:color w:val="000000"/>
          <w:sz w:val="24"/>
          <w:szCs w:val="24"/>
        </w:rPr>
        <w:t>tuturor angajamentelor asumate, inclusiv condițiile de eligibilitate și selecție,</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atașându-se totodată și dovada acordului partenerilor prezenți în parteneriat la momentul</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solicitării modificării.</w:t>
      </w:r>
    </w:p>
    <w:p w:rsidR="002A6132" w:rsidRPr="000303CD" w:rsidRDefault="002A6132" w:rsidP="000303CD">
      <w:pPr>
        <w:autoSpaceDE w:val="0"/>
        <w:autoSpaceDN w:val="0"/>
        <w:adjustRightInd w:val="0"/>
        <w:spacing w:after="0"/>
        <w:jc w:val="both"/>
        <w:rPr>
          <w:rFonts w:ascii="Times New Roman" w:eastAsiaTheme="minorHAnsi" w:hAnsi="Times New Roman" w:cs="Times New Roman"/>
          <w:color w:val="000000"/>
          <w:sz w:val="24"/>
          <w:szCs w:val="24"/>
        </w:rPr>
      </w:pPr>
    </w:p>
    <w:p w:rsidR="000303CD" w:rsidRDefault="000303CD" w:rsidP="000303CD">
      <w:pPr>
        <w:autoSpaceDE w:val="0"/>
        <w:autoSpaceDN w:val="0"/>
        <w:adjustRightInd w:val="0"/>
        <w:spacing w:after="0"/>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După primirea acordului AFIR, se pot include în parteneriat (acordul de cooperare) și</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membrii noi a căror atribuții în cadrul proiectului (inclusiv financiare) vor putea curge de la data</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semnării unui nou acord de parteneriat/ act adițional care să-i includă şi pe noul/ noii parteneri.</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Se va transmite acordul de parteneriat final catre AFIR în termen de 30 de zile calendaristice după</w:t>
      </w:r>
      <w:r w:rsidR="002A6132">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primirea acordului AFIR.</w:t>
      </w:r>
    </w:p>
    <w:p w:rsidR="002A6132" w:rsidRPr="000303CD" w:rsidRDefault="002A6132" w:rsidP="000303CD">
      <w:pPr>
        <w:autoSpaceDE w:val="0"/>
        <w:autoSpaceDN w:val="0"/>
        <w:adjustRightInd w:val="0"/>
        <w:spacing w:after="0"/>
        <w:jc w:val="both"/>
        <w:rPr>
          <w:rFonts w:ascii="Times New Roman" w:eastAsiaTheme="minorHAnsi" w:hAnsi="Times New Roman" w:cs="Times New Roman"/>
          <w:color w:val="000000"/>
          <w:sz w:val="24"/>
          <w:szCs w:val="24"/>
        </w:rPr>
      </w:pPr>
    </w:p>
    <w:p w:rsidR="000303CD" w:rsidRPr="00556404" w:rsidRDefault="000303CD" w:rsidP="000303CD">
      <w:pPr>
        <w:autoSpaceDE w:val="0"/>
        <w:autoSpaceDN w:val="0"/>
        <w:adjustRightInd w:val="0"/>
        <w:spacing w:after="0"/>
        <w:jc w:val="both"/>
        <w:rPr>
          <w:rFonts w:ascii="Times New Roman" w:eastAsiaTheme="minorHAnsi" w:hAnsi="Times New Roman" w:cs="Times New Roman"/>
          <w:b/>
          <w:color w:val="000000"/>
          <w:sz w:val="24"/>
          <w:szCs w:val="24"/>
        </w:rPr>
      </w:pPr>
      <w:r w:rsidRPr="00556404">
        <w:rPr>
          <w:rFonts w:ascii="Times New Roman" w:eastAsiaTheme="minorHAnsi" w:hAnsi="Times New Roman" w:cs="Times New Roman"/>
          <w:b/>
          <w:color w:val="000000"/>
          <w:sz w:val="24"/>
          <w:szCs w:val="24"/>
        </w:rPr>
        <w:t>Precizăm că Autoritatea Contractantă NU aprobă diminuarea numărului de membri sub</w:t>
      </w:r>
      <w:r w:rsidR="002A6132" w:rsidRPr="00556404">
        <w:rPr>
          <w:rFonts w:ascii="Times New Roman" w:eastAsiaTheme="minorHAnsi" w:hAnsi="Times New Roman" w:cs="Times New Roman"/>
          <w:b/>
          <w:color w:val="000000"/>
          <w:sz w:val="24"/>
          <w:szCs w:val="24"/>
        </w:rPr>
        <w:t xml:space="preserve"> </w:t>
      </w:r>
      <w:r w:rsidRPr="00556404">
        <w:rPr>
          <w:rFonts w:ascii="Times New Roman" w:eastAsiaTheme="minorHAnsi" w:hAnsi="Times New Roman" w:cs="Times New Roman"/>
          <w:b/>
          <w:color w:val="000000"/>
          <w:sz w:val="24"/>
          <w:szCs w:val="24"/>
        </w:rPr>
        <w:t>cel din acordul de cooperare initial.</w:t>
      </w:r>
    </w:p>
    <w:p w:rsidR="002A6132" w:rsidRPr="00556404" w:rsidRDefault="002A6132" w:rsidP="000303CD">
      <w:pPr>
        <w:autoSpaceDE w:val="0"/>
        <w:autoSpaceDN w:val="0"/>
        <w:adjustRightInd w:val="0"/>
        <w:spacing w:after="0"/>
        <w:jc w:val="both"/>
        <w:rPr>
          <w:rFonts w:ascii="Times New Roman" w:eastAsiaTheme="minorHAnsi" w:hAnsi="Times New Roman" w:cs="Times New Roman"/>
          <w:b/>
          <w:color w:val="000000"/>
          <w:sz w:val="24"/>
          <w:szCs w:val="24"/>
        </w:rPr>
      </w:pPr>
    </w:p>
    <w:p w:rsidR="000303CD" w:rsidRPr="000303CD" w:rsidRDefault="000303CD" w:rsidP="000303CD">
      <w:pPr>
        <w:autoSpaceDE w:val="0"/>
        <w:autoSpaceDN w:val="0"/>
        <w:adjustRightInd w:val="0"/>
        <w:spacing w:after="0"/>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IMPORTANT!</w:t>
      </w:r>
    </w:p>
    <w:p w:rsidR="000303CD" w:rsidRDefault="000303CD" w:rsidP="00556404">
      <w:pPr>
        <w:autoSpaceDE w:val="0"/>
        <w:autoSpaceDN w:val="0"/>
        <w:adjustRightInd w:val="0"/>
        <w:spacing w:after="0"/>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Solicitantul/Beneficiarul trebuie să depună din proprie inițiativă toate eforturile pentru a lua</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cunoştintă de toate informațiile publice referitoare la măsura/ submăsura din PNDR 2014-2020/</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schema de ajutor pentru care depune proiectul în cadrul PNDR 2014 – 2020 în vederea selectării</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pentru finanțare şi să cunoască toate drepturile şi obligațiile prevăzute în Contractul de</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Finanţare înainte de semnarea acestuia.</w:t>
      </w:r>
    </w:p>
    <w:p w:rsidR="00556404" w:rsidRPr="000303CD" w:rsidRDefault="00556404" w:rsidP="00556404">
      <w:pPr>
        <w:autoSpaceDE w:val="0"/>
        <w:autoSpaceDN w:val="0"/>
        <w:adjustRightInd w:val="0"/>
        <w:spacing w:after="0"/>
        <w:jc w:val="both"/>
        <w:rPr>
          <w:rFonts w:ascii="Times New Roman" w:eastAsiaTheme="minorHAnsi" w:hAnsi="Times New Roman" w:cs="Times New Roman"/>
          <w:color w:val="000000"/>
          <w:sz w:val="24"/>
          <w:szCs w:val="24"/>
        </w:rPr>
      </w:pPr>
    </w:p>
    <w:p w:rsidR="000303CD" w:rsidRDefault="000303CD" w:rsidP="00556404">
      <w:pPr>
        <w:autoSpaceDE w:val="0"/>
        <w:autoSpaceDN w:val="0"/>
        <w:adjustRightInd w:val="0"/>
        <w:spacing w:after="0"/>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Dacă pe parcursul perioadei de valabilitate a contractului se constată că obiectivele/</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componentele investiţiei pentru care s-a acordat sprijinul financiar nerambursabil au fost</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înstrăinate (prin orice tip de act juridic care produce efectul transmiterii proprietăţii sau a</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oricăruia dintre atributele acesteia), contravaloarea ajutorului financiar public nerambursabil va fi</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recuperată integral.</w:t>
      </w:r>
    </w:p>
    <w:p w:rsidR="00556404" w:rsidRPr="000303CD" w:rsidRDefault="00556404" w:rsidP="00556404">
      <w:pPr>
        <w:autoSpaceDE w:val="0"/>
        <w:autoSpaceDN w:val="0"/>
        <w:adjustRightInd w:val="0"/>
        <w:spacing w:after="0"/>
        <w:jc w:val="both"/>
        <w:rPr>
          <w:rFonts w:ascii="Times New Roman" w:eastAsiaTheme="minorHAnsi" w:hAnsi="Times New Roman" w:cs="Times New Roman"/>
          <w:color w:val="000000"/>
          <w:sz w:val="24"/>
          <w:szCs w:val="24"/>
        </w:rPr>
      </w:pPr>
    </w:p>
    <w:p w:rsidR="000303CD" w:rsidRPr="000303CD" w:rsidRDefault="000303CD" w:rsidP="00556404">
      <w:pPr>
        <w:autoSpaceDE w:val="0"/>
        <w:autoSpaceDN w:val="0"/>
        <w:adjustRightInd w:val="0"/>
        <w:spacing w:after="0"/>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În cazul constatării unei nereguli cu privire la încheierea ori executarea Contractului, sau în cazul</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în care beneficiarul este declarat în stare de incapacitate de plată sau a fost declanşată procedura</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insolvenţei/falimentului, precum şi în situaţia în care Autoritatea Contractantă constată că cele</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declarate pe proprie răspundere de beneficiar, prin reprezentanţii săi, nu corespund realităţii sau</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documentele/ autorizaţiile/ avizele depuse în vederea obţinerii finanţării nerambursabile sunt</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constatate ca fiind neadevarate/ false/ incomplete/ expirate/ inexacte/ nu corespund realităţii,</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sau în cazul nerespectării de către beneficiar a obligațiilor asumate prin Contractul de Finanţare,</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Autoritatea Contractantă va proceda la încetarea a Contractului, de plin drept, printr-o notificare</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scrisă adresată beneficiarului, fără punere în întârziere, fără nicio altă formalitate şi fără</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intervenţia instanţei judecătoreşti.</w:t>
      </w:r>
    </w:p>
    <w:p w:rsidR="000303CD" w:rsidRDefault="000303CD" w:rsidP="000303CD">
      <w:pPr>
        <w:autoSpaceDE w:val="0"/>
        <w:autoSpaceDN w:val="0"/>
        <w:adjustRightInd w:val="0"/>
        <w:spacing w:after="0"/>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În aceste cazuri, beneficiarul va fi obligat să restituie integral sumele primite ca finanţare</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nerambursabilă, împreună cu dobânzi şi penalităţi în procentul stabilit conform dispoziţiilor legale</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în vigoare, şi în conformitate cu dispoziţiile contractuale.</w:t>
      </w:r>
    </w:p>
    <w:p w:rsidR="00556404" w:rsidRPr="000303CD" w:rsidRDefault="00556404" w:rsidP="000303CD">
      <w:pPr>
        <w:autoSpaceDE w:val="0"/>
        <w:autoSpaceDN w:val="0"/>
        <w:adjustRightInd w:val="0"/>
        <w:spacing w:after="0"/>
        <w:jc w:val="both"/>
        <w:rPr>
          <w:rFonts w:ascii="Times New Roman" w:eastAsiaTheme="minorHAnsi" w:hAnsi="Times New Roman" w:cs="Times New Roman"/>
          <w:color w:val="000000"/>
          <w:sz w:val="24"/>
          <w:szCs w:val="24"/>
        </w:rPr>
      </w:pPr>
    </w:p>
    <w:p w:rsidR="00556404" w:rsidRDefault="00556404" w:rsidP="00556404">
      <w:pPr>
        <w:autoSpaceDE w:val="0"/>
        <w:autoSpaceDN w:val="0"/>
        <w:adjustRightInd w:val="0"/>
        <w:spacing w:after="0"/>
        <w:jc w:val="both"/>
        <w:rPr>
          <w:rFonts w:ascii="Times New Roman" w:eastAsiaTheme="minorHAnsi" w:hAnsi="Times New Roman" w:cs="Times New Roman"/>
          <w:color w:val="000000"/>
          <w:sz w:val="24"/>
          <w:szCs w:val="24"/>
        </w:rPr>
      </w:pPr>
    </w:p>
    <w:p w:rsidR="000303CD" w:rsidRPr="000303CD" w:rsidRDefault="000303CD" w:rsidP="00556404">
      <w:pPr>
        <w:autoSpaceDE w:val="0"/>
        <w:autoSpaceDN w:val="0"/>
        <w:adjustRightInd w:val="0"/>
        <w:spacing w:after="0"/>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Prin excepție, în situația în care neîndeplinirea obligațiilor contractuale nu este de natură a afecta</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condiţiile de eligibilitate şi selecţie a proiectului, recuperarea sprijinului financiar se va realiza</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proporțional cu gradul de neîndeplinire.</w:t>
      </w:r>
    </w:p>
    <w:p w:rsidR="007630E7" w:rsidRPr="00556404" w:rsidRDefault="000303CD" w:rsidP="00556404">
      <w:pPr>
        <w:autoSpaceDE w:val="0"/>
        <w:autoSpaceDN w:val="0"/>
        <w:adjustRightInd w:val="0"/>
        <w:spacing w:after="0"/>
        <w:jc w:val="both"/>
        <w:rPr>
          <w:rFonts w:ascii="Times New Roman" w:eastAsiaTheme="minorHAnsi" w:hAnsi="Times New Roman" w:cs="Times New Roman"/>
          <w:color w:val="000000"/>
          <w:sz w:val="24"/>
          <w:szCs w:val="24"/>
        </w:rPr>
      </w:pPr>
      <w:r w:rsidRPr="000303CD">
        <w:rPr>
          <w:rFonts w:ascii="Times New Roman" w:eastAsiaTheme="minorHAnsi" w:hAnsi="Times New Roman" w:cs="Times New Roman"/>
          <w:color w:val="000000"/>
          <w:sz w:val="24"/>
          <w:szCs w:val="24"/>
        </w:rPr>
        <w:t>Anterior încetării Contractului de Finantare, Autoritatea Contractantă poate suspenda</w:t>
      </w:r>
      <w:r w:rsidR="00556404">
        <w:rPr>
          <w:rFonts w:ascii="Times New Roman" w:eastAsiaTheme="minorHAnsi" w:hAnsi="Times New Roman" w:cs="Times New Roman"/>
          <w:color w:val="000000"/>
          <w:sz w:val="24"/>
          <w:szCs w:val="24"/>
        </w:rPr>
        <w:t xml:space="preserve"> </w:t>
      </w:r>
      <w:r w:rsidRPr="000303CD">
        <w:rPr>
          <w:rFonts w:ascii="Times New Roman" w:eastAsiaTheme="minorHAnsi" w:hAnsi="Times New Roman" w:cs="Times New Roman"/>
          <w:color w:val="000000"/>
          <w:sz w:val="24"/>
          <w:szCs w:val="24"/>
        </w:rPr>
        <w:t>contractul şi/sau plăţile ca o măsură de precauţie, fără o avertizare prealabilă.</w:t>
      </w:r>
    </w:p>
    <w:p w:rsidR="007630E7" w:rsidRDefault="007630E7" w:rsidP="001E4EB3">
      <w:pPr>
        <w:autoSpaceDE w:val="0"/>
        <w:autoSpaceDN w:val="0"/>
        <w:adjustRightInd w:val="0"/>
        <w:spacing w:after="0"/>
        <w:jc w:val="both"/>
        <w:rPr>
          <w:rFonts w:ascii="Times New Roman" w:eastAsiaTheme="minorHAnsi" w:hAnsi="Times New Roman" w:cs="Times New Roman"/>
          <w:sz w:val="24"/>
          <w:szCs w:val="24"/>
        </w:rPr>
      </w:pPr>
    </w:p>
    <w:p w:rsidR="00035E76" w:rsidRPr="00815A3B" w:rsidRDefault="00035E76" w:rsidP="00487A94">
      <w:pPr>
        <w:pStyle w:val="Heading1"/>
        <w:shd w:val="clear" w:color="auto" w:fill="C6D9F1" w:themeFill="text2" w:themeFillTint="33"/>
      </w:pPr>
      <w:r>
        <w:rPr>
          <w:color w:val="FF0000"/>
        </w:rPr>
        <w:tab/>
      </w:r>
      <w:bookmarkStart w:id="35" w:name="_Toc499129288"/>
      <w:r w:rsidR="00E1480A" w:rsidRPr="00815A3B">
        <w:t>CAPITOLUL 12 : ACHIZIȚIILE</w:t>
      </w:r>
      <w:bookmarkEnd w:id="35"/>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Derularea procedurii de achiziţii pentru bunuri şi execuţie lucrări se poate face începând cu data primirii Notificării de selecţie a proiectului (inclusiv semnarea contractelor de achiziţii) pe proprie răspundere, cu mențiunea că derularea contractului de achiziții pentru bunuri, servicii (managementul proiectului) şi execuţie lucrări va începe după semnarea contractului de finanțare și după avizul favorabil din partea AFIR.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b/>
          <w:bCs/>
          <w:i/>
          <w:iCs/>
          <w:color w:val="000000"/>
          <w:sz w:val="24"/>
          <w:szCs w:val="24"/>
        </w:rPr>
        <w:t xml:space="preserve">Intreaga procedură de achiziții servicii, bunuri cu sau fara montaj și de executie lucrari (constructii, modernizari) în cadrul proiectelor finantate prin PNDR se va derula on-line pe site-ul www.afir.info, conform prevederilor Manualului de achiziții și instrucțiunilor de publicare disponibile pe site-ul Agentiei (tutoriale), valabile atat pentru beneficiari cât și pentru ofertanți, </w:t>
      </w:r>
    </w:p>
    <w:p w:rsidR="00035E76" w:rsidRPr="00A929E5" w:rsidRDefault="00A929E5" w:rsidP="00A929E5">
      <w:pPr>
        <w:autoSpaceDE w:val="0"/>
        <w:autoSpaceDN w:val="0"/>
        <w:adjustRightInd w:val="0"/>
        <w:spacing w:after="0"/>
        <w:jc w:val="both"/>
        <w:rPr>
          <w:rFonts w:ascii="Times New Roman" w:eastAsiaTheme="minorHAnsi" w:hAnsi="Times New Roman" w:cs="Times New Roman"/>
          <w:b/>
          <w:bCs/>
          <w:color w:val="000000"/>
          <w:sz w:val="24"/>
          <w:szCs w:val="24"/>
        </w:rPr>
      </w:pPr>
      <w:r w:rsidRPr="00A929E5">
        <w:rPr>
          <w:rFonts w:ascii="Times New Roman" w:eastAsiaTheme="minorHAnsi" w:hAnsi="Times New Roman" w:cs="Times New Roman"/>
          <w:b/>
          <w:bCs/>
          <w:color w:val="000000"/>
          <w:sz w:val="24"/>
          <w:szCs w:val="24"/>
        </w:rPr>
        <w:t xml:space="preserve">condiția cerută fiind autentificarea beneficiarului/solicitantului pe site-ul </w:t>
      </w:r>
      <w:hyperlink r:id="rId15" w:history="1">
        <w:r w:rsidRPr="00A929E5">
          <w:rPr>
            <w:rStyle w:val="Hyperlink"/>
            <w:rFonts w:ascii="Times New Roman" w:eastAsiaTheme="minorHAnsi" w:hAnsi="Times New Roman" w:cs="Times New Roman"/>
            <w:b/>
            <w:bCs/>
            <w:sz w:val="24"/>
            <w:szCs w:val="24"/>
          </w:rPr>
          <w:t>www.afir.info</w:t>
        </w:r>
      </w:hyperlink>
      <w:r w:rsidRPr="00A929E5">
        <w:rPr>
          <w:rFonts w:ascii="Times New Roman" w:eastAsiaTheme="minorHAnsi" w:hAnsi="Times New Roman" w:cs="Times New Roman"/>
          <w:b/>
          <w:bCs/>
          <w:color w:val="000000"/>
          <w:sz w:val="24"/>
          <w:szCs w:val="24"/>
        </w:rPr>
        <w:t>.</w:t>
      </w:r>
    </w:p>
    <w:p w:rsidR="00A929E5" w:rsidRPr="00A929E5" w:rsidRDefault="00A929E5" w:rsidP="00A929E5">
      <w:pPr>
        <w:autoSpaceDE w:val="0"/>
        <w:autoSpaceDN w:val="0"/>
        <w:adjustRightInd w:val="0"/>
        <w:spacing w:after="0"/>
        <w:jc w:val="both"/>
        <w:rPr>
          <w:rFonts w:ascii="Times New Roman" w:eastAsiaTheme="minorHAnsi" w:hAnsi="Times New Roman" w:cs="Times New Roman"/>
          <w:b/>
          <w:bCs/>
          <w:color w:val="000000"/>
          <w:sz w:val="24"/>
          <w:szCs w:val="24"/>
        </w:rPr>
      </w:pP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Procedurile de achizitii pentru serviciile de consultanta, proiectare, studii teren, întocmirea Studiilor de Fezabilitate/documentațiilor de avizare a lucrărilor de intervenție necesare întocmirii Cererii de Finanțare se vor derula, după cum urmează :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 </w:t>
      </w:r>
      <w:r w:rsidRPr="00A929E5">
        <w:rPr>
          <w:rFonts w:ascii="Times New Roman" w:eastAsiaTheme="minorHAnsi" w:hAnsi="Times New Roman" w:cs="Times New Roman"/>
          <w:b/>
          <w:bCs/>
          <w:color w:val="000000"/>
          <w:sz w:val="24"/>
          <w:szCs w:val="24"/>
        </w:rPr>
        <w:t>Contractele &lt; =15.000 EURO</w:t>
      </w:r>
      <w:r w:rsidRPr="00A929E5">
        <w:rPr>
          <w:rFonts w:ascii="Times New Roman" w:eastAsiaTheme="minorHAnsi" w:hAnsi="Times New Roman" w:cs="Times New Roman"/>
          <w:color w:val="000000"/>
          <w:sz w:val="24"/>
          <w:szCs w:val="24"/>
        </w:rPr>
        <w:t xml:space="preserve">, fara TVA, se pot adjudeca prin atribuire directă.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 </w:t>
      </w:r>
      <w:r w:rsidRPr="00A929E5">
        <w:rPr>
          <w:rFonts w:ascii="Times New Roman" w:eastAsiaTheme="minorHAnsi" w:hAnsi="Times New Roman" w:cs="Times New Roman"/>
          <w:b/>
          <w:bCs/>
          <w:color w:val="000000"/>
          <w:sz w:val="24"/>
          <w:szCs w:val="24"/>
        </w:rPr>
        <w:t>Contractele &gt; 15.000 EURO</w:t>
      </w:r>
      <w:r w:rsidRPr="00A929E5">
        <w:rPr>
          <w:rFonts w:ascii="Times New Roman" w:eastAsiaTheme="minorHAnsi" w:hAnsi="Times New Roman" w:cs="Times New Roman"/>
          <w:color w:val="000000"/>
          <w:sz w:val="24"/>
          <w:szCs w:val="24"/>
        </w:rPr>
        <w:t xml:space="preserve">, fara TVA, pentru servicii de consultanta și servicii pentru intocmirea studiilor de fezabilitate derulate anterior încheierii contractului de finanțare cu AFIR, procedura de achiziții se va derula cu respectarea prevederilor Manualului de achiziții pentru beneficiarii privati ai PNDR postat pe site-ul AFIR.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În cazul investiţiilor care presupun </w:t>
      </w:r>
      <w:r w:rsidRPr="00A929E5">
        <w:rPr>
          <w:rFonts w:ascii="Times New Roman" w:eastAsiaTheme="minorHAnsi" w:hAnsi="Times New Roman" w:cs="Times New Roman"/>
          <w:b/>
          <w:bCs/>
          <w:color w:val="000000"/>
          <w:sz w:val="24"/>
          <w:szCs w:val="24"/>
        </w:rPr>
        <w:t xml:space="preserve">achizitii simple </w:t>
      </w:r>
      <w:r w:rsidRPr="00A929E5">
        <w:rPr>
          <w:rFonts w:ascii="Times New Roman" w:eastAsiaTheme="minorHAnsi" w:hAnsi="Times New Roman" w:cs="Times New Roman"/>
          <w:color w:val="000000"/>
          <w:sz w:val="24"/>
          <w:szCs w:val="24"/>
        </w:rPr>
        <w:t xml:space="preserve">Beneficiarul este obligat să finalizeze procedura de achiziții conform Manualului operaţional de achiziţii pentru beneficiarii privaţi PNDR 2014-2020 și să încarce dosarele de achiziţii în maxim 3 luni, urmând să depună o transa de plata în maxim de 6 luni de la data semnării Contractului de Finanţare. </w:t>
      </w:r>
    </w:p>
    <w:p w:rsid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Beneficiarul a cărui investiţie cuprinde </w:t>
      </w:r>
      <w:r w:rsidRPr="00A929E5">
        <w:rPr>
          <w:rFonts w:ascii="Times New Roman" w:eastAsiaTheme="minorHAnsi" w:hAnsi="Times New Roman" w:cs="Times New Roman"/>
          <w:b/>
          <w:bCs/>
          <w:color w:val="000000"/>
          <w:sz w:val="24"/>
          <w:szCs w:val="24"/>
        </w:rPr>
        <w:t xml:space="preserve">construcţii montaj </w:t>
      </w:r>
      <w:r w:rsidRPr="00A929E5">
        <w:rPr>
          <w:rFonts w:ascii="Times New Roman" w:eastAsiaTheme="minorHAnsi" w:hAnsi="Times New Roman" w:cs="Times New Roman"/>
          <w:color w:val="000000"/>
          <w:sz w:val="24"/>
          <w:szCs w:val="24"/>
        </w:rPr>
        <w:t xml:space="preserve">este obligat să finalizeze procedura de achiziții conform Manualului operaţional de achiziţii pentru beneficiarii privaţi PNDR 2014-2020, să încarce dosarele de achiziții în termen de maxim 6 luni și să depună o tranșă de plată în termen de maxim 12 luni de la data semnării contractului de finanțare. </w:t>
      </w: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p>
    <w:p w:rsidR="00A929E5" w:rsidRDefault="00A929E5" w:rsidP="00A929E5">
      <w:pPr>
        <w:autoSpaceDE w:val="0"/>
        <w:autoSpaceDN w:val="0"/>
        <w:adjustRightInd w:val="0"/>
        <w:spacing w:after="0"/>
        <w:jc w:val="both"/>
        <w:rPr>
          <w:rFonts w:ascii="Times New Roman" w:eastAsiaTheme="minorHAnsi" w:hAnsi="Times New Roman" w:cs="Times New Roman"/>
          <w:b/>
          <w:bCs/>
          <w:color w:val="000000"/>
          <w:sz w:val="24"/>
          <w:szCs w:val="24"/>
        </w:rPr>
      </w:pPr>
      <w:r w:rsidRPr="00A929E5">
        <w:rPr>
          <w:rFonts w:ascii="Times New Roman" w:eastAsiaTheme="minorHAnsi" w:hAnsi="Times New Roman" w:cs="Times New Roman"/>
          <w:b/>
          <w:bCs/>
          <w:color w:val="000000"/>
          <w:sz w:val="24"/>
          <w:szCs w:val="24"/>
        </w:rPr>
        <w:t xml:space="preserve">Precizăm că termenele specificate mai sus sunt IMPERATIVE, neîncadrarea în aceste termene poate conduce la încetarea contractului de finanţare. </w:t>
      </w:r>
    </w:p>
    <w:p w:rsidR="00E1480A" w:rsidRDefault="00E1480A" w:rsidP="00A929E5">
      <w:pPr>
        <w:autoSpaceDE w:val="0"/>
        <w:autoSpaceDN w:val="0"/>
        <w:adjustRightInd w:val="0"/>
        <w:spacing w:after="0"/>
        <w:jc w:val="both"/>
        <w:rPr>
          <w:rFonts w:ascii="Times New Roman" w:eastAsiaTheme="minorHAnsi" w:hAnsi="Times New Roman" w:cs="Times New Roman"/>
          <w:color w:val="000000"/>
          <w:sz w:val="24"/>
          <w:szCs w:val="24"/>
        </w:rPr>
      </w:pPr>
    </w:p>
    <w:p w:rsidR="00A929E5" w:rsidRPr="00A929E5" w:rsidRDefault="00A929E5" w:rsidP="00A929E5">
      <w:pPr>
        <w:autoSpaceDE w:val="0"/>
        <w:autoSpaceDN w:val="0"/>
        <w:adjustRightInd w:val="0"/>
        <w:spacing w:after="0"/>
        <w:jc w:val="both"/>
        <w:rPr>
          <w:rFonts w:ascii="Times New Roman" w:eastAsiaTheme="minorHAnsi" w:hAnsi="Times New Roman" w:cs="Times New Roman"/>
          <w:color w:val="000000"/>
          <w:sz w:val="24"/>
          <w:szCs w:val="24"/>
        </w:rPr>
      </w:pPr>
      <w:r w:rsidRPr="00A929E5">
        <w:rPr>
          <w:rFonts w:ascii="Times New Roman" w:eastAsiaTheme="minorHAnsi" w:hAnsi="Times New Roman" w:cs="Times New Roman"/>
          <w:color w:val="000000"/>
          <w:sz w:val="24"/>
          <w:szCs w:val="24"/>
        </w:rPr>
        <w:t xml:space="preserve">Beneficiarul a cărui investiţie cuprinde construcţii montaj, nu poate demara execuţia lucrărilor fără avizul favorabil privind verificarea proiectului tehnic ce se va realiza inaintea incheierii contractului de finantare. </w:t>
      </w:r>
    </w:p>
    <w:p w:rsidR="00A929E5" w:rsidRPr="00A929E5" w:rsidRDefault="00A929E5" w:rsidP="00A929E5">
      <w:pPr>
        <w:pStyle w:val="Default"/>
        <w:spacing w:line="276" w:lineRule="auto"/>
        <w:jc w:val="both"/>
        <w:rPr>
          <w:rFonts w:ascii="Times New Roman" w:eastAsiaTheme="minorHAnsi" w:hAnsi="Times New Roman" w:cs="Times New Roman"/>
        </w:rPr>
      </w:pPr>
      <w:r w:rsidRPr="00A929E5">
        <w:rPr>
          <w:rFonts w:ascii="Times New Roman" w:eastAsiaTheme="minorHAnsi" w:hAnsi="Times New Roman" w:cs="Times New Roman"/>
          <w:b/>
          <w:bCs/>
          <w:i/>
          <w:iCs/>
        </w:rPr>
        <w:t xml:space="preserve">Achiziție simplă </w:t>
      </w:r>
      <w:r w:rsidRPr="00A929E5">
        <w:rPr>
          <w:rFonts w:ascii="Times New Roman" w:eastAsiaTheme="minorHAnsi" w:hAnsi="Times New Roman" w:cs="Times New Roman"/>
          <w:i/>
          <w:iCs/>
        </w:rPr>
        <w:t xml:space="preserve">– reprezintă dobândirea, în urma aplicării unei proceduri de licitație, respectiv de selecție de oferte / conform bazei prețuri de referință, publicată pe site-ul AFIR, de către beneficiarul privat al finanțării prin PNDR a unor bunuri cum ar fi tractoare, mașini, utilaje și instalații tehnologice fără montaj și servicii, precum cel de consultanță, dacă este cazul, prin atribuirea unui contract de achiziție. </w:t>
      </w:r>
    </w:p>
    <w:p w:rsidR="00A929E5" w:rsidRDefault="00A929E5" w:rsidP="00A929E5">
      <w:pPr>
        <w:autoSpaceDE w:val="0"/>
        <w:autoSpaceDN w:val="0"/>
        <w:adjustRightInd w:val="0"/>
        <w:spacing w:after="0"/>
        <w:jc w:val="both"/>
        <w:rPr>
          <w:rFonts w:ascii="Times New Roman" w:eastAsiaTheme="minorHAnsi" w:hAnsi="Times New Roman" w:cs="Times New Roman"/>
          <w:i/>
          <w:iCs/>
          <w:color w:val="000000"/>
          <w:sz w:val="24"/>
          <w:szCs w:val="24"/>
        </w:rPr>
      </w:pPr>
      <w:r w:rsidRPr="00A929E5">
        <w:rPr>
          <w:rFonts w:ascii="Times New Roman" w:eastAsiaTheme="minorHAnsi" w:hAnsi="Times New Roman" w:cs="Times New Roman"/>
          <w:b/>
          <w:bCs/>
          <w:i/>
          <w:iCs/>
          <w:color w:val="000000"/>
          <w:sz w:val="24"/>
          <w:szCs w:val="24"/>
        </w:rPr>
        <w:t xml:space="preserve">Achiziție complexă care prevede construcții montaj </w:t>
      </w:r>
      <w:r w:rsidRPr="00A929E5">
        <w:rPr>
          <w:rFonts w:ascii="Times New Roman" w:eastAsiaTheme="minorHAnsi" w:hAnsi="Times New Roman" w:cs="Times New Roman"/>
          <w:i/>
          <w:iCs/>
          <w:color w:val="000000"/>
          <w:sz w:val="24"/>
          <w:szCs w:val="24"/>
        </w:rPr>
        <w:t>–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w:t>
      </w:r>
    </w:p>
    <w:p w:rsidR="00A929E5" w:rsidRDefault="00A929E5" w:rsidP="00A929E5">
      <w:pPr>
        <w:autoSpaceDE w:val="0"/>
        <w:autoSpaceDN w:val="0"/>
        <w:adjustRightInd w:val="0"/>
        <w:spacing w:after="0"/>
        <w:jc w:val="both"/>
        <w:rPr>
          <w:rFonts w:ascii="Times New Roman" w:eastAsiaTheme="minorHAnsi" w:hAnsi="Times New Roman" w:cs="Times New Roman"/>
          <w:i/>
          <w:iCs/>
          <w:color w:val="000000"/>
          <w:sz w:val="24"/>
          <w:szCs w:val="24"/>
        </w:rPr>
      </w:pPr>
    </w:p>
    <w:p w:rsidR="00A929E5" w:rsidRPr="00A929E5" w:rsidRDefault="00A929E5" w:rsidP="00A929E5">
      <w:pPr>
        <w:autoSpaceDE w:val="0"/>
        <w:autoSpaceDN w:val="0"/>
        <w:adjustRightInd w:val="0"/>
        <w:spacing w:after="0"/>
        <w:jc w:val="both"/>
        <w:rPr>
          <w:rFonts w:ascii="Times New Roman" w:eastAsiaTheme="minorHAnsi" w:hAnsi="Times New Roman" w:cs="Times New Roman"/>
          <w:sz w:val="24"/>
          <w:szCs w:val="24"/>
        </w:rPr>
      </w:pPr>
    </w:p>
    <w:p w:rsidR="00E1480A" w:rsidRPr="00815A3B" w:rsidRDefault="00035E76" w:rsidP="00487A94">
      <w:pPr>
        <w:pStyle w:val="Heading1"/>
        <w:shd w:val="clear" w:color="auto" w:fill="C6D9F1" w:themeFill="text2" w:themeFillTint="33"/>
      </w:pPr>
      <w:r>
        <w:rPr>
          <w:color w:val="FF0000"/>
        </w:rPr>
        <w:tab/>
      </w:r>
      <w:bookmarkStart w:id="36" w:name="_Toc499129289"/>
      <w:r w:rsidR="00E1480A" w:rsidRPr="00815A3B">
        <w:t>CAPITOLUL 13 :  TERMENELE LIMITĂ ȘI CONDIȚIILE PENTRU DEPUNEREA CERERILOR DE PLATĂ A AVANSULUI ȘI A CELOR AFERENTE TRANȘELOR DE PLATA</w:t>
      </w:r>
      <w:bookmarkEnd w:id="36"/>
    </w:p>
    <w:p w:rsidR="00E1480A" w:rsidRDefault="00E1480A" w:rsidP="00DB613B">
      <w:pPr>
        <w:jc w:val="both"/>
        <w:rPr>
          <w:rFonts w:ascii="Times New Roman" w:hAnsi="Times New Roman" w:cs="Times New Roman"/>
          <w:sz w:val="24"/>
          <w:szCs w:val="24"/>
        </w:rPr>
      </w:pPr>
    </w:p>
    <w:p w:rsidR="00903B51" w:rsidRDefault="00903B51" w:rsidP="00903B51">
      <w:pPr>
        <w:jc w:val="both"/>
        <w:rPr>
          <w:rFonts w:ascii="Times New Roman" w:hAnsi="Times New Roman" w:cs="Times New Roman"/>
          <w:sz w:val="24"/>
          <w:szCs w:val="24"/>
        </w:rPr>
      </w:pPr>
      <w:r w:rsidRPr="00DB613B">
        <w:rPr>
          <w:rFonts w:ascii="Times New Roman" w:hAnsi="Times New Roman" w:cs="Times New Roman"/>
          <w:sz w:val="24"/>
          <w:szCs w:val="24"/>
        </w:rPr>
        <w:t xml:space="preserve">Dosarul Cererii de Plată trebuie să cuprindă documentele justificative prevăzute în </w:t>
      </w:r>
      <w:r w:rsidRPr="00FD2B06">
        <w:rPr>
          <w:rFonts w:ascii="Times New Roman" w:hAnsi="Times New Roman" w:cs="Times New Roman"/>
          <w:b/>
          <w:sz w:val="24"/>
          <w:szCs w:val="24"/>
        </w:rPr>
        <w:t>Instrucţiunile de plată</w:t>
      </w:r>
      <w:r w:rsidRPr="00DB613B">
        <w:rPr>
          <w:rFonts w:ascii="Times New Roman" w:hAnsi="Times New Roman" w:cs="Times New Roman"/>
          <w:sz w:val="24"/>
          <w:szCs w:val="24"/>
        </w:rPr>
        <w:t xml:space="preserve"> (anexă la Contractul de finanţare), care se regăsesc pe pagina de internet a AFIR </w:t>
      </w:r>
      <w:hyperlink r:id="rId16" w:history="1">
        <w:r w:rsidRPr="0030616A">
          <w:rPr>
            <w:rStyle w:val="Hyperlink"/>
            <w:rFonts w:ascii="Times New Roman" w:hAnsi="Times New Roman" w:cs="Times New Roman"/>
            <w:sz w:val="24"/>
            <w:szCs w:val="24"/>
          </w:rPr>
          <w:t>www.afir.info</w:t>
        </w:r>
      </w:hyperlink>
      <w:r w:rsidRPr="00DB613B">
        <w:rPr>
          <w:rFonts w:ascii="Times New Roman" w:hAnsi="Times New Roman" w:cs="Times New Roman"/>
          <w:sz w:val="24"/>
          <w:szCs w:val="24"/>
        </w:rPr>
        <w:t>.</w:t>
      </w:r>
    </w:p>
    <w:p w:rsidR="00903B51" w:rsidRPr="005F3AAB" w:rsidRDefault="00903B51" w:rsidP="00903B51">
      <w:pPr>
        <w:jc w:val="both"/>
        <w:rPr>
          <w:rFonts w:ascii="Times New Roman" w:hAnsi="Times New Roman" w:cs="Times New Roman"/>
          <w:sz w:val="24"/>
          <w:szCs w:val="24"/>
        </w:rPr>
      </w:pPr>
      <w:r w:rsidRPr="005F3AAB">
        <w:rPr>
          <w:rFonts w:ascii="Times New Roman" w:hAnsi="Times New Roman" w:cs="Times New Roman"/>
          <w:sz w:val="24"/>
          <w:szCs w:val="24"/>
        </w:rPr>
        <w:t xml:space="preserve">Beneficiarul va depune la GAL și la AFIR  </w:t>
      </w:r>
      <w:r w:rsidRPr="005F3AAB">
        <w:rPr>
          <w:rFonts w:ascii="Times New Roman" w:hAnsi="Times New Roman" w:cs="Times New Roman"/>
          <w:i/>
          <w:iCs/>
          <w:sz w:val="24"/>
          <w:szCs w:val="24"/>
        </w:rPr>
        <w:t xml:space="preserve">Declaraţia de esalonare a depunerii Dosarelor Cererilor de Plata </w:t>
      </w:r>
      <w:r w:rsidRPr="005F3AAB">
        <w:rPr>
          <w:rFonts w:ascii="Times New Roman" w:hAnsi="Times New Roman" w:cs="Times New Roman"/>
          <w:sz w:val="24"/>
          <w:szCs w:val="24"/>
        </w:rPr>
        <w:t>AP 0.1 în maxim 30 de zile de la avizarea primului dosar de achiziţie (exceptând dosarele de servicii).</w:t>
      </w:r>
    </w:p>
    <w:p w:rsidR="00903B51" w:rsidRPr="005F3AAB" w:rsidRDefault="00903B51" w:rsidP="00903B51">
      <w:pPr>
        <w:jc w:val="both"/>
        <w:rPr>
          <w:rFonts w:ascii="Times New Roman" w:hAnsi="Times New Roman" w:cs="Times New Roman"/>
          <w:sz w:val="24"/>
          <w:szCs w:val="24"/>
        </w:rPr>
      </w:pPr>
      <w:r w:rsidRPr="005F3AAB">
        <w:rPr>
          <w:rFonts w:ascii="Times New Roman" w:hAnsi="Times New Roman" w:cs="Times New Roman"/>
          <w:sz w:val="24"/>
          <w:szCs w:val="24"/>
        </w:rPr>
        <w:t>În cazul în care beneficiază de în maxim 30 de zile dupa primirea avizului favorabil din partea AFIR asupra procedurilor de achizitii astfel avans de maxim 50% din valoarea ajutorului financiar nerambursabil, beneficiarul poate depune la GAL și AFIR Declaratia de esalonare a depunerii Dosarelor Cererilor de Plata AP 0.1 (Modulul Avans) : în cazul proiectelor care prevad lucrari de C+M, dupa avizarea cel puţin a achizitiei de lucrari, iar în cazul proiectelor pentru achizitii de bunuri, dupa avizarea cel puţin a unei achiziţii de bunuri și numai dupa semnarea contractului de finantare.</w:t>
      </w:r>
    </w:p>
    <w:p w:rsidR="00903B51" w:rsidRPr="005F3AAB" w:rsidRDefault="00903B51" w:rsidP="00903B51">
      <w:pPr>
        <w:autoSpaceDE w:val="0"/>
        <w:autoSpaceDN w:val="0"/>
        <w:adjustRightInd w:val="0"/>
        <w:spacing w:after="0"/>
        <w:jc w:val="both"/>
        <w:rPr>
          <w:rFonts w:ascii="Times New Roman" w:eastAsiaTheme="minorHAnsi" w:hAnsi="Times New Roman" w:cs="Times New Roman"/>
          <w:color w:val="000000"/>
          <w:sz w:val="24"/>
          <w:szCs w:val="24"/>
        </w:rPr>
      </w:pPr>
      <w:r w:rsidRPr="005F3AAB">
        <w:rPr>
          <w:rFonts w:ascii="Times New Roman" w:eastAsiaTheme="minorHAnsi" w:hAnsi="Times New Roman" w:cs="Times New Roman"/>
          <w:b/>
          <w:bCs/>
          <w:color w:val="000000"/>
          <w:sz w:val="24"/>
          <w:szCs w:val="24"/>
        </w:rPr>
        <w:t xml:space="preserve">Beneficiarul trebuie să depună AUTORIZAŢIA DE CONSTRUIRE </w:t>
      </w:r>
      <w:r w:rsidRPr="005F3AAB">
        <w:rPr>
          <w:rFonts w:ascii="Times New Roman" w:eastAsiaTheme="minorHAnsi" w:hAnsi="Times New Roman" w:cs="Times New Roman"/>
          <w:color w:val="000000"/>
          <w:sz w:val="24"/>
          <w:szCs w:val="24"/>
        </w:rPr>
        <w:t xml:space="preserve">pentru proiecte care prevăd construcţii (noi, extinderi sau modernizări) la momentul primei solicitări de plată, inclusiv a avansului. </w:t>
      </w:r>
    </w:p>
    <w:p w:rsidR="00903B51" w:rsidRPr="005F3AAB" w:rsidRDefault="00903B51" w:rsidP="00903B51">
      <w:pPr>
        <w:autoSpaceDE w:val="0"/>
        <w:autoSpaceDN w:val="0"/>
        <w:adjustRightInd w:val="0"/>
        <w:spacing w:after="0"/>
        <w:jc w:val="both"/>
        <w:rPr>
          <w:rFonts w:ascii="Times New Roman" w:eastAsiaTheme="minorHAnsi" w:hAnsi="Times New Roman" w:cs="Times New Roman"/>
          <w:color w:val="000000"/>
          <w:sz w:val="24"/>
          <w:szCs w:val="24"/>
        </w:rPr>
      </w:pPr>
      <w:r w:rsidRPr="005F3AAB">
        <w:rPr>
          <w:rFonts w:ascii="Times New Roman" w:eastAsiaTheme="minorHAnsi" w:hAnsi="Times New Roman" w:cs="Times New Roman"/>
          <w:color w:val="000000"/>
          <w:sz w:val="24"/>
          <w:szCs w:val="24"/>
        </w:rPr>
        <w:t xml:space="preserve">În cazul investiţiilor care presupun </w:t>
      </w:r>
      <w:r w:rsidRPr="005F3AAB">
        <w:rPr>
          <w:rFonts w:ascii="Times New Roman" w:eastAsiaTheme="minorHAnsi" w:hAnsi="Times New Roman" w:cs="Times New Roman"/>
          <w:b/>
          <w:bCs/>
          <w:color w:val="000000"/>
          <w:sz w:val="24"/>
          <w:szCs w:val="24"/>
        </w:rPr>
        <w:t xml:space="preserve">achizitii simple </w:t>
      </w:r>
      <w:r w:rsidRPr="005F3AAB">
        <w:rPr>
          <w:rFonts w:ascii="Times New Roman" w:eastAsiaTheme="minorHAnsi" w:hAnsi="Times New Roman" w:cs="Times New Roman"/>
          <w:color w:val="000000"/>
          <w:sz w:val="24"/>
          <w:szCs w:val="24"/>
        </w:rPr>
        <w:t xml:space="preserve">Beneficiarul este obligat să depună o transa de plata în maxim de 6 luni de la data semnării Contractului de Finanţare. </w:t>
      </w:r>
    </w:p>
    <w:p w:rsidR="00903B51" w:rsidRPr="005F3AAB" w:rsidRDefault="00903B51" w:rsidP="00903B51">
      <w:pPr>
        <w:autoSpaceDE w:val="0"/>
        <w:autoSpaceDN w:val="0"/>
        <w:adjustRightInd w:val="0"/>
        <w:spacing w:after="0"/>
        <w:jc w:val="both"/>
        <w:rPr>
          <w:rFonts w:ascii="Times New Roman" w:eastAsiaTheme="minorHAnsi" w:hAnsi="Times New Roman" w:cs="Times New Roman"/>
          <w:color w:val="000000"/>
          <w:sz w:val="24"/>
          <w:szCs w:val="24"/>
        </w:rPr>
      </w:pPr>
      <w:r w:rsidRPr="005F3AAB">
        <w:rPr>
          <w:rFonts w:ascii="Times New Roman" w:eastAsiaTheme="minorHAnsi" w:hAnsi="Times New Roman" w:cs="Times New Roman"/>
          <w:color w:val="000000"/>
          <w:sz w:val="24"/>
          <w:szCs w:val="24"/>
        </w:rPr>
        <w:t xml:space="preserve">Beneficiarul a cărui investiţie cuprinde </w:t>
      </w:r>
      <w:r w:rsidRPr="005F3AAB">
        <w:rPr>
          <w:rFonts w:ascii="Times New Roman" w:eastAsiaTheme="minorHAnsi" w:hAnsi="Times New Roman" w:cs="Times New Roman"/>
          <w:b/>
          <w:bCs/>
          <w:color w:val="000000"/>
          <w:sz w:val="24"/>
          <w:szCs w:val="24"/>
        </w:rPr>
        <w:t xml:space="preserve">construcţii montaj </w:t>
      </w:r>
      <w:r w:rsidRPr="005F3AAB">
        <w:rPr>
          <w:rFonts w:ascii="Times New Roman" w:eastAsiaTheme="minorHAnsi" w:hAnsi="Times New Roman" w:cs="Times New Roman"/>
          <w:color w:val="000000"/>
          <w:sz w:val="24"/>
          <w:szCs w:val="24"/>
        </w:rPr>
        <w:t xml:space="preserve">este obligat să depună o tranșă de plată în termen de maxim 12 luni de la data semnării contractului de finanțare. </w:t>
      </w:r>
    </w:p>
    <w:p w:rsidR="00903B51" w:rsidRPr="005F3AAB" w:rsidRDefault="00903B51" w:rsidP="00903B51">
      <w:pPr>
        <w:autoSpaceDE w:val="0"/>
        <w:autoSpaceDN w:val="0"/>
        <w:adjustRightInd w:val="0"/>
        <w:spacing w:after="0"/>
        <w:jc w:val="both"/>
        <w:rPr>
          <w:rFonts w:ascii="Times New Roman" w:eastAsiaTheme="minorHAnsi" w:hAnsi="Times New Roman" w:cs="Times New Roman"/>
          <w:color w:val="000000"/>
          <w:sz w:val="24"/>
          <w:szCs w:val="24"/>
        </w:rPr>
      </w:pPr>
      <w:r w:rsidRPr="005F3AAB">
        <w:rPr>
          <w:rFonts w:ascii="Times New Roman" w:eastAsiaTheme="minorHAnsi" w:hAnsi="Times New Roman" w:cs="Times New Roman"/>
          <w:color w:val="000000"/>
          <w:sz w:val="24"/>
          <w:szCs w:val="24"/>
        </w:rPr>
        <w:t xml:space="preserve">Termenul de 6 luni, respectiv 12 luni prevăzut pentru depunerea primei tranșe de plată poate fi prelungit cu maxim 6 luni, cu condiția achitării penalităților prevăzute în contract. </w:t>
      </w:r>
    </w:p>
    <w:p w:rsidR="00903B51" w:rsidRPr="005F3AAB" w:rsidRDefault="00903B51" w:rsidP="00903B51">
      <w:pPr>
        <w:autoSpaceDE w:val="0"/>
        <w:autoSpaceDN w:val="0"/>
        <w:adjustRightInd w:val="0"/>
        <w:spacing w:after="0"/>
        <w:jc w:val="both"/>
        <w:rPr>
          <w:rFonts w:ascii="Times New Roman" w:eastAsiaTheme="minorHAnsi" w:hAnsi="Times New Roman" w:cs="Times New Roman"/>
          <w:color w:val="000000"/>
          <w:sz w:val="24"/>
          <w:szCs w:val="24"/>
        </w:rPr>
      </w:pPr>
      <w:r w:rsidRPr="005F3AAB">
        <w:rPr>
          <w:rFonts w:ascii="Times New Roman" w:eastAsiaTheme="minorHAnsi" w:hAnsi="Times New Roman" w:cs="Times New Roman"/>
          <w:color w:val="000000"/>
          <w:sz w:val="24"/>
          <w:szCs w:val="24"/>
        </w:rPr>
        <w:t xml:space="preserve">In cazul proiectelor pentru care se deconteaza TVA-ul de la bugetul de stat conform prevederilor legale în vigoare beneficiarii trebuie sa depuna și Declaratia de esalonare a depunerii Dosarelor Cererilor de Plata distincta pentru TVA. </w:t>
      </w:r>
    </w:p>
    <w:p w:rsidR="00903B51" w:rsidRDefault="00903B51" w:rsidP="00903B51">
      <w:pPr>
        <w:jc w:val="both"/>
        <w:rPr>
          <w:rFonts w:ascii="Times New Roman" w:eastAsiaTheme="minorHAnsi" w:hAnsi="Times New Roman" w:cs="Times New Roman"/>
          <w:color w:val="000000"/>
          <w:sz w:val="24"/>
          <w:szCs w:val="24"/>
        </w:rPr>
      </w:pPr>
      <w:r w:rsidRPr="005F3AAB">
        <w:rPr>
          <w:rFonts w:ascii="Times New Roman" w:eastAsiaTheme="minorHAnsi" w:hAnsi="Times New Roman" w:cs="Times New Roman"/>
          <w:color w:val="000000"/>
          <w:sz w:val="24"/>
          <w:szCs w:val="24"/>
        </w:rPr>
        <w:t>În cazul în care beneficiarul nu depune Declaraţia de eşalonare în termenul prevăzut, aceasta se va depune cel tarziu o data cu prima tranşa a Dosarului cererii de plată.</w:t>
      </w:r>
    </w:p>
    <w:p w:rsidR="00903B51" w:rsidRDefault="00903B51" w:rsidP="00903B51">
      <w:pPr>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Dosarul Cererii de plată se depune inițial la GAL, în doua exemplare, pe suport hârtie, la care se atașează pe suport magnetic documentele întocmite de beneficiar.După verificare de către GAL, beneficiarul depune documentația însoțită de </w:t>
      </w:r>
      <w:r w:rsidRPr="005F3AAB">
        <w:rPr>
          <w:rFonts w:ascii="Times New Roman" w:eastAsiaTheme="minorHAnsi" w:hAnsi="Times New Roman" w:cs="Times New Roman"/>
          <w:i/>
          <w:color w:val="000000"/>
          <w:sz w:val="24"/>
          <w:szCs w:val="24"/>
        </w:rPr>
        <w:t>Fișa de verificare a conformității DCP</w:t>
      </w:r>
      <w:r>
        <w:rPr>
          <w:rFonts w:ascii="Times New Roman" w:eastAsiaTheme="minorHAnsi" w:hAnsi="Times New Roman" w:cs="Times New Roman"/>
          <w:color w:val="000000"/>
          <w:sz w:val="24"/>
          <w:szCs w:val="24"/>
        </w:rPr>
        <w:t xml:space="preserve"> emisă de către GAL, la structurile teritoriale ale AFIR (OJFIR /CRFIR – în funcție de tipul de proiect)</w:t>
      </w:r>
    </w:p>
    <w:p w:rsidR="00903B51" w:rsidRDefault="00903B51" w:rsidP="00903B51">
      <w:pPr>
        <w:jc w:val="both"/>
        <w:rPr>
          <w:rFonts w:ascii="Times New Roman" w:hAnsi="Times New Roman" w:cs="Times New Roman"/>
          <w:sz w:val="24"/>
          <w:szCs w:val="24"/>
        </w:rPr>
      </w:pPr>
      <w:r w:rsidRPr="00DB613B">
        <w:rPr>
          <w:rFonts w:ascii="Times New Roman" w:hAnsi="Times New Roman" w:cs="Times New Roman"/>
          <w:sz w:val="24"/>
          <w:szCs w:val="24"/>
        </w:rPr>
        <w:t xml:space="preserve">Dosarul Cererii de Plată trebuie să cuprindă documentele justificative prevăzute în </w:t>
      </w:r>
      <w:r w:rsidRPr="00FD2B06">
        <w:rPr>
          <w:rFonts w:ascii="Times New Roman" w:hAnsi="Times New Roman" w:cs="Times New Roman"/>
          <w:b/>
          <w:sz w:val="24"/>
          <w:szCs w:val="24"/>
        </w:rPr>
        <w:t>Instrucţiunile de plată</w:t>
      </w:r>
      <w:r w:rsidRPr="00DB613B">
        <w:rPr>
          <w:rFonts w:ascii="Times New Roman" w:hAnsi="Times New Roman" w:cs="Times New Roman"/>
          <w:sz w:val="24"/>
          <w:szCs w:val="24"/>
        </w:rPr>
        <w:t xml:space="preserve"> (anexă la Contractul de finanţare), care se regăsesc pe pagina de internet a AFIR </w:t>
      </w:r>
      <w:hyperlink r:id="rId17" w:history="1">
        <w:r w:rsidRPr="0030616A">
          <w:rPr>
            <w:rStyle w:val="Hyperlink"/>
            <w:rFonts w:ascii="Times New Roman" w:hAnsi="Times New Roman" w:cs="Times New Roman"/>
            <w:sz w:val="24"/>
            <w:szCs w:val="24"/>
          </w:rPr>
          <w:t>www.afir.madr.ro</w:t>
        </w:r>
      </w:hyperlink>
      <w:r w:rsidRPr="00DB613B">
        <w:rPr>
          <w:rFonts w:ascii="Times New Roman" w:hAnsi="Times New Roman" w:cs="Times New Roman"/>
          <w:sz w:val="24"/>
          <w:szCs w:val="24"/>
        </w:rPr>
        <w:t>.</w:t>
      </w:r>
    </w:p>
    <w:p w:rsidR="00903B51" w:rsidRPr="00F35543" w:rsidRDefault="00903B51" w:rsidP="00903B51">
      <w:pPr>
        <w:jc w:val="both"/>
        <w:rPr>
          <w:rFonts w:ascii="Times New Roman" w:hAnsi="Times New Roman" w:cs="Times New Roman"/>
          <w:sz w:val="24"/>
          <w:szCs w:val="24"/>
        </w:rPr>
      </w:pPr>
      <w:r>
        <w:rPr>
          <w:rFonts w:ascii="Times New Roman" w:hAnsi="Times New Roman" w:cs="Times New Roman"/>
          <w:sz w:val="24"/>
          <w:szCs w:val="24"/>
        </w:rPr>
        <w:t>Modelele de formulare care trebuie completate de beneficiar (Cerere de plata, Identificare financiară, Declarație de cheltuieli, Raportul de asigurare, Declarația pe propria răspundere a beneficiarului ) sunt disponibile pe site-ul AFIR ( www.afir.info)</w:t>
      </w:r>
    </w:p>
    <w:p w:rsidR="00815A3B" w:rsidRDefault="00815A3B" w:rsidP="005F3AAB">
      <w:pPr>
        <w:jc w:val="both"/>
        <w:rPr>
          <w:rFonts w:ascii="Times New Roman" w:hAnsi="Times New Roman" w:cs="Times New Roman"/>
          <w:sz w:val="24"/>
          <w:szCs w:val="24"/>
        </w:rPr>
      </w:pPr>
    </w:p>
    <w:p w:rsidR="00487A94" w:rsidRDefault="00487A94" w:rsidP="005F3AAB">
      <w:pPr>
        <w:jc w:val="both"/>
        <w:rPr>
          <w:rFonts w:ascii="Times New Roman" w:hAnsi="Times New Roman" w:cs="Times New Roman"/>
          <w:sz w:val="24"/>
          <w:szCs w:val="24"/>
        </w:rPr>
      </w:pPr>
    </w:p>
    <w:p w:rsidR="00487A94" w:rsidRPr="00815A3B" w:rsidRDefault="00487A94" w:rsidP="005F3AAB">
      <w:pPr>
        <w:jc w:val="both"/>
        <w:rPr>
          <w:rFonts w:ascii="Times New Roman" w:hAnsi="Times New Roman" w:cs="Times New Roman"/>
          <w:sz w:val="24"/>
          <w:szCs w:val="24"/>
        </w:rPr>
      </w:pPr>
    </w:p>
    <w:p w:rsidR="00035E76" w:rsidRPr="00815A3B" w:rsidRDefault="00035E76" w:rsidP="00487A94">
      <w:pPr>
        <w:pStyle w:val="Heading1"/>
        <w:shd w:val="clear" w:color="auto" w:fill="C6D9F1" w:themeFill="text2" w:themeFillTint="33"/>
      </w:pPr>
      <w:r>
        <w:rPr>
          <w:color w:val="FF0000"/>
        </w:rPr>
        <w:tab/>
      </w:r>
      <w:bookmarkStart w:id="37" w:name="_Toc499129290"/>
      <w:r w:rsidR="00815A3B" w:rsidRPr="00815A3B">
        <w:t>CAPITOLUL 14 :</w:t>
      </w:r>
      <w:r w:rsidR="00815A3B">
        <w:t xml:space="preserve"> </w:t>
      </w:r>
      <w:r w:rsidR="00815A3B" w:rsidRPr="00815A3B">
        <w:t>MONITORIZAREA PROIECTULUI</w:t>
      </w:r>
      <w:bookmarkEnd w:id="37"/>
    </w:p>
    <w:p w:rsidR="00815A3B" w:rsidRDefault="00815A3B" w:rsidP="001E4EB3">
      <w:pPr>
        <w:autoSpaceDE w:val="0"/>
        <w:autoSpaceDN w:val="0"/>
        <w:adjustRightInd w:val="0"/>
        <w:spacing w:after="0"/>
        <w:jc w:val="both"/>
        <w:rPr>
          <w:rFonts w:ascii="Times New Roman" w:hAnsi="Times New Roman" w:cs="Times New Roman"/>
          <w:b/>
          <w:bCs/>
          <w:sz w:val="24"/>
          <w:szCs w:val="24"/>
        </w:rPr>
      </w:pPr>
    </w:p>
    <w:p w:rsidR="00903B51" w:rsidRPr="006E3F85" w:rsidRDefault="00903B51" w:rsidP="00903B51">
      <w:pPr>
        <w:autoSpaceDE w:val="0"/>
        <w:autoSpaceDN w:val="0"/>
        <w:adjustRightInd w:val="0"/>
        <w:spacing w:after="0"/>
        <w:jc w:val="both"/>
        <w:rPr>
          <w:rFonts w:ascii="Times New Roman" w:hAnsi="Times New Roman" w:cs="Times New Roman"/>
          <w:sz w:val="24"/>
          <w:szCs w:val="24"/>
        </w:rPr>
      </w:pPr>
      <w:r w:rsidRPr="006E3F85">
        <w:rPr>
          <w:rFonts w:ascii="Times New Roman" w:hAnsi="Times New Roman" w:cs="Times New Roman"/>
          <w:b/>
          <w:bCs/>
          <w:sz w:val="24"/>
          <w:szCs w:val="24"/>
        </w:rPr>
        <w:t xml:space="preserve">Durata de valabilitate a contractului de finanţare </w:t>
      </w:r>
      <w:r w:rsidRPr="006E3F85">
        <w:rPr>
          <w:rFonts w:ascii="Times New Roman" w:hAnsi="Times New Roman" w:cs="Times New Roman"/>
          <w:sz w:val="24"/>
          <w:szCs w:val="24"/>
        </w:rPr>
        <w:t xml:space="preserve">cuprinde durata de execuţie a contractului, la care se adaugă </w:t>
      </w:r>
      <w:r w:rsidRPr="006E3F85">
        <w:rPr>
          <w:rFonts w:ascii="Times New Roman" w:hAnsi="Times New Roman" w:cs="Times New Roman"/>
          <w:b/>
          <w:bCs/>
          <w:sz w:val="24"/>
          <w:szCs w:val="24"/>
          <w:u w:val="single"/>
        </w:rPr>
        <w:t>5 ani de monitorizare de la data ultimei plăţi</w:t>
      </w:r>
      <w:r w:rsidRPr="006E3F85">
        <w:rPr>
          <w:rFonts w:ascii="Times New Roman" w:hAnsi="Times New Roman" w:cs="Times New Roman"/>
          <w:sz w:val="24"/>
          <w:szCs w:val="24"/>
        </w:rPr>
        <w:t>efectuată de Autoritatea Contractantă.</w:t>
      </w:r>
    </w:p>
    <w:p w:rsidR="00903B51" w:rsidRPr="001E4EB3" w:rsidRDefault="00903B51" w:rsidP="00903B51">
      <w:pPr>
        <w:autoSpaceDE w:val="0"/>
        <w:autoSpaceDN w:val="0"/>
        <w:adjustRightInd w:val="0"/>
        <w:spacing w:after="0"/>
        <w:jc w:val="both"/>
        <w:rPr>
          <w:rFonts w:ascii="Times New Roman" w:eastAsiaTheme="minorHAnsi" w:hAnsi="Times New Roman" w:cs="Times New Roman"/>
          <w:b/>
          <w:bCs/>
          <w:color w:val="000000"/>
          <w:sz w:val="24"/>
          <w:szCs w:val="24"/>
        </w:rPr>
      </w:pPr>
      <w:r w:rsidRPr="00CF35B5">
        <w:rPr>
          <w:rFonts w:ascii="Times New Roman" w:eastAsiaTheme="minorHAnsi" w:hAnsi="Times New Roman" w:cs="Times New Roman"/>
          <w:b/>
          <w:bCs/>
          <w:color w:val="000000"/>
          <w:sz w:val="24"/>
          <w:szCs w:val="24"/>
        </w:rPr>
        <w:t xml:space="preserve">În cazul unei operaţiuni constând în investiţii în infrastructură sau producţie, contribuţia publica se recuperează dacă, în termen de 10 ani de la efectuarea plăţii finale către beneficiar, </w:t>
      </w:r>
      <w:r w:rsidRPr="00936EA5">
        <w:rPr>
          <w:rFonts w:ascii="Times New Roman" w:eastAsiaTheme="minorHAnsi" w:hAnsi="Times New Roman" w:cs="Times New Roman"/>
          <w:b/>
          <w:bCs/>
          <w:color w:val="000000"/>
          <w:sz w:val="24"/>
          <w:szCs w:val="24"/>
        </w:rPr>
        <w:t>activitatea de producţie în cauză este delocalizată în afara Uniunii Europene</w:t>
      </w:r>
      <w:r w:rsidRPr="00CF35B5">
        <w:rPr>
          <w:rFonts w:ascii="Times New Roman" w:eastAsiaTheme="minorHAnsi" w:hAnsi="Times New Roman" w:cs="Times New Roman"/>
          <w:b/>
          <w:bCs/>
          <w:color w:val="000000"/>
          <w:sz w:val="24"/>
          <w:szCs w:val="24"/>
          <w:highlight w:val="yellow"/>
        </w:rPr>
        <w:t>,</w:t>
      </w:r>
      <w:r w:rsidRPr="00CF35B5">
        <w:rPr>
          <w:rFonts w:ascii="Times New Roman" w:eastAsiaTheme="minorHAnsi" w:hAnsi="Times New Roman" w:cs="Times New Roman"/>
          <w:b/>
          <w:bCs/>
          <w:color w:val="000000"/>
          <w:sz w:val="24"/>
          <w:szCs w:val="24"/>
        </w:rPr>
        <w:t xml:space="preserve"> cu excepţia situaţiei în care beneficiarul este un IMM, pentru care termenul de recuperare este de 7 ani. </w:t>
      </w:r>
    </w:p>
    <w:p w:rsidR="00903B51" w:rsidRPr="00CF35B5" w:rsidRDefault="00903B51" w:rsidP="00903B51">
      <w:pPr>
        <w:autoSpaceDE w:val="0"/>
        <w:autoSpaceDN w:val="0"/>
        <w:adjustRightInd w:val="0"/>
        <w:spacing w:after="0"/>
        <w:jc w:val="both"/>
        <w:rPr>
          <w:rFonts w:ascii="Times New Roman" w:eastAsiaTheme="minorHAnsi" w:hAnsi="Times New Roman" w:cs="Times New Roman"/>
          <w:color w:val="000000"/>
          <w:sz w:val="24"/>
          <w:szCs w:val="24"/>
        </w:rPr>
      </w:pPr>
    </w:p>
    <w:p w:rsidR="00903B51" w:rsidRPr="001E4EB3" w:rsidRDefault="00903B51" w:rsidP="00903B51">
      <w:pPr>
        <w:autoSpaceDE w:val="0"/>
        <w:autoSpaceDN w:val="0"/>
        <w:adjustRightInd w:val="0"/>
        <w:spacing w:after="0"/>
        <w:jc w:val="both"/>
        <w:rPr>
          <w:rFonts w:ascii="Times New Roman" w:eastAsiaTheme="minorHAnsi" w:hAnsi="Times New Roman" w:cs="Times New Roman"/>
          <w:b/>
          <w:bCs/>
          <w:color w:val="000000"/>
          <w:sz w:val="24"/>
          <w:szCs w:val="24"/>
          <w:u w:val="single"/>
        </w:rPr>
      </w:pPr>
      <w:r w:rsidRPr="001E4EB3">
        <w:rPr>
          <w:rFonts w:ascii="Times New Roman" w:eastAsiaTheme="minorHAnsi" w:hAnsi="Times New Roman" w:cs="Times New Roman"/>
          <w:b/>
          <w:bCs/>
          <w:color w:val="000000"/>
          <w:sz w:val="24"/>
          <w:szCs w:val="24"/>
        </w:rPr>
        <w:t xml:space="preserve">Activele corporale şi necorporale rezultate din implementarea proiectelor finanţate potrivit măsurilorPNDR 2014-2020, </w:t>
      </w:r>
      <w:r w:rsidRPr="001E4EB3">
        <w:rPr>
          <w:rFonts w:ascii="Times New Roman" w:eastAsiaTheme="minorHAnsi" w:hAnsi="Times New Roman" w:cs="Times New Roman"/>
          <w:b/>
          <w:bCs/>
          <w:color w:val="000000"/>
          <w:sz w:val="24"/>
          <w:szCs w:val="24"/>
          <w:u w:val="single"/>
        </w:rPr>
        <w:t>trebuie să fie incluse în categoria activelor proprii ale beneficiarului şi să fie utilizate pentru activitatea care a beneficiat de finanţare nerambursabilă pentru minimum 5 ani de la data efectuării ultimei plăţi.</w:t>
      </w:r>
    </w:p>
    <w:p w:rsidR="00903B51" w:rsidRPr="001E4EB3" w:rsidRDefault="00903B51" w:rsidP="00903B51">
      <w:pPr>
        <w:autoSpaceDE w:val="0"/>
        <w:autoSpaceDN w:val="0"/>
        <w:adjustRightInd w:val="0"/>
        <w:spacing w:after="0"/>
        <w:jc w:val="both"/>
        <w:rPr>
          <w:rFonts w:ascii="Times New Roman" w:eastAsiaTheme="minorHAnsi" w:hAnsi="Times New Roman" w:cs="Times New Roman"/>
          <w:b/>
          <w:bCs/>
          <w:color w:val="000000"/>
          <w:sz w:val="24"/>
          <w:szCs w:val="24"/>
        </w:rPr>
      </w:pPr>
    </w:p>
    <w:p w:rsidR="00903B51" w:rsidRPr="00CF35B5" w:rsidRDefault="00903B51" w:rsidP="00903B51">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b/>
          <w:bCs/>
          <w:color w:val="000000"/>
          <w:sz w:val="24"/>
          <w:szCs w:val="24"/>
        </w:rPr>
        <w:t xml:space="preserve">Contribuţia publică se recuperează </w:t>
      </w:r>
      <w:r w:rsidRPr="00CF35B5">
        <w:rPr>
          <w:rFonts w:ascii="Times New Roman" w:eastAsiaTheme="minorHAnsi" w:hAnsi="Times New Roman" w:cs="Times New Roman"/>
          <w:color w:val="000000"/>
          <w:sz w:val="24"/>
          <w:szCs w:val="24"/>
        </w:rPr>
        <w:t xml:space="preserve">dacă în termen de cinci ani, de la efectuarea plăţii finale către beneficiar, activele corporale și necorporale rezultate din implementarea proiectelor cofinanțate din FEADR fac obiectul uneia din următoarele situaţii: </w:t>
      </w:r>
    </w:p>
    <w:p w:rsidR="00903B51" w:rsidRPr="00CF35B5" w:rsidRDefault="00903B51" w:rsidP="00903B51">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a) încetarea sau delocalizarea unei activităţi productive în </w:t>
      </w:r>
      <w:r w:rsidRPr="00936EA5">
        <w:rPr>
          <w:rFonts w:ascii="Times New Roman" w:eastAsiaTheme="minorHAnsi" w:hAnsi="Times New Roman" w:cs="Times New Roman"/>
          <w:color w:val="000000"/>
          <w:sz w:val="24"/>
          <w:szCs w:val="24"/>
        </w:rPr>
        <w:t>afara zonei vizate de PNDR 2014 - 2020</w:t>
      </w:r>
      <w:r w:rsidRPr="00CF35B5">
        <w:rPr>
          <w:rFonts w:ascii="Times New Roman" w:eastAsiaTheme="minorHAnsi" w:hAnsi="Times New Roman" w:cs="Times New Roman"/>
          <w:color w:val="000000"/>
          <w:sz w:val="24"/>
          <w:szCs w:val="24"/>
        </w:rPr>
        <w:t xml:space="preserve">, sau nerespectarea criteriilor în baza cărora proiectul a fost declarat eligibil și selectat; </w:t>
      </w:r>
    </w:p>
    <w:p w:rsidR="00903B51" w:rsidRPr="00CF35B5" w:rsidRDefault="00903B51" w:rsidP="00903B51">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b) o modificare a proprietăţii asupra unui element de infrastructură care dă un avantaj nejustificat unei întreprinderi sau unui organism public; </w:t>
      </w:r>
    </w:p>
    <w:p w:rsidR="00903B51" w:rsidRPr="00CF35B5" w:rsidRDefault="00903B51" w:rsidP="00903B51">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c) o modificare substanţială care afectează natura, obiectivele sau condiţiile de realizare şi care ar determina subminarea obiectivelor iniţiale ale acestuia; </w:t>
      </w:r>
    </w:p>
    <w:p w:rsidR="00903B51" w:rsidRPr="00CF35B5" w:rsidRDefault="00903B51" w:rsidP="00903B51">
      <w:pPr>
        <w:autoSpaceDE w:val="0"/>
        <w:autoSpaceDN w:val="0"/>
        <w:adjustRightInd w:val="0"/>
        <w:spacing w:after="0"/>
        <w:jc w:val="both"/>
        <w:rPr>
          <w:rFonts w:ascii="Times New Roman" w:eastAsiaTheme="minorHAnsi" w:hAnsi="Times New Roman" w:cs="Times New Roman"/>
          <w:color w:val="000000"/>
          <w:sz w:val="24"/>
          <w:szCs w:val="24"/>
        </w:rPr>
      </w:pPr>
      <w:r w:rsidRPr="00CF35B5">
        <w:rPr>
          <w:rFonts w:ascii="Times New Roman" w:eastAsiaTheme="minorHAnsi" w:hAnsi="Times New Roman" w:cs="Times New Roman"/>
          <w:color w:val="000000"/>
          <w:sz w:val="24"/>
          <w:szCs w:val="24"/>
        </w:rPr>
        <w:t xml:space="preserve">d) realizarea unei activități neeligibile în cadrul investiției finanțată din fonduri nerambursabile. </w:t>
      </w:r>
    </w:p>
    <w:p w:rsidR="00903B51" w:rsidRPr="00CF35B5" w:rsidRDefault="00903B51" w:rsidP="00903B51">
      <w:pPr>
        <w:autoSpaceDE w:val="0"/>
        <w:autoSpaceDN w:val="0"/>
        <w:adjustRightInd w:val="0"/>
        <w:spacing w:after="0"/>
        <w:jc w:val="both"/>
        <w:rPr>
          <w:rFonts w:ascii="Times New Roman" w:eastAsiaTheme="minorHAnsi" w:hAnsi="Times New Roman" w:cs="Times New Roman"/>
          <w:color w:val="000000"/>
          <w:sz w:val="24"/>
          <w:szCs w:val="24"/>
        </w:rPr>
      </w:pPr>
    </w:p>
    <w:p w:rsidR="00903B51" w:rsidRPr="00294060" w:rsidRDefault="00903B51" w:rsidP="00903B51">
      <w:pPr>
        <w:autoSpaceDE w:val="0"/>
        <w:autoSpaceDN w:val="0"/>
        <w:adjustRightInd w:val="0"/>
        <w:spacing w:after="0"/>
        <w:jc w:val="both"/>
        <w:rPr>
          <w:rFonts w:ascii="Times New Roman" w:eastAsiaTheme="minorHAnsi" w:hAnsi="Times New Roman" w:cs="Times New Roman"/>
          <w:color w:val="000000"/>
          <w:sz w:val="24"/>
          <w:szCs w:val="24"/>
        </w:rPr>
      </w:pPr>
      <w:r w:rsidRPr="001E4EB3">
        <w:rPr>
          <w:rFonts w:ascii="Times New Roman" w:eastAsiaTheme="minorHAnsi" w:hAnsi="Times New Roman" w:cs="Times New Roman"/>
          <w:b/>
          <w:bCs/>
          <w:color w:val="000000"/>
          <w:sz w:val="24"/>
          <w:szCs w:val="24"/>
        </w:rPr>
        <w:t xml:space="preserve">Atenţie! </w:t>
      </w:r>
      <w:r w:rsidRPr="001E4EB3">
        <w:rPr>
          <w:rFonts w:ascii="Times New Roman" w:eastAsiaTheme="minorHAnsi" w:hAnsi="Times New Roman" w:cs="Times New Roman"/>
          <w:color w:val="000000"/>
          <w:sz w:val="24"/>
          <w:szCs w:val="24"/>
        </w:rPr>
        <w:t>Beneficiarul este obligat să nu înstrăineze sau/ şi să modifice substantial investiţia realizată prin proiect pe perioada de valabilitate a Contractului de Finanţare.</w:t>
      </w:r>
    </w:p>
    <w:p w:rsidR="00903B51" w:rsidRDefault="00903B51" w:rsidP="00903B51">
      <w:pPr>
        <w:autoSpaceDE w:val="0"/>
        <w:autoSpaceDN w:val="0"/>
        <w:adjustRightInd w:val="0"/>
        <w:spacing w:after="0"/>
        <w:jc w:val="both"/>
        <w:rPr>
          <w:rFonts w:ascii="Times New Roman" w:eastAsiaTheme="minorHAnsi" w:hAnsi="Times New Roman" w:cs="Times New Roman"/>
          <w:sz w:val="24"/>
          <w:szCs w:val="24"/>
        </w:rPr>
      </w:pPr>
    </w:p>
    <w:p w:rsidR="00903B51" w:rsidRDefault="00903B51" w:rsidP="00903B51">
      <w:pPr>
        <w:autoSpaceDE w:val="0"/>
        <w:autoSpaceDN w:val="0"/>
        <w:adjustRightInd w:val="0"/>
        <w:spacing w:after="0"/>
        <w:jc w:val="both"/>
        <w:rPr>
          <w:rFonts w:ascii="Times New Roman" w:hAnsi="Times New Roman" w:cs="Times New Roman"/>
          <w:sz w:val="24"/>
          <w:szCs w:val="24"/>
        </w:rPr>
      </w:pPr>
      <w:r w:rsidRPr="00F44B72">
        <w:rPr>
          <w:rFonts w:ascii="Times New Roman" w:hAnsi="Times New Roman" w:cs="Times New Roman"/>
          <w:sz w:val="24"/>
          <w:szCs w:val="24"/>
        </w:rPr>
        <w:t>Pe tot parcusul derulării Contractelor/Deciziilor de finanțare, AFIR poate dispune reverificarea proiectului dacă este semnalată o neregulă asupra aplicării procedurii de evaluare, contractare și implementare ce ridică suspiciuni de fraudă. În cazul în care se constată că s-a produs o neregulă în aceste etape de evaluare și derulare a Contractului/Deciziei de finanțare, AFIR poate dispune încetarea valabilității angajamentului legal printr-o notificare scrisă din partea AFIR, adresată beneficiarului, fără nicio altă formalitate și fără intervenția instanței judecătorești.</w:t>
      </w:r>
    </w:p>
    <w:p w:rsidR="00903B51" w:rsidRDefault="00903B51" w:rsidP="00903B51">
      <w:pPr>
        <w:autoSpaceDE w:val="0"/>
        <w:autoSpaceDN w:val="0"/>
        <w:adjustRightInd w:val="0"/>
        <w:spacing w:after="0"/>
        <w:jc w:val="both"/>
        <w:rPr>
          <w:rFonts w:ascii="Times New Roman" w:hAnsi="Times New Roman" w:cs="Times New Roman"/>
          <w:sz w:val="24"/>
          <w:szCs w:val="24"/>
        </w:rPr>
      </w:pPr>
    </w:p>
    <w:p w:rsidR="00903B51" w:rsidRDefault="00903B51" w:rsidP="00903B51">
      <w:pPr>
        <w:autoSpaceDE w:val="0"/>
        <w:autoSpaceDN w:val="0"/>
        <w:adjustRightInd w:val="0"/>
        <w:spacing w:after="0"/>
        <w:jc w:val="both"/>
        <w:rPr>
          <w:rFonts w:ascii="Times New Roman" w:hAnsi="Times New Roman" w:cs="Times New Roman"/>
          <w:b/>
          <w:bCs/>
          <w:sz w:val="24"/>
          <w:szCs w:val="24"/>
        </w:rPr>
      </w:pPr>
    </w:p>
    <w:p w:rsidR="00903B51" w:rsidRDefault="00903B51" w:rsidP="00903B51">
      <w:pPr>
        <w:autoSpaceDE w:val="0"/>
        <w:autoSpaceDN w:val="0"/>
        <w:adjustRightInd w:val="0"/>
        <w:spacing w:after="0"/>
        <w:jc w:val="both"/>
        <w:rPr>
          <w:rFonts w:ascii="Times New Roman" w:hAnsi="Times New Roman" w:cs="Times New Roman"/>
          <w:b/>
          <w:bCs/>
          <w:sz w:val="24"/>
          <w:szCs w:val="24"/>
        </w:rPr>
      </w:pPr>
    </w:p>
    <w:p w:rsidR="00BB005F" w:rsidRDefault="00BB005F" w:rsidP="00903B51">
      <w:pPr>
        <w:autoSpaceDE w:val="0"/>
        <w:autoSpaceDN w:val="0"/>
        <w:adjustRightInd w:val="0"/>
        <w:spacing w:after="0"/>
        <w:jc w:val="both"/>
        <w:rPr>
          <w:rFonts w:ascii="Times New Roman" w:hAnsi="Times New Roman" w:cs="Times New Roman"/>
          <w:b/>
          <w:bCs/>
          <w:sz w:val="24"/>
          <w:szCs w:val="24"/>
        </w:rPr>
      </w:pPr>
    </w:p>
    <w:p w:rsidR="00BB005F" w:rsidRDefault="00BB005F" w:rsidP="00903B51">
      <w:pPr>
        <w:autoSpaceDE w:val="0"/>
        <w:autoSpaceDN w:val="0"/>
        <w:adjustRightInd w:val="0"/>
        <w:spacing w:after="0"/>
        <w:jc w:val="both"/>
        <w:rPr>
          <w:rFonts w:ascii="Times New Roman" w:hAnsi="Times New Roman" w:cs="Times New Roman"/>
          <w:b/>
          <w:bCs/>
          <w:sz w:val="24"/>
          <w:szCs w:val="24"/>
        </w:rPr>
      </w:pPr>
    </w:p>
    <w:p w:rsidR="00BB005F" w:rsidRDefault="008E12DF" w:rsidP="00903B51">
      <w:pPr>
        <w:autoSpaceDE w:val="0"/>
        <w:autoSpaceDN w:val="0"/>
        <w:adjustRightInd w:val="0"/>
        <w:spacing w:after="0"/>
        <w:jc w:val="both"/>
        <w:rPr>
          <w:rFonts w:ascii="Times New Roman" w:hAnsi="Times New Roman" w:cs="Times New Roman"/>
          <w:b/>
          <w:bCs/>
          <w:sz w:val="24"/>
          <w:szCs w:val="24"/>
        </w:rPr>
      </w:pPr>
      <w:r w:rsidRPr="008E12DF">
        <w:rPr>
          <w:rFonts w:ascii="Times New Roman" w:hAnsi="Times New Roman" w:cs="Times New Roman"/>
          <w:noProof/>
          <w:sz w:val="24"/>
          <w:szCs w:val="24"/>
          <w:lang w:val="en-US"/>
        </w:rPr>
        <w:pict>
          <v:roundrect id="_x0000_s1041" style="position:absolute;left:0;text-align:left;margin-left:-19.35pt;margin-top:2.35pt;width:515.55pt;height:65.2pt;z-index:-251641856" arcsize="10923f" fillcolor="#4bacc6 [3208]" strokecolor="#f2f2f2 [3041]" strokeweight="3pt">
            <v:shadow on="t" type="perspective" color="#205867 [1608]" opacity=".5" offset="1pt" offset2="-1pt"/>
          </v:roundrect>
        </w:pict>
      </w:r>
    </w:p>
    <w:p w:rsidR="00903B51" w:rsidRPr="00A60A03" w:rsidRDefault="00903B51" w:rsidP="00903B51">
      <w:pPr>
        <w:autoSpaceDE w:val="0"/>
        <w:autoSpaceDN w:val="0"/>
        <w:adjustRightInd w:val="0"/>
        <w:spacing w:after="0"/>
        <w:jc w:val="both"/>
        <w:rPr>
          <w:rFonts w:ascii="Times New Roman" w:hAnsi="Times New Roman" w:cs="Times New Roman"/>
          <w:sz w:val="24"/>
          <w:szCs w:val="24"/>
        </w:rPr>
      </w:pPr>
      <w:r w:rsidRPr="00F44B72">
        <w:rPr>
          <w:rFonts w:ascii="Times New Roman" w:hAnsi="Times New Roman" w:cs="Times New Roman"/>
          <w:b/>
          <w:bCs/>
          <w:sz w:val="24"/>
          <w:szCs w:val="24"/>
        </w:rPr>
        <w:t xml:space="preserve">Atenție! </w:t>
      </w:r>
      <w:r>
        <w:rPr>
          <w:rFonts w:ascii="Times New Roman" w:hAnsi="Times New Roman" w:cs="Times New Roman"/>
          <w:sz w:val="24"/>
          <w:szCs w:val="24"/>
        </w:rPr>
        <w:t xml:space="preserve">Pe durata de valabilitate </w:t>
      </w:r>
      <w:r w:rsidRPr="00F44B72">
        <w:rPr>
          <w:rFonts w:ascii="Times New Roman" w:hAnsi="Times New Roman" w:cs="Times New Roman"/>
          <w:sz w:val="24"/>
          <w:szCs w:val="24"/>
        </w:rPr>
        <w:t>ș</w:t>
      </w:r>
      <w:r>
        <w:rPr>
          <w:rFonts w:ascii="Times New Roman" w:hAnsi="Times New Roman" w:cs="Times New Roman"/>
          <w:sz w:val="24"/>
          <w:szCs w:val="24"/>
        </w:rPr>
        <w:t xml:space="preserve">i monitorizare a contractului de finanțare </w:t>
      </w:r>
      <w:r w:rsidRPr="00F44B72">
        <w:rPr>
          <w:rFonts w:ascii="Times New Roman" w:hAnsi="Times New Roman" w:cs="Times New Roman"/>
          <w:sz w:val="24"/>
          <w:szCs w:val="24"/>
        </w:rPr>
        <w:t xml:space="preserve">beneficiarul va furniza GAL-ului </w:t>
      </w:r>
      <w:r>
        <w:rPr>
          <w:rFonts w:ascii="Times New Roman" w:hAnsi="Times New Roman" w:cs="Times New Roman"/>
          <w:sz w:val="24"/>
          <w:szCs w:val="24"/>
        </w:rPr>
        <w:t xml:space="preserve">și AFIR-ului </w:t>
      </w:r>
      <w:r w:rsidRPr="00F44B72">
        <w:rPr>
          <w:rFonts w:ascii="Times New Roman" w:hAnsi="Times New Roman" w:cs="Times New Roman"/>
          <w:sz w:val="24"/>
          <w:szCs w:val="24"/>
        </w:rPr>
        <w:t>orice document sau informaţie în măsură să ajute la colectarea datelor referitoare la indicatorii de monitorizare aferenți proiectului.</w:t>
      </w:r>
    </w:p>
    <w:p w:rsidR="00903B51" w:rsidRPr="00F35543" w:rsidRDefault="00903B51" w:rsidP="00903B51">
      <w:pPr>
        <w:rPr>
          <w:rFonts w:ascii="Times New Roman" w:eastAsiaTheme="minorHAnsi" w:hAnsi="Times New Roman" w:cs="Times New Roman"/>
          <w:sz w:val="24"/>
          <w:szCs w:val="24"/>
        </w:rPr>
      </w:pPr>
      <w:r>
        <w:rPr>
          <w:rFonts w:ascii="Times New Roman" w:eastAsiaTheme="minorHAnsi" w:hAnsi="Times New Roman" w:cs="Times New Roman"/>
          <w:sz w:val="24"/>
          <w:szCs w:val="24"/>
        </w:rPr>
        <w:tab/>
      </w:r>
    </w:p>
    <w:p w:rsidR="009E6E35" w:rsidRDefault="009E6E35" w:rsidP="00470615">
      <w:pPr>
        <w:rPr>
          <w:rFonts w:ascii="Times New Roman" w:eastAsiaTheme="minorHAnsi" w:hAnsi="Times New Roman" w:cs="Times New Roman"/>
          <w:sz w:val="24"/>
          <w:szCs w:val="24"/>
        </w:rPr>
      </w:pPr>
    </w:p>
    <w:p w:rsidR="00903B51" w:rsidRPr="00903B51" w:rsidRDefault="00470615" w:rsidP="00487A94">
      <w:pPr>
        <w:pStyle w:val="Heading1"/>
        <w:shd w:val="clear" w:color="auto" w:fill="C6D9F1" w:themeFill="text2" w:themeFillTint="33"/>
        <w:rPr>
          <w:rFonts w:eastAsiaTheme="minorHAnsi"/>
        </w:rPr>
      </w:pPr>
      <w:bookmarkStart w:id="38" w:name="_Toc499129291"/>
      <w:r w:rsidRPr="00903B51">
        <w:rPr>
          <w:rFonts w:eastAsiaTheme="minorHAnsi"/>
        </w:rPr>
        <w:t xml:space="preserve">CAPITOUL 15. </w:t>
      </w:r>
      <w:r w:rsidR="00903B51" w:rsidRPr="00903B51">
        <w:t>Anexe la Ghidul solicitantului</w:t>
      </w:r>
      <w:bookmarkEnd w:id="38"/>
      <w:r w:rsidR="00903B51" w:rsidRPr="00903B51">
        <w:rPr>
          <w:rFonts w:eastAsiaTheme="minorHAnsi"/>
        </w:rPr>
        <w:t xml:space="preserve"> </w:t>
      </w:r>
    </w:p>
    <w:p w:rsidR="00470615" w:rsidRPr="00470615" w:rsidRDefault="00E86F80" w:rsidP="00903B51">
      <w:pPr>
        <w:rPr>
          <w:rFonts w:ascii="Times New Roman" w:eastAsiaTheme="minorHAnsi" w:hAnsi="Times New Roman" w:cs="Times New Roman"/>
          <w:b/>
          <w:sz w:val="24"/>
          <w:szCs w:val="24"/>
        </w:rPr>
      </w:pPr>
      <w:r>
        <w:rPr>
          <w:rFonts w:ascii="Times New Roman" w:eastAsiaTheme="minorHAnsi" w:hAnsi="Times New Roman" w:cs="Times New Roman"/>
          <w:b/>
          <w:sz w:val="24"/>
          <w:szCs w:val="24"/>
        </w:rPr>
        <w:t>ANEXA 1.  CEREREA DE FINANTARE.</w:t>
      </w:r>
    </w:p>
    <w:p w:rsidR="00470615" w:rsidRPr="00470615" w:rsidRDefault="00E86F80" w:rsidP="00470615">
      <w:pPr>
        <w:rPr>
          <w:rFonts w:ascii="Times New Roman" w:eastAsiaTheme="minorHAnsi" w:hAnsi="Times New Roman" w:cs="Times New Roman"/>
          <w:b/>
          <w:sz w:val="24"/>
          <w:szCs w:val="24"/>
        </w:rPr>
      </w:pPr>
      <w:r w:rsidRPr="00470615">
        <w:rPr>
          <w:rFonts w:ascii="Times New Roman" w:eastAsiaTheme="minorHAnsi" w:hAnsi="Times New Roman" w:cs="Times New Roman"/>
          <w:b/>
          <w:sz w:val="24"/>
          <w:szCs w:val="24"/>
        </w:rPr>
        <w:t>ANEXA 2.  MODEL PLAN DE PROIECT</w:t>
      </w:r>
    </w:p>
    <w:p w:rsidR="00470615" w:rsidRPr="00470615" w:rsidRDefault="00E86F80" w:rsidP="00470615">
      <w:pPr>
        <w:rPr>
          <w:rFonts w:ascii="Times New Roman" w:eastAsiaTheme="minorHAnsi" w:hAnsi="Times New Roman" w:cs="Times New Roman"/>
          <w:b/>
          <w:sz w:val="24"/>
          <w:szCs w:val="24"/>
        </w:rPr>
      </w:pPr>
      <w:r w:rsidRPr="00470615">
        <w:rPr>
          <w:rFonts w:ascii="Times New Roman" w:eastAsiaTheme="minorHAnsi" w:hAnsi="Times New Roman" w:cs="Times New Roman"/>
          <w:b/>
          <w:sz w:val="24"/>
          <w:szCs w:val="24"/>
        </w:rPr>
        <w:t>ANEXA 3. MODEL PLAN DE MARKETING</w:t>
      </w:r>
    </w:p>
    <w:p w:rsidR="00470615" w:rsidRDefault="00E86F80" w:rsidP="00470615">
      <w:pPr>
        <w:rPr>
          <w:rFonts w:ascii="Times New Roman" w:eastAsiaTheme="minorHAnsi" w:hAnsi="Times New Roman" w:cs="Times New Roman"/>
          <w:b/>
          <w:sz w:val="24"/>
          <w:szCs w:val="24"/>
        </w:rPr>
      </w:pPr>
      <w:r w:rsidRPr="00470615">
        <w:rPr>
          <w:rFonts w:ascii="Times New Roman" w:eastAsiaTheme="minorHAnsi" w:hAnsi="Times New Roman" w:cs="Times New Roman"/>
          <w:b/>
          <w:sz w:val="24"/>
          <w:szCs w:val="24"/>
        </w:rPr>
        <w:t>ANEXA 4.  MODEL ACORD DE COOPERARE</w:t>
      </w:r>
    </w:p>
    <w:p w:rsidR="00E86F80" w:rsidRDefault="00E86F80" w:rsidP="00470615">
      <w:pPr>
        <w:rPr>
          <w:rFonts w:ascii="Times New Roman" w:eastAsiaTheme="minorHAnsi" w:hAnsi="Times New Roman" w:cs="Times New Roman"/>
          <w:b/>
          <w:sz w:val="24"/>
          <w:szCs w:val="24"/>
        </w:rPr>
      </w:pPr>
      <w:r>
        <w:rPr>
          <w:rFonts w:ascii="Times New Roman" w:eastAsiaTheme="minorHAnsi" w:hAnsi="Times New Roman" w:cs="Times New Roman"/>
          <w:b/>
          <w:sz w:val="24"/>
          <w:szCs w:val="24"/>
        </w:rPr>
        <w:t>ANEXA 5. DECLARATIE BENEFICIAR RAPORTARE PLATI</w:t>
      </w:r>
    </w:p>
    <w:p w:rsidR="00E86F80" w:rsidRDefault="00E86F80" w:rsidP="00470615">
      <w:pPr>
        <w:rPr>
          <w:rFonts w:ascii="Times New Roman" w:eastAsiaTheme="minorHAnsi" w:hAnsi="Times New Roman" w:cs="Times New Roman"/>
          <w:b/>
          <w:sz w:val="24"/>
          <w:szCs w:val="24"/>
        </w:rPr>
      </w:pPr>
      <w:r>
        <w:rPr>
          <w:rFonts w:ascii="Times New Roman" w:eastAsiaTheme="minorHAnsi" w:hAnsi="Times New Roman" w:cs="Times New Roman"/>
          <w:b/>
          <w:sz w:val="24"/>
          <w:szCs w:val="24"/>
        </w:rPr>
        <w:t xml:space="preserve">ANEXA 6. FISA MASURII 1 SDL </w:t>
      </w:r>
    </w:p>
    <w:p w:rsidR="00E86F80" w:rsidRPr="00470615" w:rsidRDefault="00E86F80" w:rsidP="00470615">
      <w:pPr>
        <w:rPr>
          <w:rFonts w:ascii="Times New Roman" w:eastAsiaTheme="minorHAnsi" w:hAnsi="Times New Roman" w:cs="Times New Roman"/>
          <w:b/>
          <w:sz w:val="24"/>
          <w:szCs w:val="24"/>
        </w:rPr>
      </w:pPr>
      <w:r>
        <w:rPr>
          <w:rFonts w:ascii="Times New Roman" w:eastAsiaTheme="minorHAnsi" w:hAnsi="Times New Roman" w:cs="Times New Roman"/>
          <w:b/>
          <w:sz w:val="24"/>
          <w:szCs w:val="24"/>
        </w:rPr>
        <w:t>ANEXA 7.  FISA GENERALA DE VERIFICARE</w:t>
      </w:r>
    </w:p>
    <w:sectPr w:rsidR="00E86F80" w:rsidRPr="00470615" w:rsidSect="00C54FB9">
      <w:headerReference w:type="even" r:id="rId18"/>
      <w:headerReference w:type="default" r:id="rId19"/>
      <w:footerReference w:type="even" r:id="rId20"/>
      <w:footerReference w:type="default" r:id="rId21"/>
      <w:headerReference w:type="first" r:id="rId22"/>
      <w:footerReference w:type="first" r:id="rId23"/>
      <w:pgSz w:w="11907" w:h="16839" w:code="9"/>
      <w:pgMar w:top="851" w:right="851" w:bottom="851" w:left="1361" w:header="567"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1028" w:rsidRDefault="007A1028" w:rsidP="00551325">
      <w:pPr>
        <w:spacing w:after="0" w:line="240" w:lineRule="auto"/>
      </w:pPr>
      <w:r>
        <w:separator/>
      </w:r>
    </w:p>
  </w:endnote>
  <w:endnote w:type="continuationSeparator" w:id="1">
    <w:p w:rsidR="007A1028" w:rsidRDefault="007A1028" w:rsidP="005513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CBD" w:rsidRDefault="003C0CB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CBD" w:rsidRDefault="003C0CBD" w:rsidP="00B54511">
    <w:pPr>
      <w:pStyle w:val="Footer"/>
      <w:jc w:val="center"/>
    </w:pPr>
    <w:r>
      <w:t>________________________________________________________________________</w:t>
    </w:r>
  </w:p>
  <w:p w:rsidR="003C0CBD" w:rsidRPr="00861CD5" w:rsidRDefault="003C0CBD" w:rsidP="00B54511">
    <w:pPr>
      <w:pStyle w:val="Footer"/>
      <w:jc w:val="center"/>
      <w:rPr>
        <w:rFonts w:ascii="Times New Roman" w:hAnsi="Times New Roman" w:cs="Times New Roman"/>
        <w:sz w:val="20"/>
        <w:szCs w:val="20"/>
      </w:rPr>
    </w:pPr>
    <w:r w:rsidRPr="00861CD5">
      <w:rPr>
        <w:rFonts w:ascii="Times New Roman" w:hAnsi="Times New Roman" w:cs="Times New Roman"/>
        <w:sz w:val="20"/>
        <w:szCs w:val="20"/>
      </w:rPr>
      <w:t>Ghidul solicitantului pentru Masura 1/1A – “Sprijinirea infiintarii de forme asociative de cooperare”.</w:t>
    </w:r>
    <w:sdt>
      <w:sdtPr>
        <w:rPr>
          <w:rFonts w:ascii="Times New Roman" w:hAnsi="Times New Roman" w:cs="Times New Roman"/>
          <w:sz w:val="20"/>
          <w:szCs w:val="20"/>
        </w:rPr>
        <w:id w:val="-2140638513"/>
        <w:docPartObj>
          <w:docPartGallery w:val="Page Numbers (Bottom of Page)"/>
          <w:docPartUnique/>
        </w:docPartObj>
      </w:sdtPr>
      <w:sdtEndPr>
        <w:rPr>
          <w:noProof/>
        </w:rPr>
      </w:sdtEndPr>
      <w:sdtContent>
        <w:r w:rsidRPr="00861CD5">
          <w:rPr>
            <w:rFonts w:ascii="Times New Roman" w:hAnsi="Times New Roman" w:cs="Times New Roman"/>
            <w:sz w:val="20"/>
            <w:szCs w:val="20"/>
          </w:rPr>
          <w:t xml:space="preserve">                                </w:t>
        </w:r>
        <w:r w:rsidR="008E12DF" w:rsidRPr="00861CD5">
          <w:rPr>
            <w:rFonts w:ascii="Times New Roman" w:hAnsi="Times New Roman" w:cs="Times New Roman"/>
            <w:sz w:val="20"/>
            <w:szCs w:val="20"/>
          </w:rPr>
          <w:fldChar w:fldCharType="begin"/>
        </w:r>
        <w:r w:rsidRPr="00861CD5">
          <w:rPr>
            <w:rFonts w:ascii="Times New Roman" w:hAnsi="Times New Roman" w:cs="Times New Roman"/>
            <w:sz w:val="20"/>
            <w:szCs w:val="20"/>
          </w:rPr>
          <w:instrText xml:space="preserve"> PAGE   \* MERGEFORMAT </w:instrText>
        </w:r>
        <w:r w:rsidR="008E12DF" w:rsidRPr="00861CD5">
          <w:rPr>
            <w:rFonts w:ascii="Times New Roman" w:hAnsi="Times New Roman" w:cs="Times New Roman"/>
            <w:sz w:val="20"/>
            <w:szCs w:val="20"/>
          </w:rPr>
          <w:fldChar w:fldCharType="separate"/>
        </w:r>
        <w:r w:rsidR="00CC0F17">
          <w:rPr>
            <w:rFonts w:ascii="Times New Roman" w:hAnsi="Times New Roman" w:cs="Times New Roman"/>
            <w:noProof/>
            <w:sz w:val="20"/>
            <w:szCs w:val="20"/>
          </w:rPr>
          <w:t>2</w:t>
        </w:r>
        <w:r w:rsidR="008E12DF" w:rsidRPr="00861CD5">
          <w:rPr>
            <w:rFonts w:ascii="Times New Roman" w:hAnsi="Times New Roman" w:cs="Times New Roman"/>
            <w:noProof/>
            <w:sz w:val="20"/>
            <w:szCs w:val="20"/>
          </w:rPr>
          <w:fldChar w:fldCharType="end"/>
        </w:r>
      </w:sdtContent>
    </w:sdt>
  </w:p>
  <w:p w:rsidR="003C0CBD" w:rsidRPr="00D22EC3" w:rsidRDefault="003C0CBD" w:rsidP="00D22EC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CBD" w:rsidRDefault="003C0C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1028" w:rsidRDefault="007A1028" w:rsidP="00551325">
      <w:pPr>
        <w:spacing w:after="0" w:line="240" w:lineRule="auto"/>
      </w:pPr>
      <w:r>
        <w:separator/>
      </w:r>
    </w:p>
  </w:footnote>
  <w:footnote w:type="continuationSeparator" w:id="1">
    <w:p w:rsidR="007A1028" w:rsidRDefault="007A1028" w:rsidP="00551325">
      <w:pPr>
        <w:spacing w:after="0" w:line="240" w:lineRule="auto"/>
      </w:pPr>
      <w:r>
        <w:continuationSeparator/>
      </w:r>
    </w:p>
  </w:footnote>
  <w:footnote w:id="2">
    <w:p w:rsidR="003C0CBD" w:rsidRPr="00036F5A" w:rsidRDefault="003C0CBD" w:rsidP="00F65948">
      <w:pPr>
        <w:pStyle w:val="Default"/>
        <w:rPr>
          <w:sz w:val="18"/>
          <w:szCs w:val="18"/>
          <w:lang w:eastAsia="ro-RO"/>
        </w:rPr>
      </w:pPr>
      <w:r>
        <w:rPr>
          <w:rStyle w:val="FootnoteReference"/>
        </w:rPr>
        <w:footnoteRef/>
      </w:r>
      <w:r w:rsidRPr="00036F5A">
        <w:rPr>
          <w:b/>
          <w:bCs/>
          <w:i/>
          <w:iCs/>
          <w:sz w:val="18"/>
          <w:szCs w:val="18"/>
          <w:lang w:eastAsia="ro-RO"/>
        </w:rPr>
        <w:t xml:space="preserve">Investiţii corporale </w:t>
      </w:r>
      <w:r w:rsidRPr="00036F5A">
        <w:rPr>
          <w:sz w:val="18"/>
          <w:szCs w:val="18"/>
          <w:lang w:eastAsia="ro-RO"/>
        </w:rPr>
        <w:t xml:space="preserve">– active fizice şi circulante (clădiri, mijloace de transport, utilaje etc.) </w:t>
      </w:r>
    </w:p>
    <w:p w:rsidR="003C0CBD" w:rsidRPr="00036F5A" w:rsidRDefault="003C0CBD" w:rsidP="00F65948">
      <w:pPr>
        <w:pStyle w:val="FootnoteText"/>
        <w:rPr>
          <w:lang w:val="ro-RO"/>
        </w:rPr>
      </w:pPr>
      <w:r w:rsidRPr="00036F5A">
        <w:rPr>
          <w:rFonts w:ascii="Calibri" w:eastAsia="Calibri" w:hAnsi="Calibri" w:cs="Calibri"/>
          <w:b/>
          <w:bCs/>
          <w:i/>
          <w:iCs/>
          <w:color w:val="000000"/>
          <w:sz w:val="18"/>
          <w:szCs w:val="18"/>
          <w:lang w:val="ro-RO" w:eastAsia="ro-RO"/>
        </w:rPr>
        <w:t xml:space="preserve">Investiţii necorporale </w:t>
      </w:r>
      <w:r w:rsidRPr="00036F5A">
        <w:rPr>
          <w:rFonts w:ascii="Calibri" w:eastAsia="Calibri" w:hAnsi="Calibri" w:cs="Calibri"/>
          <w:color w:val="000000"/>
          <w:sz w:val="18"/>
          <w:szCs w:val="18"/>
          <w:lang w:val="ro-RO" w:eastAsia="ro-RO"/>
        </w:rPr>
        <w:t xml:space="preserve">– active necorporale sub forma de fond de comerţ, brevete etc., cheltuieli (în sensul contabil al cuvântului) de publicitate, cu studii etc.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CBD" w:rsidRDefault="00CC0F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89668" o:spid="_x0000_s103426" type="#_x0000_t136" style="position:absolute;margin-left:0;margin-top:0;width:536.95pt;height:146.45pt;rotation:315;z-index:-251621888;mso-position-horizontal:center;mso-position-horizontal-relative:margin;mso-position-vertical:center;mso-position-vertical-relative:margin" o:allowincell="f" fillcolor="silver" stroked="f">
          <v:fill opacity=".5"/>
          <v:textpath style="font-family:&quot;Calibri&quot;;font-size:1pt" string="CONSULTATIV"/>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CBD" w:rsidRDefault="00CC0F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89669" o:spid="_x0000_s103427" type="#_x0000_t136" style="position:absolute;margin-left:0;margin-top:0;width:536.95pt;height:146.45pt;rotation:315;z-index:-251619840;mso-position-horizontal:center;mso-position-horizontal-relative:margin;mso-position-vertical:center;mso-position-vertical-relative:margin" o:allowincell="f" fillcolor="silver" stroked="f">
          <v:fill opacity=".5"/>
          <v:textpath style="font-family:&quot;Calibri&quot;;font-size:1pt" string="CONSULTATIV"/>
        </v:shape>
      </w:pict>
    </w:r>
    <w:r w:rsidR="003C0CBD">
      <w:rPr>
        <w:noProof/>
      </w:rPr>
      <w:drawing>
        <wp:anchor distT="0" distB="0" distL="114300" distR="114300" simplePos="0" relativeHeight="251635200" behindDoc="1" locked="0" layoutInCell="1" allowOverlap="1">
          <wp:simplePos x="0" y="0"/>
          <wp:positionH relativeFrom="column">
            <wp:posOffset>5553075</wp:posOffset>
          </wp:positionH>
          <wp:positionV relativeFrom="paragraph">
            <wp:posOffset>-51435</wp:posOffset>
          </wp:positionV>
          <wp:extent cx="742950" cy="742950"/>
          <wp:effectExtent l="0" t="0" r="0" b="0"/>
          <wp:wrapTight wrapText="bothSides">
            <wp:wrapPolygon edited="0">
              <wp:start x="0" y="0"/>
              <wp:lineTo x="0" y="21046"/>
              <wp:lineTo x="21046" y="21046"/>
              <wp:lineTo x="21046" y="0"/>
              <wp:lineTo x="0" y="0"/>
            </wp:wrapPolygon>
          </wp:wrapTight>
          <wp:docPr id="3" name="Picture 3" descr="dgd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dghx"/>
                  <pic:cNvPicPr>
                    <a:picLocks noChangeAspect="1" noChangeArrowheads="1"/>
                  </pic:cNvPicPr>
                </pic:nvPicPr>
                <pic:blipFill>
                  <a:blip r:embed="rId1"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sidR="003C0CBD">
      <w:rPr>
        <w:rFonts w:ascii="Times New Roman" w:hAnsi="Times New Roman" w:cs="Times New Roman"/>
        <w:b/>
        <w:noProof/>
        <w:sz w:val="24"/>
        <w:szCs w:val="24"/>
      </w:rPr>
      <w:drawing>
        <wp:anchor distT="0" distB="0" distL="114300" distR="114300" simplePos="0" relativeHeight="251685376" behindDoc="0" locked="0" layoutInCell="1" allowOverlap="1">
          <wp:simplePos x="0" y="0"/>
          <wp:positionH relativeFrom="column">
            <wp:posOffset>4352925</wp:posOffset>
          </wp:positionH>
          <wp:positionV relativeFrom="paragraph">
            <wp:posOffset>-28575</wp:posOffset>
          </wp:positionV>
          <wp:extent cx="1095375" cy="723900"/>
          <wp:effectExtent l="0" t="0" r="9525" b="0"/>
          <wp:wrapSquare wrapText="bothSides"/>
          <wp:docPr id="5" name="Picture 5" descr="D:\User\Desktop\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Siglă_AFIR.jpg"/>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723900"/>
                  </a:xfrm>
                  <a:prstGeom prst="rect">
                    <a:avLst/>
                  </a:prstGeom>
                  <a:noFill/>
                  <a:ln>
                    <a:noFill/>
                  </a:ln>
                </pic:spPr>
              </pic:pic>
            </a:graphicData>
          </a:graphic>
        </wp:anchor>
      </w:drawing>
    </w:r>
    <w:r w:rsidR="003C0CBD">
      <w:rPr>
        <w:noProof/>
      </w:rPr>
      <w:drawing>
        <wp:anchor distT="0" distB="0" distL="114300" distR="114300" simplePos="0" relativeHeight="251647488" behindDoc="0" locked="0" layoutInCell="1" allowOverlap="1">
          <wp:simplePos x="0" y="0"/>
          <wp:positionH relativeFrom="column">
            <wp:posOffset>3438525</wp:posOffset>
          </wp:positionH>
          <wp:positionV relativeFrom="paragraph">
            <wp:posOffset>-28575</wp:posOffset>
          </wp:positionV>
          <wp:extent cx="703580" cy="628650"/>
          <wp:effectExtent l="0" t="0" r="1270" b="0"/>
          <wp:wrapSquare wrapText="bothSides"/>
          <wp:docPr id="23" name="Picture 6" descr="C:\Users\PERSONALDOC\Desktop\L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Desktop\Leader.png"/>
                  <pic:cNvPicPr>
                    <a:picLocks noChangeAspect="1" noChangeArrowheads="1"/>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3580" cy="628650"/>
                  </a:xfrm>
                  <a:prstGeom prst="rect">
                    <a:avLst/>
                  </a:prstGeom>
                  <a:noFill/>
                  <a:ln w="9525">
                    <a:noFill/>
                    <a:miter lim="800000"/>
                    <a:headEnd/>
                    <a:tailEnd/>
                  </a:ln>
                </pic:spPr>
              </pic:pic>
            </a:graphicData>
          </a:graphic>
        </wp:anchor>
      </w:drawing>
    </w:r>
    <w:r w:rsidR="003C0CBD">
      <w:rPr>
        <w:noProof/>
      </w:rPr>
      <w:drawing>
        <wp:anchor distT="0" distB="0" distL="114300" distR="114300" simplePos="0" relativeHeight="251661312" behindDoc="0" locked="0" layoutInCell="1" allowOverlap="1">
          <wp:simplePos x="0" y="0"/>
          <wp:positionH relativeFrom="column">
            <wp:posOffset>2438400</wp:posOffset>
          </wp:positionH>
          <wp:positionV relativeFrom="paragraph">
            <wp:posOffset>-28575</wp:posOffset>
          </wp:positionV>
          <wp:extent cx="772795" cy="676275"/>
          <wp:effectExtent l="0" t="0" r="825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2795" cy="676275"/>
                  </a:xfrm>
                  <a:prstGeom prst="rect">
                    <a:avLst/>
                  </a:prstGeom>
                  <a:noFill/>
                </pic:spPr>
              </pic:pic>
            </a:graphicData>
          </a:graphic>
        </wp:anchor>
      </w:drawing>
    </w:r>
    <w:r w:rsidR="003C0CBD">
      <w:rPr>
        <w:rFonts w:ascii="Times New Roman" w:hAnsi="Times New Roman" w:cs="Times New Roman"/>
        <w:b/>
        <w:noProof/>
        <w:sz w:val="24"/>
        <w:szCs w:val="24"/>
      </w:rPr>
      <w:drawing>
        <wp:anchor distT="0" distB="0" distL="114300" distR="114300" simplePos="0" relativeHeight="251690496" behindDoc="0" locked="0" layoutInCell="1" allowOverlap="1">
          <wp:simplePos x="0" y="0"/>
          <wp:positionH relativeFrom="column">
            <wp:posOffset>600075</wp:posOffset>
          </wp:positionH>
          <wp:positionV relativeFrom="paragraph">
            <wp:posOffset>0</wp:posOffset>
          </wp:positionV>
          <wp:extent cx="1764030" cy="60007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4030" cy="600075"/>
                  </a:xfrm>
                  <a:prstGeom prst="rect">
                    <a:avLst/>
                  </a:prstGeom>
                  <a:noFill/>
                </pic:spPr>
              </pic:pic>
            </a:graphicData>
          </a:graphic>
        </wp:anchor>
      </w:drawing>
    </w:r>
    <w:r w:rsidR="003C0CBD">
      <w:rPr>
        <w:noProof/>
      </w:rPr>
      <w:drawing>
        <wp:anchor distT="0" distB="0" distL="114300" distR="114300" simplePos="0" relativeHeight="251689472" behindDoc="0" locked="0" layoutInCell="1" allowOverlap="1">
          <wp:simplePos x="0" y="0"/>
          <wp:positionH relativeFrom="column">
            <wp:posOffset>-523875</wp:posOffset>
          </wp:positionH>
          <wp:positionV relativeFrom="paragraph">
            <wp:posOffset>0</wp:posOffset>
          </wp:positionV>
          <wp:extent cx="1000760" cy="857250"/>
          <wp:effectExtent l="0" t="0" r="0" b="0"/>
          <wp:wrapSquare wrapText="bothSides"/>
          <wp:docPr id="6" name="Picture 6" descr="D:\User\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Sigla_Uniunii_Europene_cu_text.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760" cy="857250"/>
                  </a:xfrm>
                  <a:prstGeom prst="rect">
                    <a:avLst/>
                  </a:prstGeom>
                  <a:noFill/>
                  <a:ln>
                    <a:noFill/>
                  </a:ln>
                </pic:spPr>
              </pic:pic>
            </a:graphicData>
          </a:graphic>
        </wp:anchor>
      </w:drawing>
    </w:r>
  </w:p>
  <w:p w:rsidR="003C0CBD" w:rsidRDefault="003C0CBD">
    <w:pPr>
      <w:pStyle w:val="Header"/>
    </w:pPr>
  </w:p>
  <w:p w:rsidR="003C0CBD" w:rsidRDefault="003C0CBD" w:rsidP="00551325">
    <w:pPr>
      <w:pStyle w:val="NoSpacing"/>
      <w:jc w:val="center"/>
      <w:rPr>
        <w:rFonts w:ascii="Times New Roman" w:hAnsi="Times New Roman" w:cs="Times New Roman"/>
        <w:b/>
        <w:sz w:val="24"/>
        <w:szCs w:val="24"/>
        <w:lang w:val="pt-BR"/>
      </w:rPr>
    </w:pPr>
  </w:p>
  <w:p w:rsidR="003C0CBD" w:rsidRDefault="003C0CBD" w:rsidP="00551325">
    <w:pPr>
      <w:pStyle w:val="NoSpacing"/>
      <w:jc w:val="center"/>
      <w:rPr>
        <w:rFonts w:ascii="Times New Roman" w:hAnsi="Times New Roman" w:cs="Times New Roman"/>
        <w:b/>
        <w:sz w:val="24"/>
        <w:szCs w:val="24"/>
        <w:lang w:val="pt-BR"/>
      </w:rPr>
    </w:pPr>
  </w:p>
  <w:p w:rsidR="003C0CBD" w:rsidRDefault="003C0CBD" w:rsidP="00C24101">
    <w:pPr>
      <w:pStyle w:val="NoSpacing"/>
      <w:pBdr>
        <w:bottom w:val="single" w:sz="4" w:space="1" w:color="auto"/>
      </w:pBdr>
      <w:rPr>
        <w:rFonts w:ascii="Times New Roman" w:hAnsi="Times New Roman" w:cs="Times New Roman"/>
        <w:b/>
        <w:sz w:val="24"/>
        <w:szCs w:val="24"/>
        <w:lang w:val="it-IT"/>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CBD" w:rsidRDefault="00CC0F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689667" o:spid="_x0000_s103425" type="#_x0000_t136" style="position:absolute;margin-left:0;margin-top:0;width:536.95pt;height:146.45pt;rotation:315;z-index:-251623936;mso-position-horizontal:center;mso-position-horizontal-relative:margin;mso-position-vertical:center;mso-position-vertical-relative:margin" o:allowincell="f" fillcolor="silver" stroked="f">
          <v:fill opacity=".5"/>
          <v:textpath style="font-family:&quot;Calibri&quot;;font-size:1pt" string="CONSULTATIV"/>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3760"/>
    <w:multiLevelType w:val="hybridMultilevel"/>
    <w:tmpl w:val="01207DC8"/>
    <w:lvl w:ilvl="0" w:tplc="296A4A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67FDE"/>
    <w:multiLevelType w:val="hybridMultilevel"/>
    <w:tmpl w:val="7F2064C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AC4369C"/>
    <w:multiLevelType w:val="hybridMultilevel"/>
    <w:tmpl w:val="8E76ACD4"/>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
    <w:nsid w:val="0AD660F8"/>
    <w:multiLevelType w:val="hybridMultilevel"/>
    <w:tmpl w:val="AF3299F0"/>
    <w:lvl w:ilvl="0" w:tplc="72A83B00">
      <w:start w:val="2"/>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
    <w:nsid w:val="0B502472"/>
    <w:multiLevelType w:val="hybridMultilevel"/>
    <w:tmpl w:val="90AA6D2A"/>
    <w:lvl w:ilvl="0" w:tplc="73D2DB6A">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1476293C"/>
    <w:multiLevelType w:val="multilevel"/>
    <w:tmpl w:val="2C7AAAC4"/>
    <w:lvl w:ilvl="0">
      <w:start w:val="2"/>
      <w:numFmt w:val="decimal"/>
      <w:lvlText w:val="%1"/>
      <w:lvlJc w:val="left"/>
      <w:pPr>
        <w:ind w:left="360" w:hanging="360"/>
      </w:pPr>
      <w:rPr>
        <w:rFonts w:hint="default"/>
        <w:i w:val="0"/>
      </w:rPr>
    </w:lvl>
    <w:lvl w:ilvl="1">
      <w:start w:val="4"/>
      <w:numFmt w:val="decimal"/>
      <w:lvlText w:val="%1.%2"/>
      <w:lvlJc w:val="left"/>
      <w:pPr>
        <w:ind w:left="1080" w:hanging="36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560" w:hanging="1800"/>
      </w:pPr>
      <w:rPr>
        <w:rFonts w:hint="default"/>
        <w:i w:val="0"/>
      </w:rPr>
    </w:lvl>
  </w:abstractNum>
  <w:abstractNum w:abstractNumId="6">
    <w:nsid w:val="1ADA4F36"/>
    <w:multiLevelType w:val="hybridMultilevel"/>
    <w:tmpl w:val="4BD0DB6E"/>
    <w:lvl w:ilvl="0" w:tplc="0FAA456A">
      <w:start w:val="2"/>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AEE4B30"/>
    <w:multiLevelType w:val="hybridMultilevel"/>
    <w:tmpl w:val="BB6CD3C8"/>
    <w:lvl w:ilvl="0" w:tplc="8A6499A6">
      <w:start w:val="1"/>
      <w:numFmt w:val="bullet"/>
      <w:lvlText w:val=""/>
      <w:lvlJc w:val="left"/>
      <w:pPr>
        <w:ind w:left="720" w:hanging="360"/>
      </w:pPr>
      <w:rPr>
        <w:rFonts w:ascii="Symbol" w:hAnsi="Symbol" w:hint="default"/>
        <w:color w:val="000000" w:themeColor="text1"/>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05A4CD9"/>
    <w:multiLevelType w:val="hybridMultilevel"/>
    <w:tmpl w:val="11F2CC2E"/>
    <w:lvl w:ilvl="0" w:tplc="0418000B">
      <w:start w:val="1"/>
      <w:numFmt w:val="bullet"/>
      <w:lvlText w:val=""/>
      <w:lvlJc w:val="left"/>
      <w:pPr>
        <w:ind w:left="780" w:hanging="360"/>
      </w:pPr>
      <w:rPr>
        <w:rFonts w:ascii="Wingdings" w:hAnsi="Wingdings" w:hint="default"/>
        <w:color w:val="000000" w:themeColor="text1"/>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10">
    <w:nsid w:val="20B27ABD"/>
    <w:multiLevelType w:val="hybridMultilevel"/>
    <w:tmpl w:val="9A80C0B0"/>
    <w:lvl w:ilvl="0" w:tplc="48BE118C">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C8559C"/>
    <w:multiLevelType w:val="multilevel"/>
    <w:tmpl w:val="56B6E4E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2F1338A6"/>
    <w:multiLevelType w:val="hybridMultilevel"/>
    <w:tmpl w:val="E0E409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624AEC"/>
    <w:multiLevelType w:val="hybridMultilevel"/>
    <w:tmpl w:val="24563CE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40874391"/>
    <w:multiLevelType w:val="hybridMultilevel"/>
    <w:tmpl w:val="2736A618"/>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3E1608D"/>
    <w:multiLevelType w:val="hybridMultilevel"/>
    <w:tmpl w:val="07DA8D2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44AA79F7"/>
    <w:multiLevelType w:val="multilevel"/>
    <w:tmpl w:val="A40E2740"/>
    <w:lvl w:ilvl="0">
      <w:start w:val="9"/>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47512581"/>
    <w:multiLevelType w:val="hybridMultilevel"/>
    <w:tmpl w:val="1D5A6E0C"/>
    <w:lvl w:ilvl="0" w:tplc="92FA2808">
      <w:start w:val="2"/>
      <w:numFmt w:val="bullet"/>
      <w:lvlText w:val="-"/>
      <w:lvlJc w:val="left"/>
      <w:pPr>
        <w:ind w:left="720" w:hanging="360"/>
      </w:pPr>
      <w:rPr>
        <w:rFonts w:ascii="Times New Roman" w:eastAsia="Calibri" w:hAnsi="Times New Roman" w:cs="Times New Roman"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4C397E64"/>
    <w:multiLevelType w:val="hybridMultilevel"/>
    <w:tmpl w:val="B6964514"/>
    <w:lvl w:ilvl="0" w:tplc="977CFE8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9812AA"/>
    <w:multiLevelType w:val="multilevel"/>
    <w:tmpl w:val="546879C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53E70CBE"/>
    <w:multiLevelType w:val="hybridMultilevel"/>
    <w:tmpl w:val="FE0A61EC"/>
    <w:lvl w:ilvl="0" w:tplc="0418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1">
    <w:nsid w:val="57801F3B"/>
    <w:multiLevelType w:val="multilevel"/>
    <w:tmpl w:val="8EE688E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57EB1312"/>
    <w:multiLevelType w:val="hybridMultilevel"/>
    <w:tmpl w:val="A2B8E9F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3">
    <w:nsid w:val="5C334F5E"/>
    <w:multiLevelType w:val="hybridMultilevel"/>
    <w:tmpl w:val="3DC2B6E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nsid w:val="61A835D6"/>
    <w:multiLevelType w:val="hybridMultilevel"/>
    <w:tmpl w:val="D480B4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D70C11"/>
    <w:multiLevelType w:val="multilevel"/>
    <w:tmpl w:val="AF3E7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C347C8"/>
    <w:multiLevelType w:val="multilevel"/>
    <w:tmpl w:val="21CCE772"/>
    <w:lvl w:ilvl="0">
      <w:start w:val="9"/>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DAE7F04"/>
    <w:multiLevelType w:val="hybridMultilevel"/>
    <w:tmpl w:val="BA6EB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1448A1"/>
    <w:multiLevelType w:val="hybridMultilevel"/>
    <w:tmpl w:val="73DA0114"/>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74621920"/>
    <w:multiLevelType w:val="hybridMultilevel"/>
    <w:tmpl w:val="62A01748"/>
    <w:lvl w:ilvl="0" w:tplc="9BB61B78">
      <w:start w:val="1"/>
      <w:numFmt w:val="bullet"/>
      <w:lvlText w:val=""/>
      <w:lvlJc w:val="left"/>
      <w:pPr>
        <w:ind w:left="720" w:hanging="360"/>
      </w:pPr>
      <w:rPr>
        <w:rFonts w:ascii="Wingdings" w:hAnsi="Wingdings" w:hint="default"/>
        <w:color w:val="000000" w:themeColor="text1"/>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7F8B57DD"/>
    <w:multiLevelType w:val="hybridMultilevel"/>
    <w:tmpl w:val="1C787848"/>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2"/>
  </w:num>
  <w:num w:numId="4">
    <w:abstractNumId w:val="1"/>
  </w:num>
  <w:num w:numId="5">
    <w:abstractNumId w:val="20"/>
  </w:num>
  <w:num w:numId="6">
    <w:abstractNumId w:val="21"/>
  </w:num>
  <w:num w:numId="7">
    <w:abstractNumId w:val="19"/>
  </w:num>
  <w:num w:numId="8">
    <w:abstractNumId w:val="11"/>
  </w:num>
  <w:num w:numId="9">
    <w:abstractNumId w:val="7"/>
  </w:num>
  <w:num w:numId="10">
    <w:abstractNumId w:val="9"/>
  </w:num>
  <w:num w:numId="11">
    <w:abstractNumId w:val="13"/>
  </w:num>
  <w:num w:numId="12">
    <w:abstractNumId w:val="29"/>
  </w:num>
  <w:num w:numId="13">
    <w:abstractNumId w:val="4"/>
  </w:num>
  <w:num w:numId="14">
    <w:abstractNumId w:val="3"/>
  </w:num>
  <w:num w:numId="15">
    <w:abstractNumId w:val="30"/>
  </w:num>
  <w:num w:numId="16">
    <w:abstractNumId w:val="17"/>
  </w:num>
  <w:num w:numId="17">
    <w:abstractNumId w:val="28"/>
  </w:num>
  <w:num w:numId="18">
    <w:abstractNumId w:val="15"/>
  </w:num>
  <w:num w:numId="19">
    <w:abstractNumId w:val="24"/>
  </w:num>
  <w:num w:numId="20">
    <w:abstractNumId w:val="14"/>
  </w:num>
  <w:num w:numId="21">
    <w:abstractNumId w:val="18"/>
  </w:num>
  <w:num w:numId="22">
    <w:abstractNumId w:val="23"/>
  </w:num>
  <w:num w:numId="23">
    <w:abstractNumId w:val="10"/>
  </w:num>
  <w:num w:numId="24">
    <w:abstractNumId w:val="25"/>
  </w:num>
  <w:num w:numId="25">
    <w:abstractNumId w:val="26"/>
  </w:num>
  <w:num w:numId="26">
    <w:abstractNumId w:val="0"/>
  </w:num>
  <w:num w:numId="27">
    <w:abstractNumId w:val="27"/>
  </w:num>
  <w:num w:numId="28">
    <w:abstractNumId w:val="8"/>
  </w:num>
  <w:num w:numId="29">
    <w:abstractNumId w:val="16"/>
  </w:num>
  <w:num w:numId="30">
    <w:abstractNumId w:val="5"/>
  </w:num>
  <w:num w:numId="31">
    <w:abstractNumId w:val="1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ttachedTemplate r:id="rId1"/>
  <w:defaultTabStop w:val="720"/>
  <w:hyphenationZone w:val="425"/>
  <w:characterSpacingControl w:val="doNotCompress"/>
  <w:hdrShapeDefaults>
    <o:shapedefaults v:ext="edit" spidmax="103428">
      <o:colormenu v:ext="edit" fillcolor="none [671]" strokecolor="#0070c0"/>
    </o:shapedefaults>
    <o:shapelayout v:ext="edit">
      <o:idmap v:ext="edit" data="101"/>
    </o:shapelayout>
  </w:hdrShapeDefaults>
  <w:footnotePr>
    <w:footnote w:id="0"/>
    <w:footnote w:id="1"/>
  </w:footnotePr>
  <w:endnotePr>
    <w:endnote w:id="0"/>
    <w:endnote w:id="1"/>
  </w:endnotePr>
  <w:compat/>
  <w:rsids>
    <w:rsidRoot w:val="00107292"/>
    <w:rsid w:val="00001300"/>
    <w:rsid w:val="000077BD"/>
    <w:rsid w:val="000143FA"/>
    <w:rsid w:val="000217D1"/>
    <w:rsid w:val="00021993"/>
    <w:rsid w:val="000303CD"/>
    <w:rsid w:val="000315A2"/>
    <w:rsid w:val="00035DB9"/>
    <w:rsid w:val="00035E76"/>
    <w:rsid w:val="000438E2"/>
    <w:rsid w:val="00047B3C"/>
    <w:rsid w:val="00053704"/>
    <w:rsid w:val="00075357"/>
    <w:rsid w:val="000802CF"/>
    <w:rsid w:val="00086F62"/>
    <w:rsid w:val="00092399"/>
    <w:rsid w:val="00096A75"/>
    <w:rsid w:val="000A22F6"/>
    <w:rsid w:val="000A3B49"/>
    <w:rsid w:val="000B0097"/>
    <w:rsid w:val="000B332F"/>
    <w:rsid w:val="000C68B6"/>
    <w:rsid w:val="000E0FD2"/>
    <w:rsid w:val="000E2F70"/>
    <w:rsid w:val="000E6ACF"/>
    <w:rsid w:val="000F3CBC"/>
    <w:rsid w:val="000F6E04"/>
    <w:rsid w:val="00107292"/>
    <w:rsid w:val="00107EC3"/>
    <w:rsid w:val="00111F2D"/>
    <w:rsid w:val="00114838"/>
    <w:rsid w:val="00123601"/>
    <w:rsid w:val="00134FCA"/>
    <w:rsid w:val="00137BDF"/>
    <w:rsid w:val="001424D7"/>
    <w:rsid w:val="00160B59"/>
    <w:rsid w:val="00163C9C"/>
    <w:rsid w:val="00180691"/>
    <w:rsid w:val="00190062"/>
    <w:rsid w:val="00196ECE"/>
    <w:rsid w:val="001A08C9"/>
    <w:rsid w:val="001A2BA8"/>
    <w:rsid w:val="001A7513"/>
    <w:rsid w:val="001B4859"/>
    <w:rsid w:val="001B4B00"/>
    <w:rsid w:val="001C01E9"/>
    <w:rsid w:val="001C1F4B"/>
    <w:rsid w:val="001D666D"/>
    <w:rsid w:val="001D73EE"/>
    <w:rsid w:val="001E4EB3"/>
    <w:rsid w:val="001F1577"/>
    <w:rsid w:val="001F49C6"/>
    <w:rsid w:val="00202A76"/>
    <w:rsid w:val="002042B2"/>
    <w:rsid w:val="00204959"/>
    <w:rsid w:val="002074FC"/>
    <w:rsid w:val="002115D9"/>
    <w:rsid w:val="0021301E"/>
    <w:rsid w:val="0021752E"/>
    <w:rsid w:val="00220829"/>
    <w:rsid w:val="00227872"/>
    <w:rsid w:val="00231E8C"/>
    <w:rsid w:val="002454FE"/>
    <w:rsid w:val="002471C7"/>
    <w:rsid w:val="00247C74"/>
    <w:rsid w:val="00261C5E"/>
    <w:rsid w:val="00263DA6"/>
    <w:rsid w:val="0027266B"/>
    <w:rsid w:val="00273C62"/>
    <w:rsid w:val="0028582E"/>
    <w:rsid w:val="0028648F"/>
    <w:rsid w:val="00286D7F"/>
    <w:rsid w:val="00294060"/>
    <w:rsid w:val="002A3FA0"/>
    <w:rsid w:val="002A6132"/>
    <w:rsid w:val="002B0F64"/>
    <w:rsid w:val="002B6AD0"/>
    <w:rsid w:val="002C179B"/>
    <w:rsid w:val="002D1437"/>
    <w:rsid w:val="002D4435"/>
    <w:rsid w:val="002D7A5A"/>
    <w:rsid w:val="002E0E4A"/>
    <w:rsid w:val="002F2CCC"/>
    <w:rsid w:val="002F5841"/>
    <w:rsid w:val="002F6542"/>
    <w:rsid w:val="00302665"/>
    <w:rsid w:val="00305135"/>
    <w:rsid w:val="00313258"/>
    <w:rsid w:val="003145C5"/>
    <w:rsid w:val="003266CA"/>
    <w:rsid w:val="00327C6B"/>
    <w:rsid w:val="003304DA"/>
    <w:rsid w:val="00331FC7"/>
    <w:rsid w:val="00336283"/>
    <w:rsid w:val="003368FC"/>
    <w:rsid w:val="00350013"/>
    <w:rsid w:val="00351189"/>
    <w:rsid w:val="00365AE1"/>
    <w:rsid w:val="00370968"/>
    <w:rsid w:val="0039211F"/>
    <w:rsid w:val="00394253"/>
    <w:rsid w:val="003942AE"/>
    <w:rsid w:val="00395183"/>
    <w:rsid w:val="00396570"/>
    <w:rsid w:val="00396873"/>
    <w:rsid w:val="00397010"/>
    <w:rsid w:val="003A04FD"/>
    <w:rsid w:val="003A10AD"/>
    <w:rsid w:val="003B0C8A"/>
    <w:rsid w:val="003B4D14"/>
    <w:rsid w:val="003B5BDB"/>
    <w:rsid w:val="003C0CBD"/>
    <w:rsid w:val="003C1077"/>
    <w:rsid w:val="003C551F"/>
    <w:rsid w:val="003C7D98"/>
    <w:rsid w:val="003D737D"/>
    <w:rsid w:val="003E243B"/>
    <w:rsid w:val="003E5295"/>
    <w:rsid w:val="003F17A5"/>
    <w:rsid w:val="00403D10"/>
    <w:rsid w:val="004076D0"/>
    <w:rsid w:val="004079D5"/>
    <w:rsid w:val="00424402"/>
    <w:rsid w:val="0043669F"/>
    <w:rsid w:val="004506B3"/>
    <w:rsid w:val="00453A88"/>
    <w:rsid w:val="00464F3A"/>
    <w:rsid w:val="004666F7"/>
    <w:rsid w:val="00470615"/>
    <w:rsid w:val="004713D9"/>
    <w:rsid w:val="0047289A"/>
    <w:rsid w:val="00486DAC"/>
    <w:rsid w:val="0048781C"/>
    <w:rsid w:val="00487A94"/>
    <w:rsid w:val="00487AF5"/>
    <w:rsid w:val="004911AC"/>
    <w:rsid w:val="00493075"/>
    <w:rsid w:val="00496AD0"/>
    <w:rsid w:val="004A2F47"/>
    <w:rsid w:val="004A4734"/>
    <w:rsid w:val="004B36FC"/>
    <w:rsid w:val="004B7E1E"/>
    <w:rsid w:val="004C1B9E"/>
    <w:rsid w:val="004D2180"/>
    <w:rsid w:val="004D264B"/>
    <w:rsid w:val="004D54E7"/>
    <w:rsid w:val="004E7786"/>
    <w:rsid w:val="004F0C54"/>
    <w:rsid w:val="004F403F"/>
    <w:rsid w:val="004F5997"/>
    <w:rsid w:val="004F59D2"/>
    <w:rsid w:val="004F7552"/>
    <w:rsid w:val="004F775A"/>
    <w:rsid w:val="0050192F"/>
    <w:rsid w:val="00517B6D"/>
    <w:rsid w:val="00522A21"/>
    <w:rsid w:val="005317DD"/>
    <w:rsid w:val="0053787D"/>
    <w:rsid w:val="005421FB"/>
    <w:rsid w:val="00551325"/>
    <w:rsid w:val="0055179D"/>
    <w:rsid w:val="005530F7"/>
    <w:rsid w:val="00556404"/>
    <w:rsid w:val="005679CE"/>
    <w:rsid w:val="0057288A"/>
    <w:rsid w:val="005754D0"/>
    <w:rsid w:val="00575FDD"/>
    <w:rsid w:val="005809FF"/>
    <w:rsid w:val="0059022E"/>
    <w:rsid w:val="0059303C"/>
    <w:rsid w:val="00597D1B"/>
    <w:rsid w:val="005A694E"/>
    <w:rsid w:val="005A70C4"/>
    <w:rsid w:val="005A723F"/>
    <w:rsid w:val="005B2300"/>
    <w:rsid w:val="005B40CD"/>
    <w:rsid w:val="005D3647"/>
    <w:rsid w:val="005E5F83"/>
    <w:rsid w:val="005E6164"/>
    <w:rsid w:val="005E76B2"/>
    <w:rsid w:val="005F3AAB"/>
    <w:rsid w:val="005F4C32"/>
    <w:rsid w:val="005F60F0"/>
    <w:rsid w:val="005F6DC1"/>
    <w:rsid w:val="00602C55"/>
    <w:rsid w:val="00604A33"/>
    <w:rsid w:val="00616B59"/>
    <w:rsid w:val="00621E94"/>
    <w:rsid w:val="00631751"/>
    <w:rsid w:val="006345C4"/>
    <w:rsid w:val="00636588"/>
    <w:rsid w:val="006531D0"/>
    <w:rsid w:val="00653B66"/>
    <w:rsid w:val="006647D1"/>
    <w:rsid w:val="006654E9"/>
    <w:rsid w:val="0067204C"/>
    <w:rsid w:val="0067451F"/>
    <w:rsid w:val="00675507"/>
    <w:rsid w:val="00693483"/>
    <w:rsid w:val="006A0253"/>
    <w:rsid w:val="006A575D"/>
    <w:rsid w:val="006A7B0B"/>
    <w:rsid w:val="006C2A6B"/>
    <w:rsid w:val="006C4F5B"/>
    <w:rsid w:val="006C5078"/>
    <w:rsid w:val="006C6FAC"/>
    <w:rsid w:val="006D1184"/>
    <w:rsid w:val="006D50F5"/>
    <w:rsid w:val="006D521E"/>
    <w:rsid w:val="006E3F85"/>
    <w:rsid w:val="006F4884"/>
    <w:rsid w:val="006F7456"/>
    <w:rsid w:val="00706E09"/>
    <w:rsid w:val="00710C99"/>
    <w:rsid w:val="00714511"/>
    <w:rsid w:val="00714D98"/>
    <w:rsid w:val="00724418"/>
    <w:rsid w:val="00725BA0"/>
    <w:rsid w:val="00731D9F"/>
    <w:rsid w:val="00731FD9"/>
    <w:rsid w:val="00734173"/>
    <w:rsid w:val="0075182D"/>
    <w:rsid w:val="007630E7"/>
    <w:rsid w:val="007631AF"/>
    <w:rsid w:val="007647C4"/>
    <w:rsid w:val="00765184"/>
    <w:rsid w:val="00765B8F"/>
    <w:rsid w:val="00777880"/>
    <w:rsid w:val="0079366F"/>
    <w:rsid w:val="007A1028"/>
    <w:rsid w:val="007A2C33"/>
    <w:rsid w:val="007A48BC"/>
    <w:rsid w:val="007A7EDA"/>
    <w:rsid w:val="007B20E3"/>
    <w:rsid w:val="007B225F"/>
    <w:rsid w:val="007B44C5"/>
    <w:rsid w:val="007B7745"/>
    <w:rsid w:val="007D0499"/>
    <w:rsid w:val="007D3324"/>
    <w:rsid w:val="007D511C"/>
    <w:rsid w:val="007D732C"/>
    <w:rsid w:val="007D7B6F"/>
    <w:rsid w:val="007E0F2A"/>
    <w:rsid w:val="007F1015"/>
    <w:rsid w:val="007F2B9A"/>
    <w:rsid w:val="00804A48"/>
    <w:rsid w:val="00804F32"/>
    <w:rsid w:val="00815A3B"/>
    <w:rsid w:val="00822F7F"/>
    <w:rsid w:val="0083544D"/>
    <w:rsid w:val="00844E00"/>
    <w:rsid w:val="00854C43"/>
    <w:rsid w:val="00857ACE"/>
    <w:rsid w:val="008614A2"/>
    <w:rsid w:val="00861CD5"/>
    <w:rsid w:val="00872999"/>
    <w:rsid w:val="008752BC"/>
    <w:rsid w:val="00877B9C"/>
    <w:rsid w:val="00884978"/>
    <w:rsid w:val="008852B1"/>
    <w:rsid w:val="0089211B"/>
    <w:rsid w:val="008A3E31"/>
    <w:rsid w:val="008A799E"/>
    <w:rsid w:val="008B1313"/>
    <w:rsid w:val="008B7A1D"/>
    <w:rsid w:val="008C19CF"/>
    <w:rsid w:val="008D5C62"/>
    <w:rsid w:val="008D5D21"/>
    <w:rsid w:val="008D5D4C"/>
    <w:rsid w:val="008E12DF"/>
    <w:rsid w:val="008E72A8"/>
    <w:rsid w:val="009018D9"/>
    <w:rsid w:val="00903B51"/>
    <w:rsid w:val="00925B59"/>
    <w:rsid w:val="009325E3"/>
    <w:rsid w:val="0093628C"/>
    <w:rsid w:val="00936EA5"/>
    <w:rsid w:val="00941200"/>
    <w:rsid w:val="00945211"/>
    <w:rsid w:val="00953983"/>
    <w:rsid w:val="009616B8"/>
    <w:rsid w:val="00963B12"/>
    <w:rsid w:val="00972B61"/>
    <w:rsid w:val="00974C1C"/>
    <w:rsid w:val="0098220C"/>
    <w:rsid w:val="00983A5F"/>
    <w:rsid w:val="0099220C"/>
    <w:rsid w:val="009A0A1D"/>
    <w:rsid w:val="009A6D68"/>
    <w:rsid w:val="009A70A9"/>
    <w:rsid w:val="009B097C"/>
    <w:rsid w:val="009B40FA"/>
    <w:rsid w:val="009C3293"/>
    <w:rsid w:val="009D05EB"/>
    <w:rsid w:val="009D2CA1"/>
    <w:rsid w:val="009D4610"/>
    <w:rsid w:val="009E6E35"/>
    <w:rsid w:val="009E7206"/>
    <w:rsid w:val="009F0644"/>
    <w:rsid w:val="009F1FEF"/>
    <w:rsid w:val="00A007AF"/>
    <w:rsid w:val="00A10499"/>
    <w:rsid w:val="00A109B4"/>
    <w:rsid w:val="00A112B6"/>
    <w:rsid w:val="00A11AC0"/>
    <w:rsid w:val="00A11ECB"/>
    <w:rsid w:val="00A2104E"/>
    <w:rsid w:val="00A309D9"/>
    <w:rsid w:val="00A33669"/>
    <w:rsid w:val="00A3646A"/>
    <w:rsid w:val="00A374C7"/>
    <w:rsid w:val="00A41E97"/>
    <w:rsid w:val="00A44550"/>
    <w:rsid w:val="00A47D9F"/>
    <w:rsid w:val="00A639CC"/>
    <w:rsid w:val="00A64577"/>
    <w:rsid w:val="00A64967"/>
    <w:rsid w:val="00A80161"/>
    <w:rsid w:val="00A83FF7"/>
    <w:rsid w:val="00A8777D"/>
    <w:rsid w:val="00A905DD"/>
    <w:rsid w:val="00A929E5"/>
    <w:rsid w:val="00A960F3"/>
    <w:rsid w:val="00A97DF5"/>
    <w:rsid w:val="00AA2287"/>
    <w:rsid w:val="00AA2341"/>
    <w:rsid w:val="00AB0129"/>
    <w:rsid w:val="00AB01DB"/>
    <w:rsid w:val="00AB166D"/>
    <w:rsid w:val="00AB6DB9"/>
    <w:rsid w:val="00AE1536"/>
    <w:rsid w:val="00AE2B79"/>
    <w:rsid w:val="00AE64D4"/>
    <w:rsid w:val="00AE6C65"/>
    <w:rsid w:val="00AF35C0"/>
    <w:rsid w:val="00AF5213"/>
    <w:rsid w:val="00B00F4B"/>
    <w:rsid w:val="00B07183"/>
    <w:rsid w:val="00B106F5"/>
    <w:rsid w:val="00B11862"/>
    <w:rsid w:val="00B21554"/>
    <w:rsid w:val="00B21A69"/>
    <w:rsid w:val="00B222EC"/>
    <w:rsid w:val="00B23335"/>
    <w:rsid w:val="00B26618"/>
    <w:rsid w:val="00B3217E"/>
    <w:rsid w:val="00B35A7F"/>
    <w:rsid w:val="00B402B8"/>
    <w:rsid w:val="00B414AA"/>
    <w:rsid w:val="00B54511"/>
    <w:rsid w:val="00B5670D"/>
    <w:rsid w:val="00B57356"/>
    <w:rsid w:val="00B61A0D"/>
    <w:rsid w:val="00B643B8"/>
    <w:rsid w:val="00B67404"/>
    <w:rsid w:val="00B81033"/>
    <w:rsid w:val="00B86164"/>
    <w:rsid w:val="00B904C9"/>
    <w:rsid w:val="00B9111F"/>
    <w:rsid w:val="00B94BFE"/>
    <w:rsid w:val="00B971C7"/>
    <w:rsid w:val="00BA0AAD"/>
    <w:rsid w:val="00BB005F"/>
    <w:rsid w:val="00BB1B8E"/>
    <w:rsid w:val="00BB1F45"/>
    <w:rsid w:val="00BC135D"/>
    <w:rsid w:val="00BC3DF6"/>
    <w:rsid w:val="00BC5DE9"/>
    <w:rsid w:val="00BD05FC"/>
    <w:rsid w:val="00BE72AD"/>
    <w:rsid w:val="00BF4820"/>
    <w:rsid w:val="00C00107"/>
    <w:rsid w:val="00C05BB4"/>
    <w:rsid w:val="00C13147"/>
    <w:rsid w:val="00C15867"/>
    <w:rsid w:val="00C15ECA"/>
    <w:rsid w:val="00C21775"/>
    <w:rsid w:val="00C228B5"/>
    <w:rsid w:val="00C24101"/>
    <w:rsid w:val="00C32248"/>
    <w:rsid w:val="00C41567"/>
    <w:rsid w:val="00C45F7D"/>
    <w:rsid w:val="00C54FB9"/>
    <w:rsid w:val="00C55AA7"/>
    <w:rsid w:val="00C61C69"/>
    <w:rsid w:val="00C659AB"/>
    <w:rsid w:val="00C72C89"/>
    <w:rsid w:val="00C73C55"/>
    <w:rsid w:val="00C80565"/>
    <w:rsid w:val="00C9257A"/>
    <w:rsid w:val="00CA24E2"/>
    <w:rsid w:val="00CA3B94"/>
    <w:rsid w:val="00CA5E6B"/>
    <w:rsid w:val="00CB159F"/>
    <w:rsid w:val="00CB2A16"/>
    <w:rsid w:val="00CB51C7"/>
    <w:rsid w:val="00CC0F17"/>
    <w:rsid w:val="00CD2721"/>
    <w:rsid w:val="00CD4755"/>
    <w:rsid w:val="00CE538D"/>
    <w:rsid w:val="00CE6D8B"/>
    <w:rsid w:val="00CF35B5"/>
    <w:rsid w:val="00CF49ED"/>
    <w:rsid w:val="00D03C2E"/>
    <w:rsid w:val="00D05341"/>
    <w:rsid w:val="00D06563"/>
    <w:rsid w:val="00D13259"/>
    <w:rsid w:val="00D14581"/>
    <w:rsid w:val="00D163D4"/>
    <w:rsid w:val="00D22EC3"/>
    <w:rsid w:val="00D33479"/>
    <w:rsid w:val="00D34C19"/>
    <w:rsid w:val="00D43EC2"/>
    <w:rsid w:val="00D541E5"/>
    <w:rsid w:val="00D55B72"/>
    <w:rsid w:val="00D55DAF"/>
    <w:rsid w:val="00D573DF"/>
    <w:rsid w:val="00D66305"/>
    <w:rsid w:val="00D676D1"/>
    <w:rsid w:val="00D713FD"/>
    <w:rsid w:val="00D735D2"/>
    <w:rsid w:val="00D8010A"/>
    <w:rsid w:val="00D8142C"/>
    <w:rsid w:val="00D90AE4"/>
    <w:rsid w:val="00DA39EB"/>
    <w:rsid w:val="00DA5585"/>
    <w:rsid w:val="00DA56A8"/>
    <w:rsid w:val="00DB0EE7"/>
    <w:rsid w:val="00DB613B"/>
    <w:rsid w:val="00DB6548"/>
    <w:rsid w:val="00DB73BD"/>
    <w:rsid w:val="00DC1BC1"/>
    <w:rsid w:val="00DC3F8D"/>
    <w:rsid w:val="00DC4612"/>
    <w:rsid w:val="00DC7540"/>
    <w:rsid w:val="00DE2603"/>
    <w:rsid w:val="00DE4256"/>
    <w:rsid w:val="00DE72BA"/>
    <w:rsid w:val="00DF2132"/>
    <w:rsid w:val="00DF3359"/>
    <w:rsid w:val="00E00F54"/>
    <w:rsid w:val="00E01ED4"/>
    <w:rsid w:val="00E102F1"/>
    <w:rsid w:val="00E11CFF"/>
    <w:rsid w:val="00E1480A"/>
    <w:rsid w:val="00E22B19"/>
    <w:rsid w:val="00E3378C"/>
    <w:rsid w:val="00E34785"/>
    <w:rsid w:val="00E34F03"/>
    <w:rsid w:val="00E40589"/>
    <w:rsid w:val="00E40BB8"/>
    <w:rsid w:val="00E45881"/>
    <w:rsid w:val="00E45A1F"/>
    <w:rsid w:val="00E47DCA"/>
    <w:rsid w:val="00E6028F"/>
    <w:rsid w:val="00E66B9C"/>
    <w:rsid w:val="00E706E6"/>
    <w:rsid w:val="00E7086A"/>
    <w:rsid w:val="00E71344"/>
    <w:rsid w:val="00E722F8"/>
    <w:rsid w:val="00E72855"/>
    <w:rsid w:val="00E72F97"/>
    <w:rsid w:val="00E815F9"/>
    <w:rsid w:val="00E86F80"/>
    <w:rsid w:val="00E920D5"/>
    <w:rsid w:val="00EA0699"/>
    <w:rsid w:val="00EA1954"/>
    <w:rsid w:val="00EA5AE1"/>
    <w:rsid w:val="00EB1E69"/>
    <w:rsid w:val="00EB253F"/>
    <w:rsid w:val="00EB3B69"/>
    <w:rsid w:val="00EB3D43"/>
    <w:rsid w:val="00EB686F"/>
    <w:rsid w:val="00EC278B"/>
    <w:rsid w:val="00EC4F3B"/>
    <w:rsid w:val="00EC72C3"/>
    <w:rsid w:val="00ED12DA"/>
    <w:rsid w:val="00ED6F2F"/>
    <w:rsid w:val="00EE1767"/>
    <w:rsid w:val="00EE5191"/>
    <w:rsid w:val="00EE6111"/>
    <w:rsid w:val="00EE78F0"/>
    <w:rsid w:val="00EF0479"/>
    <w:rsid w:val="00EF2F4D"/>
    <w:rsid w:val="00EF3CD8"/>
    <w:rsid w:val="00F050C1"/>
    <w:rsid w:val="00F220F6"/>
    <w:rsid w:val="00F22327"/>
    <w:rsid w:val="00F31F3B"/>
    <w:rsid w:val="00F34B9D"/>
    <w:rsid w:val="00F410C8"/>
    <w:rsid w:val="00F44B72"/>
    <w:rsid w:val="00F463E2"/>
    <w:rsid w:val="00F60506"/>
    <w:rsid w:val="00F65547"/>
    <w:rsid w:val="00F65948"/>
    <w:rsid w:val="00F75059"/>
    <w:rsid w:val="00F76E34"/>
    <w:rsid w:val="00F81EA1"/>
    <w:rsid w:val="00F830D4"/>
    <w:rsid w:val="00F841E2"/>
    <w:rsid w:val="00F900E8"/>
    <w:rsid w:val="00F90CAA"/>
    <w:rsid w:val="00F915C5"/>
    <w:rsid w:val="00F95DE0"/>
    <w:rsid w:val="00F961D2"/>
    <w:rsid w:val="00F966BC"/>
    <w:rsid w:val="00FA0E42"/>
    <w:rsid w:val="00FA2E92"/>
    <w:rsid w:val="00FA3E81"/>
    <w:rsid w:val="00FB0DB9"/>
    <w:rsid w:val="00FB5DC7"/>
    <w:rsid w:val="00FB6267"/>
    <w:rsid w:val="00FB6646"/>
    <w:rsid w:val="00FC1980"/>
    <w:rsid w:val="00FC5314"/>
    <w:rsid w:val="00FC645C"/>
    <w:rsid w:val="00FD0A67"/>
    <w:rsid w:val="00FD2B06"/>
    <w:rsid w:val="00FD3604"/>
    <w:rsid w:val="00FD4515"/>
    <w:rsid w:val="00FD56F0"/>
    <w:rsid w:val="00FD653B"/>
    <w:rsid w:val="00FE2DE1"/>
    <w:rsid w:val="00FE3FD0"/>
    <w:rsid w:val="00FE7F07"/>
    <w:rsid w:val="00FF14F8"/>
    <w:rsid w:val="00FF18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28">
      <o:colormenu v:ext="edit" fillcolor="none [671]"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1"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25"/>
    <w:rPr>
      <w:rFonts w:ascii="Calibri" w:eastAsia="Calibri" w:hAnsi="Calibri" w:cs="Calibri"/>
      <w:lang w:val="ro-RO"/>
    </w:rPr>
  </w:style>
  <w:style w:type="paragraph" w:styleId="Heading1">
    <w:name w:val="heading 1"/>
    <w:basedOn w:val="Normal"/>
    <w:next w:val="Normal"/>
    <w:link w:val="Heading1Char"/>
    <w:uiPriority w:val="9"/>
    <w:qFormat/>
    <w:rsid w:val="00B94B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4BFE"/>
    <w:pPr>
      <w:keepNext/>
      <w:keepLines/>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DB9"/>
    <w:pPr>
      <w:spacing w:after="0"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FB0DB9"/>
    <w:rPr>
      <w:rFonts w:ascii="Tahoma" w:hAnsi="Tahoma" w:cs="Tahoma"/>
      <w:sz w:val="16"/>
      <w:szCs w:val="16"/>
    </w:rPr>
  </w:style>
  <w:style w:type="paragraph" w:styleId="Header">
    <w:name w:val="header"/>
    <w:basedOn w:val="Normal"/>
    <w:link w:val="Head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551325"/>
  </w:style>
  <w:style w:type="paragraph" w:styleId="Footer">
    <w:name w:val="footer"/>
    <w:basedOn w:val="Normal"/>
    <w:link w:val="Foot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551325"/>
  </w:style>
  <w:style w:type="paragraph" w:styleId="NoSpacing">
    <w:name w:val="No Spacing"/>
    <w:link w:val="NoSpacingChar"/>
    <w:uiPriority w:val="1"/>
    <w:qFormat/>
    <w:rsid w:val="00551325"/>
    <w:pPr>
      <w:spacing w:after="0" w:line="240" w:lineRule="auto"/>
    </w:pPr>
    <w:rPr>
      <w:rFonts w:ascii="Calibri" w:eastAsia="Calibri" w:hAnsi="Calibri" w:cs="Calibri"/>
      <w:lang w:val="ro-RO"/>
    </w:rPr>
  </w:style>
  <w:style w:type="character" w:styleId="Hyperlink">
    <w:name w:val="Hyperlink"/>
    <w:basedOn w:val="DefaultParagraphFont"/>
    <w:uiPriority w:val="99"/>
    <w:unhideWhenUsed/>
    <w:rsid w:val="00551325"/>
    <w:rPr>
      <w:color w:val="0000FF" w:themeColor="hyperlink"/>
      <w:u w:val="single"/>
    </w:rPr>
  </w:style>
  <w:style w:type="paragraph" w:styleId="ListParagraph">
    <w:name w:val="List Paragraph"/>
    <w:aliases w:val="Antes de enumeración,body 2,List Paragraph1,Normal bullet 2,List Paragraph11,Listă colorată - Accentuare 11,Bullet,Citation List,lp1,Heading x1"/>
    <w:basedOn w:val="Normal"/>
    <w:link w:val="ListParagraphChar"/>
    <w:uiPriority w:val="34"/>
    <w:qFormat/>
    <w:rsid w:val="005E76B2"/>
    <w:pPr>
      <w:tabs>
        <w:tab w:val="left" w:pos="5970"/>
      </w:tabs>
      <w:spacing w:after="0" w:line="240" w:lineRule="auto"/>
      <w:ind w:left="720"/>
      <w:contextualSpacing/>
      <w:jc w:val="both"/>
    </w:pPr>
    <w:rPr>
      <w:rFonts w:ascii="Trebuchet MS" w:eastAsia="Times New Roman" w:hAnsi="Trebuchet MS" w:cs="Times New Roman"/>
      <w:sz w:val="20"/>
      <w:szCs w:val="20"/>
      <w:lang w:val="en-US"/>
    </w:rPr>
  </w:style>
  <w:style w:type="character" w:customStyle="1" w:styleId="ListParagraphChar">
    <w:name w:val="List Paragraph Char"/>
    <w:aliases w:val="Antes de enumeración Char,body 2 Char,List Paragraph1 Char,Normal bullet 2 Char,List Paragraph11 Char,Listă colorată - Accentuare 11 Char,Bullet Char,Citation List Char,lp1 Char,Heading x1 Char"/>
    <w:link w:val="ListParagraph"/>
    <w:uiPriority w:val="34"/>
    <w:locked/>
    <w:rsid w:val="005E76B2"/>
    <w:rPr>
      <w:rFonts w:ascii="Trebuchet MS" w:eastAsia="Times New Roman" w:hAnsi="Trebuchet MS" w:cs="Times New Roman"/>
      <w:sz w:val="20"/>
      <w:szCs w:val="20"/>
    </w:rPr>
  </w:style>
  <w:style w:type="paragraph" w:customStyle="1" w:styleId="Default">
    <w:name w:val="Default"/>
    <w:rsid w:val="005E76B2"/>
    <w:pPr>
      <w:autoSpaceDE w:val="0"/>
      <w:autoSpaceDN w:val="0"/>
      <w:adjustRightInd w:val="0"/>
      <w:spacing w:after="0" w:line="240" w:lineRule="auto"/>
    </w:pPr>
    <w:rPr>
      <w:rFonts w:ascii="Calibri" w:eastAsia="Calibri" w:hAnsi="Calibri" w:cs="Calibri"/>
      <w:color w:val="000000"/>
      <w:sz w:val="24"/>
      <w:szCs w:val="24"/>
      <w:lang w:val="ro-RO"/>
    </w:rPr>
  </w:style>
  <w:style w:type="paragraph" w:styleId="FootnoteText">
    <w:name w:val="footnote text"/>
    <w:basedOn w:val="Normal"/>
    <w:link w:val="FootnoteTextChar"/>
    <w:uiPriority w:val="99"/>
    <w:semiHidden/>
    <w:unhideWhenUsed/>
    <w:rsid w:val="005E76B2"/>
    <w:pPr>
      <w:tabs>
        <w:tab w:val="left" w:pos="5970"/>
      </w:tabs>
      <w:spacing w:after="0" w:line="240" w:lineRule="auto"/>
      <w:jc w:val="both"/>
    </w:pPr>
    <w:rPr>
      <w:rFonts w:ascii="Trebuchet MS" w:eastAsia="Times New Roman" w:hAnsi="Trebuchet MS" w:cs="Times New Roman"/>
      <w:sz w:val="20"/>
      <w:szCs w:val="20"/>
      <w:lang w:val="en-US"/>
    </w:rPr>
  </w:style>
  <w:style w:type="character" w:customStyle="1" w:styleId="FootnoteTextChar">
    <w:name w:val="Footnote Text Char"/>
    <w:basedOn w:val="DefaultParagraphFont"/>
    <w:link w:val="FootnoteText"/>
    <w:uiPriority w:val="99"/>
    <w:semiHidden/>
    <w:rsid w:val="005E76B2"/>
    <w:rPr>
      <w:rFonts w:ascii="Trebuchet MS" w:eastAsia="Times New Roman" w:hAnsi="Trebuchet MS" w:cs="Times New Roman"/>
      <w:sz w:val="20"/>
      <w:szCs w:val="20"/>
    </w:rPr>
  </w:style>
  <w:style w:type="character" w:styleId="FootnoteReference">
    <w:name w:val="footnote reference"/>
    <w:uiPriority w:val="99"/>
    <w:semiHidden/>
    <w:unhideWhenUsed/>
    <w:rsid w:val="005E76B2"/>
    <w:rPr>
      <w:vertAlign w:val="superscript"/>
    </w:rPr>
  </w:style>
  <w:style w:type="table" w:styleId="TableGrid">
    <w:name w:val="Table Grid"/>
    <w:basedOn w:val="TableNormal"/>
    <w:uiPriority w:val="59"/>
    <w:rsid w:val="005E76B2"/>
    <w:pPr>
      <w:spacing w:after="0" w:line="240" w:lineRule="auto"/>
    </w:pPr>
    <w:rPr>
      <w:rFonts w:ascii="Calibri" w:eastAsia="Calibri" w:hAnsi="Calibri" w:cs="Times New Roman"/>
      <w:lang w:val="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link w:val="NoSpacing"/>
    <w:uiPriority w:val="1"/>
    <w:rsid w:val="005E76B2"/>
    <w:rPr>
      <w:rFonts w:ascii="Calibri" w:eastAsia="Calibri" w:hAnsi="Calibri" w:cs="Calibri"/>
      <w:lang w:val="ro-RO"/>
    </w:rPr>
  </w:style>
  <w:style w:type="character" w:styleId="CommentReference">
    <w:name w:val="annotation reference"/>
    <w:uiPriority w:val="99"/>
    <w:unhideWhenUsed/>
    <w:rsid w:val="005E76B2"/>
    <w:rPr>
      <w:sz w:val="16"/>
      <w:szCs w:val="16"/>
    </w:rPr>
  </w:style>
  <w:style w:type="paragraph" w:styleId="CommentText">
    <w:name w:val="annotation text"/>
    <w:basedOn w:val="Normal"/>
    <w:link w:val="CommentTextChar"/>
    <w:uiPriority w:val="99"/>
    <w:unhideWhenUsed/>
    <w:rsid w:val="005E76B2"/>
    <w:rPr>
      <w:rFonts w:cs="Times New Roman"/>
      <w:sz w:val="20"/>
      <w:szCs w:val="20"/>
    </w:rPr>
  </w:style>
  <w:style w:type="character" w:customStyle="1" w:styleId="CommentTextChar">
    <w:name w:val="Comment Text Char"/>
    <w:basedOn w:val="DefaultParagraphFont"/>
    <w:link w:val="CommentText"/>
    <w:uiPriority w:val="99"/>
    <w:rsid w:val="005E76B2"/>
    <w:rPr>
      <w:rFonts w:ascii="Calibri" w:eastAsia="Calibri" w:hAnsi="Calibri" w:cs="Times New Roman"/>
      <w:sz w:val="20"/>
      <w:szCs w:val="20"/>
      <w:lang w:val="ro-RO"/>
    </w:rPr>
  </w:style>
  <w:style w:type="paragraph" w:styleId="CommentSubject">
    <w:name w:val="annotation subject"/>
    <w:basedOn w:val="CommentText"/>
    <w:next w:val="CommentText"/>
    <w:link w:val="CommentSubjectChar"/>
    <w:uiPriority w:val="99"/>
    <w:semiHidden/>
    <w:unhideWhenUsed/>
    <w:rsid w:val="005E76B2"/>
    <w:rPr>
      <w:b/>
      <w:bCs/>
    </w:rPr>
  </w:style>
  <w:style w:type="character" w:customStyle="1" w:styleId="CommentSubjectChar">
    <w:name w:val="Comment Subject Char"/>
    <w:basedOn w:val="CommentTextChar"/>
    <w:link w:val="CommentSubject"/>
    <w:uiPriority w:val="99"/>
    <w:semiHidden/>
    <w:rsid w:val="005E76B2"/>
    <w:rPr>
      <w:rFonts w:ascii="Calibri" w:eastAsia="Calibri" w:hAnsi="Calibri" w:cs="Times New Roman"/>
      <w:b/>
      <w:bCs/>
      <w:sz w:val="20"/>
      <w:szCs w:val="20"/>
      <w:lang w:val="ro-RO"/>
    </w:rPr>
  </w:style>
  <w:style w:type="paragraph" w:customStyle="1" w:styleId="yiv4462104471msonormal">
    <w:name w:val="yiv4462104471msonormal"/>
    <w:basedOn w:val="Normal"/>
    <w:rsid w:val="00D22EC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CD2721"/>
    <w:rPr>
      <w:b/>
      <w:bCs/>
    </w:rPr>
  </w:style>
  <w:style w:type="character" w:customStyle="1" w:styleId="apple-converted-space">
    <w:name w:val="apple-converted-space"/>
    <w:basedOn w:val="DefaultParagraphFont"/>
    <w:rsid w:val="00CD2721"/>
  </w:style>
  <w:style w:type="paragraph" w:styleId="BodyText3">
    <w:name w:val="Body Text 3"/>
    <w:basedOn w:val="Normal"/>
    <w:link w:val="BodyText3Char"/>
    <w:unhideWhenUsed/>
    <w:rsid w:val="00E45881"/>
    <w:pPr>
      <w:spacing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E45881"/>
    <w:rPr>
      <w:rFonts w:ascii="Arial" w:eastAsia="Times New Roman" w:hAnsi="Arial" w:cs="Times New Roman"/>
      <w:sz w:val="16"/>
      <w:szCs w:val="16"/>
      <w:lang w:val="ro-RO"/>
    </w:rPr>
  </w:style>
  <w:style w:type="paragraph" w:customStyle="1" w:styleId="CM1">
    <w:name w:val="CM1"/>
    <w:basedOn w:val="Normal"/>
    <w:next w:val="Normal"/>
    <w:uiPriority w:val="99"/>
    <w:rsid w:val="00DF2132"/>
    <w:pPr>
      <w:autoSpaceDE w:val="0"/>
      <w:autoSpaceDN w:val="0"/>
      <w:adjustRightInd w:val="0"/>
      <w:spacing w:after="0" w:line="240" w:lineRule="auto"/>
    </w:pPr>
    <w:rPr>
      <w:rFonts w:ascii="EUAlbertina" w:hAnsi="EUAlbertina" w:cs="Times New Roman"/>
      <w:sz w:val="24"/>
      <w:szCs w:val="24"/>
      <w:lang w:eastAsia="ro-RO"/>
    </w:rPr>
  </w:style>
  <w:style w:type="paragraph" w:styleId="NormalWeb">
    <w:name w:val="Normal (Web)"/>
    <w:aliases w:val="Normal (Web) Char Char,Normal (Web) Char"/>
    <w:basedOn w:val="Normal"/>
    <w:uiPriority w:val="1"/>
    <w:qFormat/>
    <w:rsid w:val="00B222EC"/>
    <w:pPr>
      <w:spacing w:before="30" w:after="0"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B94BFE"/>
    <w:rPr>
      <w:rFonts w:asciiTheme="majorHAnsi" w:eastAsiaTheme="majorEastAsia" w:hAnsiTheme="majorHAnsi" w:cstheme="majorBidi"/>
      <w:b/>
      <w:bCs/>
      <w:sz w:val="26"/>
      <w:szCs w:val="26"/>
      <w:lang w:val="ro-RO"/>
    </w:rPr>
  </w:style>
  <w:style w:type="character" w:customStyle="1" w:styleId="Heading1Char">
    <w:name w:val="Heading 1 Char"/>
    <w:basedOn w:val="DefaultParagraphFont"/>
    <w:link w:val="Heading1"/>
    <w:uiPriority w:val="9"/>
    <w:rsid w:val="00B94BFE"/>
    <w:rPr>
      <w:rFonts w:asciiTheme="majorHAnsi" w:eastAsiaTheme="majorEastAsia" w:hAnsiTheme="majorHAnsi" w:cstheme="majorBidi"/>
      <w:b/>
      <w:bCs/>
      <w:color w:val="365F91" w:themeColor="accent1" w:themeShade="BF"/>
      <w:sz w:val="28"/>
      <w:szCs w:val="28"/>
      <w:lang w:val="ro-RO"/>
    </w:rPr>
  </w:style>
  <w:style w:type="paragraph" w:styleId="TOCHeading">
    <w:name w:val="TOC Heading"/>
    <w:basedOn w:val="Heading1"/>
    <w:next w:val="Normal"/>
    <w:uiPriority w:val="39"/>
    <w:semiHidden/>
    <w:unhideWhenUsed/>
    <w:qFormat/>
    <w:rsid w:val="00487A94"/>
    <w:pPr>
      <w:outlineLvl w:val="9"/>
    </w:pPr>
    <w:rPr>
      <w:lang w:val="en-US"/>
    </w:rPr>
  </w:style>
  <w:style w:type="paragraph" w:styleId="TOC1">
    <w:name w:val="toc 1"/>
    <w:basedOn w:val="Normal"/>
    <w:next w:val="Normal"/>
    <w:autoRedefine/>
    <w:uiPriority w:val="39"/>
    <w:unhideWhenUsed/>
    <w:rsid w:val="00487A94"/>
    <w:pPr>
      <w:spacing w:after="100"/>
    </w:pPr>
  </w:style>
  <w:style w:type="paragraph" w:styleId="TOC2">
    <w:name w:val="toc 2"/>
    <w:basedOn w:val="Normal"/>
    <w:next w:val="Normal"/>
    <w:autoRedefine/>
    <w:uiPriority w:val="39"/>
    <w:unhideWhenUsed/>
    <w:rsid w:val="00487A94"/>
    <w:pPr>
      <w:spacing w:after="100"/>
      <w:ind w:left="220"/>
    </w:pPr>
  </w:style>
</w:styles>
</file>

<file path=word/webSettings.xml><?xml version="1.0" encoding="utf-8"?>
<w:webSettings xmlns:r="http://schemas.openxmlformats.org/officeDocument/2006/relationships" xmlns:w="http://schemas.openxmlformats.org/wordprocessingml/2006/main">
  <w:divs>
    <w:div w:id="121125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valea-trotusului.ro" TargetMode="External"/><Relationship Id="rId13" Type="http://schemas.openxmlformats.org/officeDocument/2006/relationships/hyperlink" Target="http://www.afir.inf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gal-valea-trotusului.ro" TargetMode="External"/><Relationship Id="rId17" Type="http://schemas.openxmlformats.org/officeDocument/2006/relationships/hyperlink" Target="http://www.afir.madr.r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fir.inf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l-valea-trotusului.r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fir.info" TargetMode="External"/><Relationship Id="rId23" Type="http://schemas.openxmlformats.org/officeDocument/2006/relationships/footer" Target="footer3.xml"/><Relationship Id="rId10" Type="http://schemas.openxmlformats.org/officeDocument/2006/relationships/hyperlink" Target="http://www.gal-valea-trotusului.r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ecb.int/index.html"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GHID%20LUCRU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D790A-8FFE-48A0-A44C-285AFCF88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GHID LUCRU_2</Template>
  <TotalTime>781</TotalTime>
  <Pages>39</Pages>
  <Words>12154</Words>
  <Characters>77883</Characters>
  <Application>Microsoft Office Word</Application>
  <DocSecurity>0</DocSecurity>
  <Lines>649</Lines>
  <Paragraphs>179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PERSONALDOC</cp:lastModifiedBy>
  <cp:revision>62</cp:revision>
  <cp:lastPrinted>2017-05-17T10:23:00Z</cp:lastPrinted>
  <dcterms:created xsi:type="dcterms:W3CDTF">2017-05-19T10:36:00Z</dcterms:created>
  <dcterms:modified xsi:type="dcterms:W3CDTF">2018-07-19T12:32:00Z</dcterms:modified>
</cp:coreProperties>
</file>